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7B16245D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607AE1">
              <w:t>8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by teleconference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 xml:space="preserve">26 March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607AE1">
              <w:rPr>
                <w:lang w:val="en-CA"/>
              </w:rPr>
              <w:t>April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0CEE529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607AE1">
              <w:rPr>
                <w:lang w:val="en-CA"/>
              </w:rPr>
              <w:t>L</w:t>
            </w:r>
            <w:r w:rsidR="00ED2BD9">
              <w:rPr>
                <w:lang w:val="en-CA"/>
              </w:rPr>
              <w:t>0215</w:t>
            </w:r>
            <w:r w:rsidR="006A0E5C" w:rsidRPr="006A0E5C">
              <w:rPr>
                <w:lang w:val="en-CA"/>
              </w:rPr>
              <w:t>-v</w:t>
            </w:r>
            <w:ins w:id="0" w:author="Gleb Verba" w:date="2025-03-28T15:36:00Z" w16du:dateUtc="2025-03-28T14:36:00Z">
              <w:r w:rsidR="00C55D47">
                <w:rPr>
                  <w:lang w:val="en-CA"/>
                </w:rPr>
                <w:t>3</w:t>
              </w:r>
            </w:ins>
            <w:del w:id="1" w:author="Gleb Verba" w:date="2025-03-25T13:34:00Z" w16du:dateUtc="2025-03-25T12:34:00Z">
              <w:r w:rsidR="00645825" w:rsidDel="007661BD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537155" w:rsidRPr="005B217D" w14:paraId="188D2B50" w14:textId="77777777" w:rsidTr="006674BA">
        <w:tc>
          <w:tcPr>
            <w:tcW w:w="1458" w:type="dxa"/>
          </w:tcPr>
          <w:p w14:paraId="7A6C85EB" w14:textId="77777777" w:rsidR="00537155" w:rsidRPr="005B217D" w:rsidRDefault="00537155" w:rsidP="0053715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A0D6CE2" w:rsidR="00537155" w:rsidRPr="005B217D" w:rsidRDefault="00537155" w:rsidP="0053715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EE2-4.4: </w:t>
            </w:r>
            <w:proofErr w:type="spellStart"/>
            <w:r w:rsidRPr="00471EDD">
              <w:rPr>
                <w:b/>
                <w:szCs w:val="22"/>
                <w:lang w:val="en-CA"/>
              </w:rPr>
              <w:t>IntraNN</w:t>
            </w:r>
            <w:proofErr w:type="spellEnd"/>
            <w:r w:rsidRPr="00471EDD">
              <w:rPr>
                <w:b/>
                <w:szCs w:val="22"/>
                <w:lang w:val="en-CA"/>
              </w:rPr>
              <w:t xml:space="preserve"> NSPT set</w:t>
            </w:r>
          </w:p>
        </w:tc>
      </w:tr>
      <w:tr w:rsidR="00537155" w:rsidRPr="005B217D" w14:paraId="3D8B01B2" w14:textId="77777777" w:rsidTr="006674BA">
        <w:tc>
          <w:tcPr>
            <w:tcW w:w="1458" w:type="dxa"/>
          </w:tcPr>
          <w:p w14:paraId="7AC356CE" w14:textId="77777777" w:rsidR="00537155" w:rsidRPr="005B217D" w:rsidRDefault="00537155" w:rsidP="0053715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1C819B" w:rsidR="00537155" w:rsidRPr="005B217D" w:rsidRDefault="00537155" w:rsidP="0053715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537155" w:rsidRPr="005B217D" w14:paraId="7E6D99E3" w14:textId="77777777" w:rsidTr="006674BA">
        <w:tc>
          <w:tcPr>
            <w:tcW w:w="1458" w:type="dxa"/>
          </w:tcPr>
          <w:p w14:paraId="18CCDCD6" w14:textId="77777777" w:rsidR="00537155" w:rsidRPr="005B217D" w:rsidRDefault="00537155" w:rsidP="0053715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9F34B1" w:rsidR="00537155" w:rsidRPr="005B217D" w:rsidRDefault="00537155" w:rsidP="0053715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4243D4" w:rsidRPr="005B217D" w14:paraId="714CD808" w14:textId="77777777" w:rsidTr="006674BA">
        <w:tc>
          <w:tcPr>
            <w:tcW w:w="1458" w:type="dxa"/>
          </w:tcPr>
          <w:p w14:paraId="4DB59313" w14:textId="77777777" w:rsidR="004243D4" w:rsidRPr="005B217D" w:rsidRDefault="004243D4" w:rsidP="004243D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9D53755" w:rsidR="004243D4" w:rsidRPr="005B217D" w:rsidRDefault="004243D4" w:rsidP="004243D4">
            <w:pPr>
              <w:spacing w:before="60" w:after="60"/>
              <w:rPr>
                <w:szCs w:val="22"/>
                <w:lang w:val="en-CA"/>
              </w:rPr>
            </w:pPr>
            <w:r w:rsidRPr="676B4391">
              <w:rPr>
                <w:lang w:val="sv-SE"/>
              </w:rPr>
              <w:t xml:space="preserve">Gleb Verba, Muhammed Coban, </w:t>
            </w:r>
            <w:r>
              <w:rPr>
                <w:lang w:val="sv-SE"/>
              </w:rPr>
              <w:t xml:space="preserve">Vadim Seregin, </w:t>
            </w:r>
            <w:r w:rsidRPr="676B4391">
              <w:rPr>
                <w:lang w:val="sv-SE"/>
              </w:rPr>
              <w:t>Marta Karczewicz</w:t>
            </w:r>
            <w:r>
              <w:rPr>
                <w:szCs w:val="22"/>
                <w:lang w:val="en-CA"/>
              </w:rPr>
              <w:t xml:space="preserve"> 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5BA8B6E0" w:rsidR="004243D4" w:rsidRPr="005B217D" w:rsidRDefault="004243D4" w:rsidP="004243D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ED6D296" w:rsidR="004243D4" w:rsidRPr="005B217D" w:rsidRDefault="004243D4" w:rsidP="004243D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>
              <w:r w:rsidRPr="676B4391">
                <w:rPr>
                  <w:rStyle w:val="Hyperlink"/>
                  <w:lang w:val="en-CA"/>
                </w:rPr>
                <w:t>gverba@qti.qualcomm.com</w:t>
              </w:r>
            </w:hyperlink>
          </w:p>
        </w:tc>
      </w:tr>
      <w:tr w:rsidR="006674BA" w:rsidRPr="005B217D" w14:paraId="49AFAA61" w14:textId="77777777" w:rsidTr="006674BA">
        <w:tc>
          <w:tcPr>
            <w:tcW w:w="1458" w:type="dxa"/>
          </w:tcPr>
          <w:p w14:paraId="2C08AF6B" w14:textId="77777777" w:rsidR="006674BA" w:rsidRPr="005B217D" w:rsidRDefault="006674BA" w:rsidP="006674B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7233B33" w:rsidR="006674BA" w:rsidRPr="005B217D" w:rsidRDefault="006674BA" w:rsidP="006674BA">
            <w:pPr>
              <w:spacing w:before="60" w:after="60"/>
              <w:rPr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03B239" w14:textId="635DC624" w:rsidR="0080659B" w:rsidRDefault="0080659B" w:rsidP="0080659B">
      <w:pPr>
        <w:rPr>
          <w:lang w:val="en-CA"/>
        </w:rPr>
      </w:pPr>
      <w:r>
        <w:rPr>
          <w:lang w:val="en-CA" w:eastAsia="zh-CN"/>
        </w:rPr>
        <w:t>This contribution</w:t>
      </w:r>
      <w:r w:rsidR="006D6913">
        <w:rPr>
          <w:lang w:val="en-CA" w:eastAsia="zh-CN"/>
        </w:rPr>
        <w:t xml:space="preserve"> reports the results of EE2 Test 4.4, proposed in </w:t>
      </w:r>
      <w:r w:rsidR="006D6913" w:rsidRPr="00724CF4">
        <w:rPr>
          <w:lang w:val="en-CA"/>
        </w:rPr>
        <w:t>JVET-</w:t>
      </w:r>
      <w:r w:rsidR="006D6913">
        <w:rPr>
          <w:lang w:val="en-CA"/>
        </w:rPr>
        <w:t>AK0214.</w:t>
      </w:r>
      <w:r>
        <w:rPr>
          <w:lang w:val="en-CA" w:eastAsia="zh-CN"/>
        </w:rPr>
        <w:t xml:space="preserve"> </w:t>
      </w:r>
      <w:r w:rsidR="00812584">
        <w:rPr>
          <w:lang w:val="en-CA" w:eastAsia="zh-CN"/>
        </w:rPr>
        <w:t xml:space="preserve">The contribution </w:t>
      </w:r>
      <w:r>
        <w:rPr>
          <w:lang w:val="en-CA" w:eastAsia="zh-CN"/>
        </w:rPr>
        <w:t xml:space="preserve">proposes to use NSPT kernels from the second set of NSPT kernels for </w:t>
      </w:r>
      <w:proofErr w:type="spellStart"/>
      <w:r>
        <w:rPr>
          <w:lang w:val="en-CA" w:eastAsia="zh-CN"/>
        </w:rPr>
        <w:t>IntraNN</w:t>
      </w:r>
      <w:proofErr w:type="spellEnd"/>
      <w:r>
        <w:rPr>
          <w:lang w:val="en-CA" w:eastAsia="zh-CN"/>
        </w:rPr>
        <w:t>-coded blocks and to increase the number of non-zero coefficients for several block shapes. The method was implemented on top of ECM-16.</w:t>
      </w:r>
      <w:r w:rsidR="006D0C9F">
        <w:rPr>
          <w:lang w:val="en-CA" w:eastAsia="zh-CN"/>
        </w:rPr>
        <w:t>1</w:t>
      </w:r>
      <w:r>
        <w:rPr>
          <w:lang w:val="en-CA" w:eastAsia="zh-CN"/>
        </w:rPr>
        <w:t xml:space="preserve"> and </w:t>
      </w:r>
      <w:r w:rsidR="002109F6">
        <w:rPr>
          <w:lang w:val="en-CA" w:eastAsia="zh-CN"/>
        </w:rPr>
        <w:t xml:space="preserve">the </w:t>
      </w:r>
      <w:r w:rsidRPr="006E3B77">
        <w:rPr>
          <w:lang w:val="en-CA" w:eastAsia="zh-CN"/>
        </w:rPr>
        <w:t xml:space="preserve">experimental results </w:t>
      </w:r>
      <w:r>
        <w:rPr>
          <w:lang w:val="en-CA" w:eastAsia="zh-CN"/>
        </w:rPr>
        <w:t xml:space="preserve">following CTC are </w:t>
      </w:r>
      <w:r w:rsidRPr="006E3B77">
        <w:rPr>
          <w:lang w:val="en-CA" w:eastAsia="zh-CN"/>
        </w:rPr>
        <w:t>reported as follows:</w:t>
      </w:r>
    </w:p>
    <w:p w14:paraId="1133465C" w14:textId="16AE8EF5" w:rsidR="00AD6D52" w:rsidRDefault="00EB6B24" w:rsidP="00AD6D52">
      <w:pPr>
        <w:rPr>
          <w:lang w:val="en-CA"/>
        </w:rPr>
      </w:pPr>
      <w:r>
        <w:rPr>
          <w:lang w:val="en-CA"/>
        </w:rPr>
        <w:t>Test 4.4a:</w:t>
      </w:r>
    </w:p>
    <w:p w14:paraId="720B5C58" w14:textId="5A1610CC" w:rsidR="00EB6B24" w:rsidRDefault="00854950" w:rsidP="00AD6BBF">
      <w:pPr>
        <w:ind w:left="360"/>
        <w:rPr>
          <w:lang w:val="en-CA"/>
        </w:rPr>
      </w:pPr>
      <w:r>
        <w:rPr>
          <w:lang w:val="en-CA"/>
        </w:rPr>
        <w:t>AI:</w:t>
      </w:r>
      <w:r w:rsidR="007741E5">
        <w:rPr>
          <w:lang w:val="en-CA"/>
        </w:rPr>
        <w:t xml:space="preserve"> -0.01%</w:t>
      </w:r>
      <w:r w:rsidR="00FF38D3">
        <w:rPr>
          <w:lang w:val="en-CA"/>
        </w:rPr>
        <w:t xml:space="preserve"> (Y)</w:t>
      </w:r>
      <w:r w:rsidR="00AB76CC">
        <w:rPr>
          <w:lang w:val="en-CA"/>
        </w:rPr>
        <w:t xml:space="preserve"> </w:t>
      </w:r>
      <w:r w:rsidR="003B00E3">
        <w:rPr>
          <w:lang w:val="en-CA"/>
        </w:rPr>
        <w:t xml:space="preserve">0.03% (U) 0.07% (V) </w:t>
      </w:r>
      <w:del w:id="2" w:author="Gleb Verba" w:date="2025-03-25T13:43:00Z" w16du:dateUtc="2025-03-25T12:43:00Z">
        <w:r w:rsidR="004D28EE" w:rsidDel="00C27E49">
          <w:rPr>
            <w:lang w:val="en-CA"/>
          </w:rPr>
          <w:delText>xxx.x</w:delText>
        </w:r>
      </w:del>
      <w:ins w:id="3" w:author="Gleb Verba" w:date="2025-03-25T13:43:00Z" w16du:dateUtc="2025-03-25T12:43:00Z">
        <w:r w:rsidR="00C27E49">
          <w:rPr>
            <w:lang w:val="en-CA"/>
          </w:rPr>
          <w:t>99.9</w:t>
        </w:r>
      </w:ins>
      <w:r w:rsidR="004D28EE">
        <w:rPr>
          <w:lang w:val="en-CA"/>
        </w:rPr>
        <w:t>% (</w:t>
      </w:r>
      <w:proofErr w:type="spellStart"/>
      <w:r w:rsidR="004D28EE">
        <w:rPr>
          <w:lang w:val="en-CA"/>
        </w:rPr>
        <w:t>EncT</w:t>
      </w:r>
      <w:proofErr w:type="spellEnd"/>
      <w:r w:rsidR="004D28EE">
        <w:rPr>
          <w:lang w:val="en-CA"/>
        </w:rPr>
        <w:t xml:space="preserve">) </w:t>
      </w:r>
      <w:del w:id="4" w:author="Gleb Verba" w:date="2025-03-25T13:43:00Z" w16du:dateUtc="2025-03-25T12:43:00Z">
        <w:r w:rsidR="004D28EE" w:rsidDel="00C27E49">
          <w:rPr>
            <w:lang w:val="en-CA"/>
          </w:rPr>
          <w:delText>xxx.x</w:delText>
        </w:r>
      </w:del>
      <w:ins w:id="5" w:author="Gleb Verba" w:date="2025-03-25T13:43:00Z" w16du:dateUtc="2025-03-25T12:43:00Z">
        <w:r w:rsidR="00C27E49">
          <w:rPr>
            <w:lang w:val="en-CA"/>
          </w:rPr>
          <w:t>100.6</w:t>
        </w:r>
      </w:ins>
      <w:r w:rsidR="004D28EE">
        <w:rPr>
          <w:lang w:val="en-CA"/>
        </w:rPr>
        <w:t>% (</w:t>
      </w:r>
      <w:proofErr w:type="spellStart"/>
      <w:r w:rsidR="004D28EE">
        <w:rPr>
          <w:lang w:val="en-CA"/>
        </w:rPr>
        <w:t>DecT</w:t>
      </w:r>
      <w:proofErr w:type="spellEnd"/>
      <w:r w:rsidR="004D28EE">
        <w:rPr>
          <w:lang w:val="en-CA"/>
        </w:rPr>
        <w:t>)</w:t>
      </w:r>
    </w:p>
    <w:p w14:paraId="3DD7C14E" w14:textId="356761CE" w:rsidR="00854950" w:rsidRDefault="00854950" w:rsidP="00AD6BBF">
      <w:pPr>
        <w:ind w:left="360"/>
        <w:rPr>
          <w:lang w:val="en-CA"/>
        </w:rPr>
      </w:pPr>
      <w:r>
        <w:rPr>
          <w:lang w:val="en-CA"/>
        </w:rPr>
        <w:t>RA:</w:t>
      </w:r>
      <w:r w:rsidR="00200ACE">
        <w:rPr>
          <w:lang w:val="en-CA"/>
        </w:rPr>
        <w:t xml:space="preserve"> </w:t>
      </w:r>
      <w:r w:rsidR="003E1119">
        <w:rPr>
          <w:lang w:val="en-CA"/>
        </w:rPr>
        <w:t>-0.02% (Y) 0.06% (U) 0.03% (V) 100.4% (</w:t>
      </w:r>
      <w:proofErr w:type="spellStart"/>
      <w:r w:rsidR="003E1119">
        <w:rPr>
          <w:lang w:val="en-CA"/>
        </w:rPr>
        <w:t>EncT</w:t>
      </w:r>
      <w:proofErr w:type="spellEnd"/>
      <w:r w:rsidR="003E1119">
        <w:rPr>
          <w:lang w:val="en-CA"/>
        </w:rPr>
        <w:t xml:space="preserve">) </w:t>
      </w:r>
      <w:r w:rsidR="00500F08">
        <w:rPr>
          <w:lang w:val="en-CA"/>
        </w:rPr>
        <w:t>100</w:t>
      </w:r>
      <w:r w:rsidR="003E1119">
        <w:rPr>
          <w:lang w:val="en-CA"/>
        </w:rPr>
        <w:t>.</w:t>
      </w:r>
      <w:r w:rsidR="00CE29B3">
        <w:rPr>
          <w:lang w:val="en-CA"/>
        </w:rPr>
        <w:t>2</w:t>
      </w:r>
      <w:r w:rsidR="003E1119">
        <w:rPr>
          <w:lang w:val="en-CA"/>
        </w:rPr>
        <w:t>% (</w:t>
      </w:r>
      <w:proofErr w:type="spellStart"/>
      <w:r w:rsidR="003E1119">
        <w:rPr>
          <w:lang w:val="en-CA"/>
        </w:rPr>
        <w:t>DecT</w:t>
      </w:r>
      <w:proofErr w:type="spellEnd"/>
      <w:r w:rsidR="003E1119">
        <w:rPr>
          <w:lang w:val="en-CA"/>
        </w:rPr>
        <w:t>)</w:t>
      </w:r>
    </w:p>
    <w:p w14:paraId="060EBFDA" w14:textId="7E13E8CF" w:rsidR="007741E5" w:rsidRDefault="007741E5" w:rsidP="007741E5">
      <w:pPr>
        <w:rPr>
          <w:lang w:val="en-CA"/>
        </w:rPr>
      </w:pPr>
      <w:r>
        <w:rPr>
          <w:lang w:val="en-CA"/>
        </w:rPr>
        <w:t>Test 4.4b:</w:t>
      </w:r>
    </w:p>
    <w:p w14:paraId="7EE2B288" w14:textId="71904A8A" w:rsidR="007741E5" w:rsidRDefault="007741E5" w:rsidP="00AD6BBF">
      <w:pPr>
        <w:ind w:left="360"/>
        <w:rPr>
          <w:lang w:val="en-CA"/>
        </w:rPr>
      </w:pPr>
      <w:r>
        <w:rPr>
          <w:lang w:val="en-CA"/>
        </w:rPr>
        <w:t>AI:</w:t>
      </w:r>
      <w:r w:rsidR="003E1119">
        <w:rPr>
          <w:lang w:val="en-CA"/>
        </w:rPr>
        <w:t xml:space="preserve"> </w:t>
      </w:r>
      <w:r w:rsidR="00C50E32">
        <w:rPr>
          <w:lang w:val="en-CA"/>
        </w:rPr>
        <w:t xml:space="preserve">-0.04% (Y) </w:t>
      </w:r>
      <w:r w:rsidR="0080596B">
        <w:rPr>
          <w:lang w:val="en-CA"/>
        </w:rPr>
        <w:t xml:space="preserve">0.01% (U) -0.01 (V) </w:t>
      </w:r>
      <w:del w:id="6" w:author="Gleb Verba" w:date="2025-03-25T13:43:00Z" w16du:dateUtc="2025-03-25T12:43:00Z">
        <w:r w:rsidR="006D690B" w:rsidDel="00C27E49">
          <w:rPr>
            <w:lang w:val="en-CA"/>
          </w:rPr>
          <w:delText>xxx.x</w:delText>
        </w:r>
      </w:del>
      <w:ins w:id="7" w:author="Gleb Verba" w:date="2025-03-25T13:43:00Z" w16du:dateUtc="2025-03-25T12:43:00Z">
        <w:r w:rsidR="00C27E49">
          <w:rPr>
            <w:lang w:val="en-CA"/>
          </w:rPr>
          <w:t>99.8</w:t>
        </w:r>
      </w:ins>
      <w:r w:rsidR="006D690B">
        <w:rPr>
          <w:lang w:val="en-CA"/>
        </w:rPr>
        <w:t>% (</w:t>
      </w:r>
      <w:proofErr w:type="spellStart"/>
      <w:r w:rsidR="006D690B">
        <w:rPr>
          <w:lang w:val="en-CA"/>
        </w:rPr>
        <w:t>EncT</w:t>
      </w:r>
      <w:proofErr w:type="spellEnd"/>
      <w:r w:rsidR="006D690B">
        <w:rPr>
          <w:lang w:val="en-CA"/>
        </w:rPr>
        <w:t xml:space="preserve">) </w:t>
      </w:r>
      <w:del w:id="8" w:author="Gleb Verba" w:date="2025-03-25T13:43:00Z" w16du:dateUtc="2025-03-25T12:43:00Z">
        <w:r w:rsidR="00E61A84" w:rsidDel="00C27E49">
          <w:rPr>
            <w:lang w:val="en-CA"/>
          </w:rPr>
          <w:delText>xxx.x</w:delText>
        </w:r>
      </w:del>
      <w:ins w:id="9" w:author="Gleb Verba" w:date="2025-03-25T13:43:00Z" w16du:dateUtc="2025-03-25T12:43:00Z">
        <w:r w:rsidR="00C27E49">
          <w:rPr>
            <w:lang w:val="en-CA"/>
          </w:rPr>
          <w:t>100.2</w:t>
        </w:r>
      </w:ins>
      <w:r w:rsidR="00E61A84">
        <w:rPr>
          <w:lang w:val="en-CA"/>
        </w:rPr>
        <w:t>% (</w:t>
      </w:r>
      <w:proofErr w:type="spellStart"/>
      <w:r w:rsidR="00E61A84">
        <w:rPr>
          <w:lang w:val="en-CA"/>
        </w:rPr>
        <w:t>DecT</w:t>
      </w:r>
      <w:proofErr w:type="spellEnd"/>
      <w:r w:rsidR="00E61A84">
        <w:rPr>
          <w:lang w:val="en-CA"/>
        </w:rPr>
        <w:t>)</w:t>
      </w:r>
    </w:p>
    <w:p w14:paraId="369F0B02" w14:textId="2C4103FB" w:rsidR="007741E5" w:rsidRPr="00AD6D52" w:rsidRDefault="007741E5" w:rsidP="00AD6BBF">
      <w:pPr>
        <w:ind w:left="360"/>
        <w:rPr>
          <w:lang w:val="en-CA"/>
        </w:rPr>
      </w:pPr>
      <w:r>
        <w:rPr>
          <w:lang w:val="en-CA"/>
        </w:rPr>
        <w:t>RA:</w:t>
      </w:r>
      <w:r w:rsidR="00DF424B" w:rsidRPr="00DF424B">
        <w:rPr>
          <w:lang w:val="en-CA"/>
        </w:rPr>
        <w:t xml:space="preserve"> </w:t>
      </w:r>
      <w:r w:rsidR="00DF424B">
        <w:rPr>
          <w:lang w:val="en-CA"/>
        </w:rPr>
        <w:t>-0.03% (Y) -0.03% (U) 0.11% (V) 100.3% (</w:t>
      </w:r>
      <w:proofErr w:type="spellStart"/>
      <w:r w:rsidR="00DF424B">
        <w:rPr>
          <w:lang w:val="en-CA"/>
        </w:rPr>
        <w:t>EncT</w:t>
      </w:r>
      <w:proofErr w:type="spellEnd"/>
      <w:r w:rsidR="00DF424B">
        <w:rPr>
          <w:lang w:val="en-CA"/>
        </w:rPr>
        <w:t xml:space="preserve">) </w:t>
      </w:r>
      <w:r w:rsidR="00C36843">
        <w:rPr>
          <w:lang w:val="en-CA"/>
        </w:rPr>
        <w:t>99</w:t>
      </w:r>
      <w:r w:rsidR="00CA6D1D">
        <w:rPr>
          <w:lang w:val="en-CA"/>
        </w:rPr>
        <w:t>.</w:t>
      </w:r>
      <w:r w:rsidR="00C36843">
        <w:rPr>
          <w:lang w:val="en-CA"/>
        </w:rPr>
        <w:t>7</w:t>
      </w:r>
      <w:r w:rsidR="00DF424B">
        <w:rPr>
          <w:lang w:val="en-CA"/>
        </w:rPr>
        <w:t>% (</w:t>
      </w:r>
      <w:proofErr w:type="spellStart"/>
      <w:r w:rsidR="00DF424B">
        <w:rPr>
          <w:lang w:val="en-CA"/>
        </w:rPr>
        <w:t>DecT</w:t>
      </w:r>
      <w:proofErr w:type="spellEnd"/>
      <w:r w:rsidR="00DF424B">
        <w:rPr>
          <w:lang w:val="en-CA"/>
        </w:rPr>
        <w:t>)</w:t>
      </w:r>
    </w:p>
    <w:p w14:paraId="7D8E5E6E" w14:textId="4C6D86D2" w:rsidR="007741E5" w:rsidRDefault="007741E5" w:rsidP="007741E5">
      <w:pPr>
        <w:rPr>
          <w:lang w:val="en-CA"/>
        </w:rPr>
      </w:pPr>
      <w:r>
        <w:rPr>
          <w:lang w:val="en-CA"/>
        </w:rPr>
        <w:t>Test 4.4c:</w:t>
      </w:r>
    </w:p>
    <w:p w14:paraId="59C9ADA0" w14:textId="384D0DA1" w:rsidR="007741E5" w:rsidRDefault="007741E5" w:rsidP="00AD6BBF">
      <w:pPr>
        <w:ind w:left="360"/>
        <w:rPr>
          <w:lang w:val="en-CA"/>
        </w:rPr>
      </w:pPr>
      <w:r>
        <w:rPr>
          <w:lang w:val="en-CA"/>
        </w:rPr>
        <w:t>AI:</w:t>
      </w:r>
      <w:r w:rsidR="0080596B" w:rsidRPr="0080596B">
        <w:rPr>
          <w:lang w:val="en-CA"/>
        </w:rPr>
        <w:t xml:space="preserve"> </w:t>
      </w:r>
      <w:r w:rsidR="00156BAB">
        <w:rPr>
          <w:lang w:val="en-CA"/>
        </w:rPr>
        <w:t>-0.09% (Y) 0.03%</w:t>
      </w:r>
      <w:r w:rsidR="00627D50">
        <w:rPr>
          <w:lang w:val="en-CA"/>
        </w:rPr>
        <w:t xml:space="preserve"> (U)</w:t>
      </w:r>
      <w:r w:rsidR="00156BAB">
        <w:rPr>
          <w:lang w:val="en-CA"/>
        </w:rPr>
        <w:t xml:space="preserve"> </w:t>
      </w:r>
      <w:r w:rsidR="00627D50">
        <w:rPr>
          <w:lang w:val="en-CA"/>
        </w:rPr>
        <w:t>-0.03% (V) 100.3% (</w:t>
      </w:r>
      <w:proofErr w:type="spellStart"/>
      <w:r w:rsidR="00627D50">
        <w:rPr>
          <w:lang w:val="en-CA"/>
        </w:rPr>
        <w:t>EncT</w:t>
      </w:r>
      <w:proofErr w:type="spellEnd"/>
      <w:r w:rsidR="00627D50">
        <w:rPr>
          <w:lang w:val="en-CA"/>
        </w:rPr>
        <w:t>) 100.6% (</w:t>
      </w:r>
      <w:proofErr w:type="spellStart"/>
      <w:r w:rsidR="00627D50">
        <w:rPr>
          <w:lang w:val="en-CA"/>
        </w:rPr>
        <w:t>DecT</w:t>
      </w:r>
      <w:proofErr w:type="spellEnd"/>
      <w:r w:rsidR="00627D50">
        <w:rPr>
          <w:lang w:val="en-CA"/>
        </w:rPr>
        <w:t>)</w:t>
      </w:r>
    </w:p>
    <w:p w14:paraId="69492B1F" w14:textId="2BFAE09D" w:rsidR="007741E5" w:rsidRPr="00AD6D52" w:rsidRDefault="007741E5" w:rsidP="00AD6BBF">
      <w:pPr>
        <w:ind w:left="360"/>
        <w:rPr>
          <w:lang w:val="en-CA"/>
        </w:rPr>
      </w:pPr>
      <w:r>
        <w:rPr>
          <w:lang w:val="en-CA"/>
        </w:rPr>
        <w:t>RA:</w:t>
      </w:r>
      <w:r w:rsidR="00627D50">
        <w:rPr>
          <w:lang w:val="en-CA"/>
        </w:rPr>
        <w:t xml:space="preserve"> </w:t>
      </w:r>
      <w:r w:rsidR="00DA286F">
        <w:rPr>
          <w:lang w:val="en-CA"/>
        </w:rPr>
        <w:t>-0.05% (Y) 0.00% (U) 0.11% (V) 100.0% (</w:t>
      </w:r>
      <w:proofErr w:type="spellStart"/>
      <w:r w:rsidR="00DA286F">
        <w:rPr>
          <w:lang w:val="en-CA"/>
        </w:rPr>
        <w:t>Enc</w:t>
      </w:r>
      <w:r w:rsidR="00E146BB">
        <w:rPr>
          <w:lang w:val="en-CA"/>
        </w:rPr>
        <w:t>T</w:t>
      </w:r>
      <w:proofErr w:type="spellEnd"/>
      <w:r w:rsidR="00E146BB">
        <w:rPr>
          <w:lang w:val="en-CA"/>
        </w:rPr>
        <w:t xml:space="preserve">) </w:t>
      </w:r>
      <w:r w:rsidR="00525F29">
        <w:rPr>
          <w:lang w:val="en-CA"/>
        </w:rPr>
        <w:t>100</w:t>
      </w:r>
      <w:r w:rsidR="00E146BB">
        <w:rPr>
          <w:lang w:val="en-CA"/>
        </w:rPr>
        <w:t>.</w:t>
      </w:r>
      <w:r w:rsidR="00525F29">
        <w:rPr>
          <w:lang w:val="en-CA"/>
        </w:rPr>
        <w:t>1</w:t>
      </w:r>
      <w:r w:rsidR="00E146BB">
        <w:rPr>
          <w:lang w:val="en-CA"/>
        </w:rPr>
        <w:t>% (</w:t>
      </w:r>
      <w:proofErr w:type="spellStart"/>
      <w:r w:rsidR="00E146BB">
        <w:rPr>
          <w:lang w:val="en-CA"/>
        </w:rPr>
        <w:t>DecT</w:t>
      </w:r>
      <w:proofErr w:type="spellEnd"/>
      <w:r w:rsidR="00E146BB">
        <w:rPr>
          <w:lang w:val="en-CA"/>
        </w:rPr>
        <w:t>)</w:t>
      </w:r>
    </w:p>
    <w:p w14:paraId="0CCC87E9" w14:textId="6629E4D2" w:rsidR="007741E5" w:rsidRDefault="007741E5" w:rsidP="007741E5">
      <w:pPr>
        <w:rPr>
          <w:lang w:val="en-CA"/>
        </w:rPr>
      </w:pPr>
      <w:r>
        <w:rPr>
          <w:lang w:val="en-CA"/>
        </w:rPr>
        <w:t>Test 4.4d:</w:t>
      </w:r>
    </w:p>
    <w:p w14:paraId="1D86A7ED" w14:textId="562FDE01" w:rsidR="007741E5" w:rsidRDefault="007741E5" w:rsidP="00AD6BBF">
      <w:pPr>
        <w:ind w:left="360"/>
        <w:rPr>
          <w:lang w:val="en-CA"/>
        </w:rPr>
      </w:pPr>
      <w:r>
        <w:rPr>
          <w:lang w:val="en-CA"/>
        </w:rPr>
        <w:t>AI:</w:t>
      </w:r>
      <w:r w:rsidR="003542EE">
        <w:rPr>
          <w:lang w:val="en-CA"/>
        </w:rPr>
        <w:t xml:space="preserve"> -0.13% (Y) -0.01% (U) -0.03% (V) </w:t>
      </w:r>
      <w:r w:rsidR="00F1268A">
        <w:rPr>
          <w:lang w:val="en-CA"/>
        </w:rPr>
        <w:t>100.9% (</w:t>
      </w:r>
      <w:proofErr w:type="spellStart"/>
      <w:r w:rsidR="00F1268A">
        <w:rPr>
          <w:lang w:val="en-CA"/>
        </w:rPr>
        <w:t>EncT</w:t>
      </w:r>
      <w:proofErr w:type="spellEnd"/>
      <w:r w:rsidR="00F1268A">
        <w:rPr>
          <w:lang w:val="en-CA"/>
        </w:rPr>
        <w:t>) 100.7% (</w:t>
      </w:r>
      <w:proofErr w:type="spellStart"/>
      <w:r w:rsidR="00F1268A">
        <w:rPr>
          <w:lang w:val="en-CA"/>
        </w:rPr>
        <w:t>DecT</w:t>
      </w:r>
      <w:proofErr w:type="spellEnd"/>
      <w:r w:rsidR="00F1268A">
        <w:rPr>
          <w:lang w:val="en-CA"/>
        </w:rPr>
        <w:t>)</w:t>
      </w:r>
    </w:p>
    <w:p w14:paraId="11C9BD01" w14:textId="6BE07C68" w:rsidR="00161167" w:rsidRPr="00AD6D52" w:rsidRDefault="007741E5" w:rsidP="00085929">
      <w:pPr>
        <w:ind w:left="360"/>
        <w:rPr>
          <w:lang w:val="en-CA"/>
        </w:rPr>
      </w:pPr>
      <w:r>
        <w:rPr>
          <w:lang w:val="en-CA"/>
        </w:rPr>
        <w:t>RA:</w:t>
      </w:r>
      <w:r w:rsidR="00F1268A">
        <w:rPr>
          <w:lang w:val="en-CA"/>
        </w:rPr>
        <w:t xml:space="preserve"> -0.07% (Y) </w:t>
      </w:r>
      <w:r w:rsidR="00330D09">
        <w:rPr>
          <w:lang w:val="en-CA"/>
        </w:rPr>
        <w:t xml:space="preserve">-0.03% (U) 0.00% (V) </w:t>
      </w:r>
      <w:r w:rsidR="00B50A38">
        <w:rPr>
          <w:lang w:val="en-CA"/>
        </w:rPr>
        <w:t>100.4% (</w:t>
      </w:r>
      <w:proofErr w:type="spellStart"/>
      <w:r w:rsidR="00B50A38">
        <w:rPr>
          <w:lang w:val="en-CA"/>
        </w:rPr>
        <w:t>EncT</w:t>
      </w:r>
      <w:proofErr w:type="spellEnd"/>
      <w:r w:rsidR="00B50A38">
        <w:rPr>
          <w:lang w:val="en-CA"/>
        </w:rPr>
        <w:t xml:space="preserve">) </w:t>
      </w:r>
      <w:r w:rsidR="00062AA8">
        <w:rPr>
          <w:lang w:val="en-CA"/>
        </w:rPr>
        <w:t>100</w:t>
      </w:r>
      <w:r w:rsidR="00B50A38">
        <w:rPr>
          <w:lang w:val="en-CA"/>
        </w:rPr>
        <w:t>.</w:t>
      </w:r>
      <w:r w:rsidR="00062AA8">
        <w:rPr>
          <w:lang w:val="en-CA"/>
        </w:rPr>
        <w:t>0</w:t>
      </w:r>
      <w:r w:rsidR="00B50A38">
        <w:rPr>
          <w:lang w:val="en-CA"/>
        </w:rPr>
        <w:t>% (</w:t>
      </w:r>
      <w:proofErr w:type="spellStart"/>
      <w:r w:rsidR="00B50A38">
        <w:rPr>
          <w:lang w:val="en-CA"/>
        </w:rPr>
        <w:t>DecT</w:t>
      </w:r>
      <w:proofErr w:type="spellEnd"/>
      <w:r w:rsidR="00B50A38">
        <w:rPr>
          <w:lang w:val="en-CA"/>
        </w:rPr>
        <w:t>)</w:t>
      </w:r>
    </w:p>
    <w:p w14:paraId="7D2AC1F0" w14:textId="67D0FD3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309ECD6" w14:textId="33718171" w:rsidR="009D7C9B" w:rsidRDefault="009D7C9B" w:rsidP="009D7C9B">
      <w:r>
        <w:t>In ECM-16.</w:t>
      </w:r>
      <w:r w:rsidR="006D0C9F">
        <w:t>1</w:t>
      </w:r>
      <w:r>
        <w:t>, NSPT kernel set is chosen based on the transform block size, prediction mode</w:t>
      </w:r>
      <w:r w:rsidR="007037C6">
        <w:t xml:space="preserve">, </w:t>
      </w:r>
      <w:r>
        <w:t>intra mode</w:t>
      </w:r>
      <w:r w:rsidR="007037C6">
        <w:t xml:space="preserve"> and </w:t>
      </w:r>
      <w:r w:rsidR="00802810">
        <w:t>MTSS</w:t>
      </w:r>
      <w:r w:rsidR="00F43E7D">
        <w:t xml:space="preserve"> [</w:t>
      </w:r>
      <w:r w:rsidR="00E37C10">
        <w:t>3</w:t>
      </w:r>
      <w:r w:rsidR="00265C42">
        <w:t>]</w:t>
      </w:r>
      <w:r>
        <w:t xml:space="preserve">. </w:t>
      </w:r>
    </w:p>
    <w:p w14:paraId="404851AB" w14:textId="5CB90786" w:rsidR="009D7C9B" w:rsidRDefault="009D7C9B" w:rsidP="006D0C9F">
      <w:r>
        <w:t xml:space="preserve">NSPT </w:t>
      </w:r>
      <w:r w:rsidR="001D3C25">
        <w:t xml:space="preserve">primary </w:t>
      </w:r>
      <w:r>
        <w:t>kernel sets</w:t>
      </w:r>
      <w:r w:rsidR="00854976">
        <w:t xml:space="preserve"> for each mode</w:t>
      </w:r>
      <w:r>
        <w:t xml:space="preserve"> </w:t>
      </w:r>
      <w:r w:rsidR="00DB6E40">
        <w:t>in ECM-16.</w:t>
      </w:r>
      <w:r w:rsidR="006D0C9F">
        <w:t>1</w:t>
      </w:r>
      <w:r w:rsidR="00DB6E40">
        <w:t xml:space="preserve"> </w:t>
      </w:r>
      <w:r>
        <w:t>are summarized in the next table</w:t>
      </w:r>
      <w:r w:rsidR="001B7242">
        <w:t>.</w:t>
      </w:r>
      <w:r w:rsidR="001B7242">
        <w:br/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047"/>
        <w:gridCol w:w="2064"/>
        <w:gridCol w:w="2588"/>
        <w:gridCol w:w="2089"/>
      </w:tblGrid>
      <w:tr w:rsidR="009D7C9B" w14:paraId="5D28CC1E" w14:textId="77777777" w:rsidTr="006777A1">
        <w:tc>
          <w:tcPr>
            <w:tcW w:w="2047" w:type="dxa"/>
          </w:tcPr>
          <w:p w14:paraId="3171E756" w14:textId="77777777" w:rsidR="009D7C9B" w:rsidRDefault="009D7C9B" w:rsidP="00407DBE">
            <w:r>
              <w:t>NSPT sets</w:t>
            </w:r>
          </w:p>
        </w:tc>
        <w:tc>
          <w:tcPr>
            <w:tcW w:w="2064" w:type="dxa"/>
          </w:tcPr>
          <w:p w14:paraId="79C49C64" w14:textId="77777777" w:rsidR="009D7C9B" w:rsidRDefault="009D7C9B" w:rsidP="00407DBE">
            <w:r>
              <w:t>Set 1</w:t>
            </w:r>
          </w:p>
        </w:tc>
        <w:tc>
          <w:tcPr>
            <w:tcW w:w="2588" w:type="dxa"/>
          </w:tcPr>
          <w:p w14:paraId="06B0937B" w14:textId="77777777" w:rsidR="009D7C9B" w:rsidRDefault="009D7C9B" w:rsidP="00407DBE">
            <w:r>
              <w:t>Set 2</w:t>
            </w:r>
          </w:p>
        </w:tc>
        <w:tc>
          <w:tcPr>
            <w:tcW w:w="2089" w:type="dxa"/>
          </w:tcPr>
          <w:p w14:paraId="3F167F92" w14:textId="77777777" w:rsidR="009D7C9B" w:rsidRDefault="009D7C9B" w:rsidP="00407DBE">
            <w:r>
              <w:t>Set 3</w:t>
            </w:r>
          </w:p>
        </w:tc>
      </w:tr>
      <w:tr w:rsidR="009D7C9B" w14:paraId="0A223583" w14:textId="77777777" w:rsidTr="006777A1">
        <w:tc>
          <w:tcPr>
            <w:tcW w:w="2047" w:type="dxa"/>
          </w:tcPr>
          <w:p w14:paraId="012B9111" w14:textId="77777777" w:rsidR="009D7C9B" w:rsidRDefault="009D7C9B" w:rsidP="00407DBE">
            <w:r>
              <w:t>Prediction modes</w:t>
            </w:r>
          </w:p>
        </w:tc>
        <w:tc>
          <w:tcPr>
            <w:tcW w:w="2064" w:type="dxa"/>
          </w:tcPr>
          <w:p w14:paraId="7F68D771" w14:textId="633123D5" w:rsidR="009D7C9B" w:rsidRDefault="009D7C9B" w:rsidP="00407DBE">
            <w:r>
              <w:t>Regular intra, PDP,</w:t>
            </w:r>
            <w:r w:rsidR="00352DFF">
              <w:t xml:space="preserve"> SGPM,</w:t>
            </w:r>
            <w:r>
              <w:t xml:space="preserve"> </w:t>
            </w:r>
            <w:proofErr w:type="spellStart"/>
            <w:r>
              <w:t>IntraNN</w:t>
            </w:r>
            <w:proofErr w:type="spellEnd"/>
          </w:p>
        </w:tc>
        <w:tc>
          <w:tcPr>
            <w:tcW w:w="2588" w:type="dxa"/>
          </w:tcPr>
          <w:p w14:paraId="741E18F0" w14:textId="70F68CCC" w:rsidR="009D7C9B" w:rsidRDefault="009D7C9B" w:rsidP="00407DBE">
            <w:r>
              <w:t>TIMD, DIMD, MIP, EIP</w:t>
            </w:r>
          </w:p>
        </w:tc>
        <w:tc>
          <w:tcPr>
            <w:tcW w:w="2089" w:type="dxa"/>
          </w:tcPr>
          <w:p w14:paraId="41AFA38D" w14:textId="77777777" w:rsidR="009D7C9B" w:rsidRDefault="009D7C9B" w:rsidP="00407DBE">
            <w:proofErr w:type="spellStart"/>
            <w:r>
              <w:t>IntraTMP</w:t>
            </w:r>
            <w:proofErr w:type="spellEnd"/>
            <w:r>
              <w:t>, inter</w:t>
            </w:r>
          </w:p>
        </w:tc>
      </w:tr>
    </w:tbl>
    <w:p w14:paraId="43B1CD8D" w14:textId="77777777" w:rsidR="00401730" w:rsidRDefault="00401730" w:rsidP="00614EBD">
      <w:pPr>
        <w:rPr>
          <w:ins w:id="10" w:author="Gleb Verba" w:date="2025-03-28T15:47:00Z" w16du:dateUtc="2025-03-28T14:47:00Z"/>
          <w:lang w:val="en-CA"/>
        </w:rPr>
      </w:pPr>
    </w:p>
    <w:p w14:paraId="5D633517" w14:textId="77777777" w:rsidR="00401730" w:rsidRDefault="0040173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11" w:author="Gleb Verba" w:date="2025-03-28T15:47:00Z" w16du:dateUtc="2025-03-28T14:47:00Z"/>
          <w:lang w:val="en-CA"/>
        </w:rPr>
      </w:pPr>
      <w:ins w:id="12" w:author="Gleb Verba" w:date="2025-03-28T15:47:00Z" w16du:dateUtc="2025-03-28T14:47:00Z">
        <w:r>
          <w:rPr>
            <w:lang w:val="en-CA"/>
          </w:rPr>
          <w:br w:type="page"/>
        </w:r>
      </w:ins>
    </w:p>
    <w:p w14:paraId="6C583314" w14:textId="5FDCC749" w:rsidR="00401730" w:rsidRDefault="00836E42" w:rsidP="00614EBD">
      <w:pPr>
        <w:rPr>
          <w:ins w:id="13" w:author="Gleb Verba" w:date="2025-03-28T15:46:00Z" w16du:dateUtc="2025-03-28T14:46:00Z"/>
          <w:lang w:val="en-CA"/>
        </w:rPr>
      </w:pPr>
      <w:ins w:id="14" w:author="Gleb Verba" w:date="2025-03-28T15:39:00Z" w16du:dateUtc="2025-03-28T14:39:00Z">
        <w:r>
          <w:rPr>
            <w:lang w:val="en-CA"/>
          </w:rPr>
          <w:lastRenderedPageBreak/>
          <w:t>The</w:t>
        </w:r>
      </w:ins>
      <w:ins w:id="15" w:author="Gleb Verba" w:date="2025-03-28T15:42:00Z" w16du:dateUtc="2025-03-28T14:42:00Z">
        <w:r w:rsidR="003F1CDB">
          <w:rPr>
            <w:lang w:val="en-CA"/>
          </w:rPr>
          <w:t xml:space="preserve"> amou</w:t>
        </w:r>
      </w:ins>
      <w:ins w:id="16" w:author="Gleb Verba" w:date="2025-03-28T15:43:00Z" w16du:dateUtc="2025-03-28T14:43:00Z">
        <w:r w:rsidR="003F1CDB">
          <w:rPr>
            <w:lang w:val="en-CA"/>
          </w:rPr>
          <w:t>nt</w:t>
        </w:r>
        <w:r w:rsidR="0024109B">
          <w:rPr>
            <w:lang w:val="en-CA"/>
          </w:rPr>
          <w:t>s</w:t>
        </w:r>
        <w:r w:rsidR="003F1CDB">
          <w:rPr>
            <w:lang w:val="en-CA"/>
          </w:rPr>
          <w:t xml:space="preserve"> of </w:t>
        </w:r>
      </w:ins>
      <w:ins w:id="17" w:author="Gleb Verba" w:date="2025-03-28T16:43:00Z" w16du:dateUtc="2025-03-28T15:43:00Z">
        <w:r w:rsidR="00BF53BB">
          <w:rPr>
            <w:lang w:val="en-CA"/>
          </w:rPr>
          <w:t xml:space="preserve">NSPT </w:t>
        </w:r>
      </w:ins>
      <w:ins w:id="18" w:author="Gleb Verba" w:date="2025-03-28T15:43:00Z" w16du:dateUtc="2025-03-28T14:43:00Z">
        <w:r w:rsidR="003F1CDB">
          <w:rPr>
            <w:lang w:val="en-CA"/>
          </w:rPr>
          <w:t xml:space="preserve">output coefficients </w:t>
        </w:r>
      </w:ins>
      <w:ins w:id="19" w:author="Gleb Verba" w:date="2025-03-28T15:57:00Z" w16du:dateUtc="2025-03-28T14:57:00Z">
        <w:r w:rsidR="00944FA8">
          <w:t xml:space="preserve">in ECM-16.1 </w:t>
        </w:r>
      </w:ins>
      <w:ins w:id="20" w:author="Gleb Verba" w:date="2025-03-28T15:43:00Z" w16du:dateUtc="2025-03-28T14:43:00Z">
        <w:r w:rsidR="003F1CDB">
          <w:rPr>
            <w:lang w:val="en-CA"/>
          </w:rPr>
          <w:t xml:space="preserve">for each block size </w:t>
        </w:r>
      </w:ins>
      <w:proofErr w:type="spellStart"/>
      <w:ins w:id="21" w:author="Gleb Verba" w:date="2025-03-28T15:45:00Z" w16du:dateUtc="2025-03-28T14:45:00Z">
        <w:r w:rsidR="00E241A0">
          <w:rPr>
            <w:lang w:val="en-CA"/>
          </w:rPr>
          <w:t>WxH</w:t>
        </w:r>
        <w:proofErr w:type="spellEnd"/>
        <w:r w:rsidR="00E241A0">
          <w:rPr>
            <w:lang w:val="en-CA"/>
          </w:rPr>
          <w:t xml:space="preserve"> </w:t>
        </w:r>
      </w:ins>
      <w:ins w:id="22" w:author="Gleb Verba" w:date="2025-03-28T15:43:00Z" w16du:dateUtc="2025-03-28T14:43:00Z">
        <w:r w:rsidR="0024109B">
          <w:rPr>
            <w:lang w:val="en-CA"/>
          </w:rPr>
          <w:t xml:space="preserve">are </w:t>
        </w:r>
      </w:ins>
      <w:ins w:id="23" w:author="Gleb Verba" w:date="2025-03-28T15:44:00Z" w16du:dateUtc="2025-03-28T14:44:00Z">
        <w:r w:rsidR="00CD6B8B">
          <w:rPr>
            <w:lang w:val="en-CA"/>
          </w:rPr>
          <w:t>summarized</w:t>
        </w:r>
      </w:ins>
      <w:ins w:id="24" w:author="Gleb Verba" w:date="2025-03-28T15:43:00Z" w16du:dateUtc="2025-03-28T14:43:00Z">
        <w:r w:rsidR="0024109B">
          <w:rPr>
            <w:lang w:val="en-CA"/>
          </w:rPr>
          <w:t xml:space="preserve"> below:</w:t>
        </w:r>
      </w:ins>
      <w:ins w:id="25" w:author="Gleb Verba" w:date="2025-03-28T15:47:00Z" w16du:dateUtc="2025-03-28T14:47:00Z">
        <w:r w:rsidR="00401730">
          <w:rPr>
            <w:lang w:val="en-CA"/>
          </w:rPr>
          <w:br/>
        </w:r>
      </w:ins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PrChange w:id="26" w:author="Gleb Verba" w:date="2025-03-28T15:47:00Z" w16du:dateUtc="2025-03-28T14:47:00Z">
          <w:tblPr>
            <w:tblStyle w:val="TableGrid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699"/>
        <w:gridCol w:w="436"/>
        <w:gridCol w:w="436"/>
        <w:gridCol w:w="436"/>
        <w:gridCol w:w="436"/>
        <w:tblGridChange w:id="27">
          <w:tblGrid>
            <w:gridCol w:w="699"/>
            <w:gridCol w:w="436"/>
            <w:gridCol w:w="436"/>
            <w:gridCol w:w="289"/>
            <w:gridCol w:w="147"/>
            <w:gridCol w:w="436"/>
            <w:gridCol w:w="1278"/>
            <w:gridCol w:w="1861"/>
            <w:gridCol w:w="1861"/>
            <w:gridCol w:w="1861"/>
          </w:tblGrid>
        </w:tblGridChange>
      </w:tblGrid>
      <w:tr w:rsidR="00771718" w14:paraId="1313A5AE" w14:textId="77777777" w:rsidTr="00401730">
        <w:trPr>
          <w:trHeight w:val="405"/>
          <w:jc w:val="center"/>
          <w:ins w:id="28" w:author="Gleb Verba" w:date="2025-03-28T15:45:00Z" w16du:dateUtc="2025-03-28T14:45:00Z"/>
        </w:trPr>
        <w:tc>
          <w:tcPr>
            <w:tcW w:w="0" w:type="auto"/>
            <w:vAlign w:val="center"/>
            <w:tcPrChange w:id="29" w:author="Gleb Verba" w:date="2025-03-28T15:47:00Z" w16du:dateUtc="2025-03-28T14:47:00Z">
              <w:tcPr>
                <w:tcW w:w="1860" w:type="dxa"/>
                <w:gridSpan w:val="4"/>
              </w:tcPr>
            </w:tcPrChange>
          </w:tcPr>
          <w:p w14:paraId="3A04FCB2" w14:textId="3E8C64B9" w:rsidR="00771718" w:rsidRDefault="00771718" w:rsidP="00E241A0">
            <w:pPr>
              <w:jc w:val="center"/>
              <w:rPr>
                <w:ins w:id="30" w:author="Gleb Verba" w:date="2025-03-28T15:45:00Z" w16du:dateUtc="2025-03-28T14:45:00Z"/>
                <w:lang w:val="en-CA"/>
              </w:rPr>
              <w:pPrChange w:id="31" w:author="Gleb Verba" w:date="2025-03-28T15:46:00Z" w16du:dateUtc="2025-03-28T14:46:00Z">
                <w:pPr/>
              </w:pPrChange>
            </w:pPr>
            <w:ins w:id="32" w:author="Gleb Verba" w:date="2025-03-28T15:45:00Z" w16du:dateUtc="2025-03-28T14:45:00Z">
              <w:r>
                <w:rPr>
                  <w:lang w:val="en-CA"/>
                </w:rPr>
                <w:t>H \W</w:t>
              </w:r>
            </w:ins>
          </w:p>
        </w:tc>
        <w:tc>
          <w:tcPr>
            <w:tcW w:w="0" w:type="auto"/>
            <w:vAlign w:val="center"/>
            <w:tcPrChange w:id="33" w:author="Gleb Verba" w:date="2025-03-28T15:47:00Z" w16du:dateUtc="2025-03-28T14:47:00Z">
              <w:tcPr>
                <w:tcW w:w="1861" w:type="dxa"/>
                <w:gridSpan w:val="3"/>
              </w:tcPr>
            </w:tcPrChange>
          </w:tcPr>
          <w:p w14:paraId="6C5F02C4" w14:textId="68D00F70" w:rsidR="00771718" w:rsidRDefault="00E241A0" w:rsidP="00E241A0">
            <w:pPr>
              <w:jc w:val="center"/>
              <w:rPr>
                <w:ins w:id="34" w:author="Gleb Verba" w:date="2025-03-28T15:45:00Z" w16du:dateUtc="2025-03-28T14:45:00Z"/>
                <w:lang w:val="en-CA"/>
              </w:rPr>
              <w:pPrChange w:id="35" w:author="Gleb Verba" w:date="2025-03-28T15:46:00Z" w16du:dateUtc="2025-03-28T14:46:00Z">
                <w:pPr/>
              </w:pPrChange>
            </w:pPr>
            <w:ins w:id="36" w:author="Gleb Verba" w:date="2025-03-28T15:45:00Z" w16du:dateUtc="2025-03-28T14:45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  <w:tcPrChange w:id="37" w:author="Gleb Verba" w:date="2025-03-28T15:47:00Z" w16du:dateUtc="2025-03-28T14:47:00Z">
              <w:tcPr>
                <w:tcW w:w="1861" w:type="dxa"/>
              </w:tcPr>
            </w:tcPrChange>
          </w:tcPr>
          <w:p w14:paraId="13FA0BB2" w14:textId="1E7AAFCA" w:rsidR="00771718" w:rsidRDefault="00E241A0" w:rsidP="00E241A0">
            <w:pPr>
              <w:jc w:val="center"/>
              <w:rPr>
                <w:ins w:id="38" w:author="Gleb Verba" w:date="2025-03-28T15:45:00Z" w16du:dateUtc="2025-03-28T14:45:00Z"/>
                <w:lang w:val="en-CA"/>
              </w:rPr>
              <w:pPrChange w:id="39" w:author="Gleb Verba" w:date="2025-03-28T15:46:00Z" w16du:dateUtc="2025-03-28T14:46:00Z">
                <w:pPr/>
              </w:pPrChange>
            </w:pPr>
            <w:ins w:id="40" w:author="Gleb Verba" w:date="2025-03-28T15:45:00Z" w16du:dateUtc="2025-03-28T14:45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  <w:tcPrChange w:id="41" w:author="Gleb Verba" w:date="2025-03-28T15:47:00Z" w16du:dateUtc="2025-03-28T14:47:00Z">
              <w:tcPr>
                <w:tcW w:w="1861" w:type="dxa"/>
              </w:tcPr>
            </w:tcPrChange>
          </w:tcPr>
          <w:p w14:paraId="7A9F741E" w14:textId="1B86DF7C" w:rsidR="00771718" w:rsidRDefault="00E241A0" w:rsidP="00E241A0">
            <w:pPr>
              <w:jc w:val="center"/>
              <w:rPr>
                <w:ins w:id="42" w:author="Gleb Verba" w:date="2025-03-28T15:45:00Z" w16du:dateUtc="2025-03-28T14:45:00Z"/>
                <w:lang w:val="en-CA"/>
              </w:rPr>
              <w:pPrChange w:id="43" w:author="Gleb Verba" w:date="2025-03-28T15:46:00Z" w16du:dateUtc="2025-03-28T14:46:00Z">
                <w:pPr/>
              </w:pPrChange>
            </w:pPr>
            <w:ins w:id="44" w:author="Gleb Verba" w:date="2025-03-28T15:45:00Z" w16du:dateUtc="2025-03-28T14:45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  <w:tcPrChange w:id="45" w:author="Gleb Verba" w:date="2025-03-28T15:47:00Z" w16du:dateUtc="2025-03-28T14:47:00Z">
              <w:tcPr>
                <w:tcW w:w="1861" w:type="dxa"/>
              </w:tcPr>
            </w:tcPrChange>
          </w:tcPr>
          <w:p w14:paraId="5236958A" w14:textId="21990CFF" w:rsidR="00771718" w:rsidRDefault="00E241A0" w:rsidP="00E241A0">
            <w:pPr>
              <w:jc w:val="center"/>
              <w:rPr>
                <w:ins w:id="46" w:author="Gleb Verba" w:date="2025-03-28T15:45:00Z" w16du:dateUtc="2025-03-28T14:45:00Z"/>
                <w:lang w:val="en-CA"/>
              </w:rPr>
              <w:pPrChange w:id="47" w:author="Gleb Verba" w:date="2025-03-28T15:46:00Z" w16du:dateUtc="2025-03-28T14:46:00Z">
                <w:pPr/>
              </w:pPrChange>
            </w:pPr>
            <w:ins w:id="48" w:author="Gleb Verba" w:date="2025-03-28T15:45:00Z" w16du:dateUtc="2025-03-28T14:45:00Z">
              <w:r>
                <w:rPr>
                  <w:lang w:val="en-CA"/>
                </w:rPr>
                <w:t>32</w:t>
              </w:r>
            </w:ins>
          </w:p>
        </w:tc>
      </w:tr>
      <w:tr w:rsidR="00771718" w14:paraId="1321220C" w14:textId="77777777" w:rsidTr="00401730">
        <w:trPr>
          <w:trHeight w:val="422"/>
          <w:jc w:val="center"/>
          <w:ins w:id="49" w:author="Gleb Verba" w:date="2025-03-28T15:45:00Z" w16du:dateUtc="2025-03-28T14:45:00Z"/>
        </w:trPr>
        <w:tc>
          <w:tcPr>
            <w:tcW w:w="0" w:type="auto"/>
            <w:vAlign w:val="center"/>
            <w:tcPrChange w:id="50" w:author="Gleb Verba" w:date="2025-03-28T15:47:00Z" w16du:dateUtc="2025-03-28T14:47:00Z">
              <w:tcPr>
                <w:tcW w:w="1860" w:type="dxa"/>
                <w:gridSpan w:val="4"/>
              </w:tcPr>
            </w:tcPrChange>
          </w:tcPr>
          <w:p w14:paraId="73C7AFD1" w14:textId="75391974" w:rsidR="00771718" w:rsidRDefault="00E241A0" w:rsidP="00E241A0">
            <w:pPr>
              <w:jc w:val="center"/>
              <w:rPr>
                <w:ins w:id="51" w:author="Gleb Verba" w:date="2025-03-28T15:45:00Z" w16du:dateUtc="2025-03-28T14:45:00Z"/>
                <w:lang w:val="en-CA"/>
              </w:rPr>
              <w:pPrChange w:id="52" w:author="Gleb Verba" w:date="2025-03-28T15:46:00Z" w16du:dateUtc="2025-03-28T14:46:00Z">
                <w:pPr/>
              </w:pPrChange>
            </w:pPr>
            <w:ins w:id="53" w:author="Gleb Verba" w:date="2025-03-28T15:45:00Z" w16du:dateUtc="2025-03-28T14:45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  <w:tcPrChange w:id="54" w:author="Gleb Verba" w:date="2025-03-28T15:47:00Z" w16du:dateUtc="2025-03-28T14:47:00Z">
              <w:tcPr>
                <w:tcW w:w="1861" w:type="dxa"/>
                <w:gridSpan w:val="3"/>
              </w:tcPr>
            </w:tcPrChange>
          </w:tcPr>
          <w:p w14:paraId="4EB0DA30" w14:textId="527AC576" w:rsidR="00771718" w:rsidRDefault="00E241A0" w:rsidP="00E241A0">
            <w:pPr>
              <w:jc w:val="center"/>
              <w:rPr>
                <w:ins w:id="55" w:author="Gleb Verba" w:date="2025-03-28T15:45:00Z" w16du:dateUtc="2025-03-28T14:45:00Z"/>
                <w:lang w:val="en-CA"/>
              </w:rPr>
              <w:pPrChange w:id="56" w:author="Gleb Verba" w:date="2025-03-28T15:46:00Z" w16du:dateUtc="2025-03-28T14:46:00Z">
                <w:pPr/>
              </w:pPrChange>
            </w:pPr>
            <w:ins w:id="57" w:author="Gleb Verba" w:date="2025-03-28T15:46:00Z" w16du:dateUtc="2025-03-28T14:46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  <w:tcPrChange w:id="58" w:author="Gleb Verba" w:date="2025-03-28T15:47:00Z" w16du:dateUtc="2025-03-28T14:47:00Z">
              <w:tcPr>
                <w:tcW w:w="1861" w:type="dxa"/>
              </w:tcPr>
            </w:tcPrChange>
          </w:tcPr>
          <w:p w14:paraId="71AF479D" w14:textId="428CED96" w:rsidR="00771718" w:rsidRDefault="00E241A0" w:rsidP="00E241A0">
            <w:pPr>
              <w:jc w:val="center"/>
              <w:rPr>
                <w:ins w:id="59" w:author="Gleb Verba" w:date="2025-03-28T15:45:00Z" w16du:dateUtc="2025-03-28T14:45:00Z"/>
                <w:lang w:val="en-CA"/>
              </w:rPr>
              <w:pPrChange w:id="60" w:author="Gleb Verba" w:date="2025-03-28T15:46:00Z" w16du:dateUtc="2025-03-28T14:46:00Z">
                <w:pPr/>
              </w:pPrChange>
            </w:pPr>
            <w:ins w:id="61" w:author="Gleb Verba" w:date="2025-03-28T15:46:00Z" w16du:dateUtc="2025-03-28T14:46:00Z">
              <w:r>
                <w:rPr>
                  <w:lang w:val="en-CA"/>
                </w:rPr>
                <w:t>20</w:t>
              </w:r>
            </w:ins>
          </w:p>
        </w:tc>
        <w:tc>
          <w:tcPr>
            <w:tcW w:w="0" w:type="auto"/>
            <w:vAlign w:val="center"/>
            <w:tcPrChange w:id="62" w:author="Gleb Verba" w:date="2025-03-28T15:47:00Z" w16du:dateUtc="2025-03-28T14:47:00Z">
              <w:tcPr>
                <w:tcW w:w="1861" w:type="dxa"/>
              </w:tcPr>
            </w:tcPrChange>
          </w:tcPr>
          <w:p w14:paraId="6C5B4C9E" w14:textId="6FBC80BB" w:rsidR="00771718" w:rsidRDefault="00E241A0" w:rsidP="00E241A0">
            <w:pPr>
              <w:jc w:val="center"/>
              <w:rPr>
                <w:ins w:id="63" w:author="Gleb Verba" w:date="2025-03-28T15:45:00Z" w16du:dateUtc="2025-03-28T14:45:00Z"/>
                <w:lang w:val="en-CA"/>
              </w:rPr>
              <w:pPrChange w:id="64" w:author="Gleb Verba" w:date="2025-03-28T15:46:00Z" w16du:dateUtc="2025-03-28T14:46:00Z">
                <w:pPr/>
              </w:pPrChange>
            </w:pPr>
            <w:ins w:id="65" w:author="Gleb Verba" w:date="2025-03-28T15:46:00Z" w16du:dateUtc="2025-03-28T14:46:00Z">
              <w:r>
                <w:rPr>
                  <w:lang w:val="en-CA"/>
                </w:rPr>
                <w:t>24</w:t>
              </w:r>
            </w:ins>
          </w:p>
        </w:tc>
        <w:tc>
          <w:tcPr>
            <w:tcW w:w="0" w:type="auto"/>
            <w:vAlign w:val="center"/>
            <w:tcPrChange w:id="66" w:author="Gleb Verba" w:date="2025-03-28T15:47:00Z" w16du:dateUtc="2025-03-28T14:47:00Z">
              <w:tcPr>
                <w:tcW w:w="1861" w:type="dxa"/>
              </w:tcPr>
            </w:tcPrChange>
          </w:tcPr>
          <w:p w14:paraId="05972989" w14:textId="1C88366F" w:rsidR="00771718" w:rsidRDefault="00401730" w:rsidP="00E241A0">
            <w:pPr>
              <w:jc w:val="center"/>
              <w:rPr>
                <w:ins w:id="67" w:author="Gleb Verba" w:date="2025-03-28T15:45:00Z" w16du:dateUtc="2025-03-28T14:45:00Z"/>
                <w:lang w:val="en-CA"/>
              </w:rPr>
              <w:pPrChange w:id="68" w:author="Gleb Verba" w:date="2025-03-28T15:46:00Z" w16du:dateUtc="2025-03-28T14:46:00Z">
                <w:pPr/>
              </w:pPrChange>
            </w:pPr>
            <w:ins w:id="69" w:author="Gleb Verba" w:date="2025-03-28T15:46:00Z" w16du:dateUtc="2025-03-28T14:46:00Z">
              <w:r>
                <w:rPr>
                  <w:lang w:val="en-CA"/>
                </w:rPr>
                <w:t>20</w:t>
              </w:r>
            </w:ins>
          </w:p>
        </w:tc>
      </w:tr>
      <w:tr w:rsidR="00771718" w14:paraId="6484FC11" w14:textId="77777777" w:rsidTr="00401730">
        <w:trPr>
          <w:trHeight w:val="405"/>
          <w:jc w:val="center"/>
          <w:ins w:id="70" w:author="Gleb Verba" w:date="2025-03-28T15:45:00Z" w16du:dateUtc="2025-03-28T14:45:00Z"/>
        </w:trPr>
        <w:tc>
          <w:tcPr>
            <w:tcW w:w="0" w:type="auto"/>
            <w:vAlign w:val="center"/>
            <w:tcPrChange w:id="71" w:author="Gleb Verba" w:date="2025-03-28T15:47:00Z" w16du:dateUtc="2025-03-28T14:47:00Z">
              <w:tcPr>
                <w:tcW w:w="1860" w:type="dxa"/>
                <w:gridSpan w:val="4"/>
              </w:tcPr>
            </w:tcPrChange>
          </w:tcPr>
          <w:p w14:paraId="7923DF74" w14:textId="631C302F" w:rsidR="00771718" w:rsidRDefault="00E241A0" w:rsidP="00E241A0">
            <w:pPr>
              <w:jc w:val="center"/>
              <w:rPr>
                <w:ins w:id="72" w:author="Gleb Verba" w:date="2025-03-28T15:45:00Z" w16du:dateUtc="2025-03-28T14:45:00Z"/>
                <w:lang w:val="en-CA"/>
              </w:rPr>
              <w:pPrChange w:id="73" w:author="Gleb Verba" w:date="2025-03-28T15:46:00Z" w16du:dateUtc="2025-03-28T14:46:00Z">
                <w:pPr/>
              </w:pPrChange>
            </w:pPr>
            <w:ins w:id="74" w:author="Gleb Verba" w:date="2025-03-28T15:45:00Z" w16du:dateUtc="2025-03-28T14:45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  <w:tcPrChange w:id="75" w:author="Gleb Verba" w:date="2025-03-28T15:47:00Z" w16du:dateUtc="2025-03-28T14:47:00Z">
              <w:tcPr>
                <w:tcW w:w="1861" w:type="dxa"/>
                <w:gridSpan w:val="3"/>
              </w:tcPr>
            </w:tcPrChange>
          </w:tcPr>
          <w:p w14:paraId="70404EB6" w14:textId="5256BEC6" w:rsidR="00771718" w:rsidRDefault="00401730" w:rsidP="00E241A0">
            <w:pPr>
              <w:jc w:val="center"/>
              <w:rPr>
                <w:ins w:id="76" w:author="Gleb Verba" w:date="2025-03-28T15:45:00Z" w16du:dateUtc="2025-03-28T14:45:00Z"/>
                <w:lang w:val="en-CA"/>
              </w:rPr>
              <w:pPrChange w:id="77" w:author="Gleb Verba" w:date="2025-03-28T15:46:00Z" w16du:dateUtc="2025-03-28T14:46:00Z">
                <w:pPr/>
              </w:pPrChange>
            </w:pPr>
            <w:ins w:id="78" w:author="Gleb Verba" w:date="2025-03-28T15:46:00Z" w16du:dateUtc="2025-03-28T14:46:00Z">
              <w:r>
                <w:rPr>
                  <w:lang w:val="en-CA"/>
                </w:rPr>
                <w:t>20</w:t>
              </w:r>
            </w:ins>
          </w:p>
        </w:tc>
        <w:tc>
          <w:tcPr>
            <w:tcW w:w="0" w:type="auto"/>
            <w:vAlign w:val="center"/>
            <w:tcPrChange w:id="79" w:author="Gleb Verba" w:date="2025-03-28T15:47:00Z" w16du:dateUtc="2025-03-28T14:47:00Z">
              <w:tcPr>
                <w:tcW w:w="1861" w:type="dxa"/>
              </w:tcPr>
            </w:tcPrChange>
          </w:tcPr>
          <w:p w14:paraId="6E1899C5" w14:textId="7D6177D4" w:rsidR="00771718" w:rsidRDefault="00401730" w:rsidP="00E241A0">
            <w:pPr>
              <w:jc w:val="center"/>
              <w:rPr>
                <w:ins w:id="80" w:author="Gleb Verba" w:date="2025-03-28T15:45:00Z" w16du:dateUtc="2025-03-28T14:45:00Z"/>
                <w:lang w:val="en-CA"/>
              </w:rPr>
              <w:pPrChange w:id="81" w:author="Gleb Verba" w:date="2025-03-28T15:46:00Z" w16du:dateUtc="2025-03-28T14:46:00Z">
                <w:pPr/>
              </w:pPrChange>
            </w:pPr>
            <w:ins w:id="82" w:author="Gleb Verba" w:date="2025-03-28T15:46:00Z" w16du:dateUtc="2025-03-28T14:46:00Z">
              <w:r>
                <w:rPr>
                  <w:lang w:val="en-CA"/>
                </w:rPr>
                <w:t>32</w:t>
              </w:r>
            </w:ins>
          </w:p>
        </w:tc>
        <w:tc>
          <w:tcPr>
            <w:tcW w:w="0" w:type="auto"/>
            <w:vAlign w:val="center"/>
            <w:tcPrChange w:id="83" w:author="Gleb Verba" w:date="2025-03-28T15:47:00Z" w16du:dateUtc="2025-03-28T14:47:00Z">
              <w:tcPr>
                <w:tcW w:w="1861" w:type="dxa"/>
              </w:tcPr>
            </w:tcPrChange>
          </w:tcPr>
          <w:p w14:paraId="40D00BEF" w14:textId="3658E075" w:rsidR="00771718" w:rsidRDefault="00401730" w:rsidP="00E241A0">
            <w:pPr>
              <w:jc w:val="center"/>
              <w:rPr>
                <w:ins w:id="84" w:author="Gleb Verba" w:date="2025-03-28T15:45:00Z" w16du:dateUtc="2025-03-28T14:45:00Z"/>
                <w:lang w:val="en-CA"/>
              </w:rPr>
              <w:pPrChange w:id="85" w:author="Gleb Verba" w:date="2025-03-28T15:46:00Z" w16du:dateUtc="2025-03-28T14:46:00Z">
                <w:pPr/>
              </w:pPrChange>
            </w:pPr>
            <w:ins w:id="86" w:author="Gleb Verba" w:date="2025-03-28T15:46:00Z" w16du:dateUtc="2025-03-28T14:46:00Z">
              <w:r>
                <w:rPr>
                  <w:lang w:val="en-CA"/>
                </w:rPr>
                <w:t>40</w:t>
              </w:r>
            </w:ins>
          </w:p>
        </w:tc>
        <w:tc>
          <w:tcPr>
            <w:tcW w:w="0" w:type="auto"/>
            <w:vAlign w:val="center"/>
            <w:tcPrChange w:id="87" w:author="Gleb Verba" w:date="2025-03-28T15:47:00Z" w16du:dateUtc="2025-03-28T14:47:00Z">
              <w:tcPr>
                <w:tcW w:w="1861" w:type="dxa"/>
              </w:tcPr>
            </w:tcPrChange>
          </w:tcPr>
          <w:p w14:paraId="0866A2EC" w14:textId="1221BEBA" w:rsidR="00771718" w:rsidRDefault="00401730" w:rsidP="00E241A0">
            <w:pPr>
              <w:jc w:val="center"/>
              <w:rPr>
                <w:ins w:id="88" w:author="Gleb Verba" w:date="2025-03-28T15:45:00Z" w16du:dateUtc="2025-03-28T14:45:00Z"/>
                <w:lang w:val="en-CA"/>
              </w:rPr>
              <w:pPrChange w:id="89" w:author="Gleb Verba" w:date="2025-03-28T15:46:00Z" w16du:dateUtc="2025-03-28T14:46:00Z">
                <w:pPr/>
              </w:pPrChange>
            </w:pPr>
            <w:ins w:id="90" w:author="Gleb Verba" w:date="2025-03-28T15:46:00Z" w16du:dateUtc="2025-03-28T14:46:00Z">
              <w:r>
                <w:rPr>
                  <w:lang w:val="en-CA"/>
                </w:rPr>
                <w:t>24</w:t>
              </w:r>
            </w:ins>
          </w:p>
        </w:tc>
      </w:tr>
      <w:tr w:rsidR="00771718" w14:paraId="6434C345" w14:textId="77777777" w:rsidTr="00401730">
        <w:trPr>
          <w:trHeight w:val="422"/>
          <w:jc w:val="center"/>
          <w:ins w:id="91" w:author="Gleb Verba" w:date="2025-03-28T15:45:00Z" w16du:dateUtc="2025-03-28T14:45:00Z"/>
        </w:trPr>
        <w:tc>
          <w:tcPr>
            <w:tcW w:w="0" w:type="auto"/>
            <w:vAlign w:val="center"/>
            <w:tcPrChange w:id="92" w:author="Gleb Verba" w:date="2025-03-28T15:47:00Z" w16du:dateUtc="2025-03-28T14:47:00Z">
              <w:tcPr>
                <w:tcW w:w="1860" w:type="dxa"/>
                <w:gridSpan w:val="4"/>
              </w:tcPr>
            </w:tcPrChange>
          </w:tcPr>
          <w:p w14:paraId="5CC70B30" w14:textId="41144F09" w:rsidR="00771718" w:rsidRDefault="00E241A0" w:rsidP="00E241A0">
            <w:pPr>
              <w:jc w:val="center"/>
              <w:rPr>
                <w:ins w:id="93" w:author="Gleb Verba" w:date="2025-03-28T15:45:00Z" w16du:dateUtc="2025-03-28T14:45:00Z"/>
                <w:lang w:val="en-CA"/>
              </w:rPr>
              <w:pPrChange w:id="94" w:author="Gleb Verba" w:date="2025-03-28T15:46:00Z" w16du:dateUtc="2025-03-28T14:46:00Z">
                <w:pPr/>
              </w:pPrChange>
            </w:pPr>
            <w:ins w:id="95" w:author="Gleb Verba" w:date="2025-03-28T15:45:00Z" w16du:dateUtc="2025-03-28T14:45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  <w:tcPrChange w:id="96" w:author="Gleb Verba" w:date="2025-03-28T15:47:00Z" w16du:dateUtc="2025-03-28T14:47:00Z">
              <w:tcPr>
                <w:tcW w:w="1861" w:type="dxa"/>
                <w:gridSpan w:val="3"/>
              </w:tcPr>
            </w:tcPrChange>
          </w:tcPr>
          <w:p w14:paraId="5B0529AC" w14:textId="481595E7" w:rsidR="00771718" w:rsidRDefault="00401730" w:rsidP="00E241A0">
            <w:pPr>
              <w:jc w:val="center"/>
              <w:rPr>
                <w:ins w:id="97" w:author="Gleb Verba" w:date="2025-03-28T15:45:00Z" w16du:dateUtc="2025-03-28T14:45:00Z"/>
                <w:lang w:val="en-CA"/>
              </w:rPr>
              <w:pPrChange w:id="98" w:author="Gleb Verba" w:date="2025-03-28T15:46:00Z" w16du:dateUtc="2025-03-28T14:46:00Z">
                <w:pPr/>
              </w:pPrChange>
            </w:pPr>
            <w:ins w:id="99" w:author="Gleb Verba" w:date="2025-03-28T15:46:00Z" w16du:dateUtc="2025-03-28T14:46:00Z">
              <w:r>
                <w:rPr>
                  <w:lang w:val="en-CA"/>
                </w:rPr>
                <w:t>24</w:t>
              </w:r>
            </w:ins>
          </w:p>
        </w:tc>
        <w:tc>
          <w:tcPr>
            <w:tcW w:w="0" w:type="auto"/>
            <w:vAlign w:val="center"/>
            <w:tcPrChange w:id="100" w:author="Gleb Verba" w:date="2025-03-28T15:47:00Z" w16du:dateUtc="2025-03-28T14:47:00Z">
              <w:tcPr>
                <w:tcW w:w="1861" w:type="dxa"/>
              </w:tcPr>
            </w:tcPrChange>
          </w:tcPr>
          <w:p w14:paraId="701C8146" w14:textId="14D61885" w:rsidR="00771718" w:rsidRDefault="00401730" w:rsidP="00E241A0">
            <w:pPr>
              <w:jc w:val="center"/>
              <w:rPr>
                <w:ins w:id="101" w:author="Gleb Verba" w:date="2025-03-28T15:45:00Z" w16du:dateUtc="2025-03-28T14:45:00Z"/>
                <w:lang w:val="en-CA"/>
              </w:rPr>
              <w:pPrChange w:id="102" w:author="Gleb Verba" w:date="2025-03-28T15:46:00Z" w16du:dateUtc="2025-03-28T14:46:00Z">
                <w:pPr/>
              </w:pPrChange>
            </w:pPr>
            <w:ins w:id="103" w:author="Gleb Verba" w:date="2025-03-28T15:46:00Z" w16du:dateUtc="2025-03-28T14:46:00Z">
              <w:r>
                <w:rPr>
                  <w:lang w:val="en-CA"/>
                </w:rPr>
                <w:t>40</w:t>
              </w:r>
            </w:ins>
          </w:p>
        </w:tc>
        <w:tc>
          <w:tcPr>
            <w:tcW w:w="0" w:type="auto"/>
            <w:vAlign w:val="center"/>
            <w:tcPrChange w:id="104" w:author="Gleb Verba" w:date="2025-03-28T15:47:00Z" w16du:dateUtc="2025-03-28T14:47:00Z">
              <w:tcPr>
                <w:tcW w:w="1861" w:type="dxa"/>
              </w:tcPr>
            </w:tcPrChange>
          </w:tcPr>
          <w:p w14:paraId="109859D0" w14:textId="204F4690" w:rsidR="00771718" w:rsidRDefault="00401730" w:rsidP="00E241A0">
            <w:pPr>
              <w:jc w:val="center"/>
              <w:rPr>
                <w:ins w:id="105" w:author="Gleb Verba" w:date="2025-03-28T15:45:00Z" w16du:dateUtc="2025-03-28T14:45:00Z"/>
                <w:lang w:val="en-CA"/>
              </w:rPr>
              <w:pPrChange w:id="106" w:author="Gleb Verba" w:date="2025-03-28T15:46:00Z" w16du:dateUtc="2025-03-28T14:46:00Z">
                <w:pPr/>
              </w:pPrChange>
            </w:pPr>
            <w:ins w:id="107" w:author="Gleb Verba" w:date="2025-03-28T15:46:00Z" w16du:dateUtc="2025-03-28T14:46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  <w:tcPrChange w:id="108" w:author="Gleb Verba" w:date="2025-03-28T15:47:00Z" w16du:dateUtc="2025-03-28T14:47:00Z">
              <w:tcPr>
                <w:tcW w:w="1861" w:type="dxa"/>
              </w:tcPr>
            </w:tcPrChange>
          </w:tcPr>
          <w:p w14:paraId="3FBA2BF2" w14:textId="1886BD73" w:rsidR="00771718" w:rsidRDefault="00401730" w:rsidP="00E241A0">
            <w:pPr>
              <w:jc w:val="center"/>
              <w:rPr>
                <w:ins w:id="109" w:author="Gleb Verba" w:date="2025-03-28T15:45:00Z" w16du:dateUtc="2025-03-28T14:45:00Z"/>
                <w:lang w:val="en-CA"/>
              </w:rPr>
              <w:pPrChange w:id="110" w:author="Gleb Verba" w:date="2025-03-28T15:46:00Z" w16du:dateUtc="2025-03-28T14:46:00Z">
                <w:pPr/>
              </w:pPrChange>
            </w:pPr>
            <w:ins w:id="111" w:author="Gleb Verba" w:date="2025-03-28T15:46:00Z" w16du:dateUtc="2025-03-28T14:46:00Z">
              <w:r>
                <w:rPr>
                  <w:lang w:val="en-CA"/>
                </w:rPr>
                <w:t>-</w:t>
              </w:r>
            </w:ins>
          </w:p>
        </w:tc>
      </w:tr>
      <w:tr w:rsidR="00771718" w14:paraId="7EA8949A" w14:textId="77777777" w:rsidTr="00401730">
        <w:trPr>
          <w:trHeight w:val="405"/>
          <w:jc w:val="center"/>
          <w:ins w:id="112" w:author="Gleb Verba" w:date="2025-03-28T15:45:00Z" w16du:dateUtc="2025-03-28T14:45:00Z"/>
        </w:trPr>
        <w:tc>
          <w:tcPr>
            <w:tcW w:w="0" w:type="auto"/>
            <w:vAlign w:val="center"/>
            <w:tcPrChange w:id="113" w:author="Gleb Verba" w:date="2025-03-28T15:47:00Z" w16du:dateUtc="2025-03-28T14:47:00Z">
              <w:tcPr>
                <w:tcW w:w="1860" w:type="dxa"/>
                <w:gridSpan w:val="4"/>
              </w:tcPr>
            </w:tcPrChange>
          </w:tcPr>
          <w:p w14:paraId="57341E88" w14:textId="2F4171FD" w:rsidR="00771718" w:rsidRDefault="00E241A0" w:rsidP="00E241A0">
            <w:pPr>
              <w:jc w:val="center"/>
              <w:rPr>
                <w:ins w:id="114" w:author="Gleb Verba" w:date="2025-03-28T15:45:00Z" w16du:dateUtc="2025-03-28T14:45:00Z"/>
                <w:lang w:val="en-CA"/>
              </w:rPr>
              <w:pPrChange w:id="115" w:author="Gleb Verba" w:date="2025-03-28T15:46:00Z" w16du:dateUtc="2025-03-28T14:46:00Z">
                <w:pPr/>
              </w:pPrChange>
            </w:pPr>
            <w:ins w:id="116" w:author="Gleb Verba" w:date="2025-03-28T15:45:00Z" w16du:dateUtc="2025-03-28T14:45:00Z">
              <w:r>
                <w:rPr>
                  <w:lang w:val="en-CA"/>
                </w:rPr>
                <w:t>32</w:t>
              </w:r>
            </w:ins>
          </w:p>
        </w:tc>
        <w:tc>
          <w:tcPr>
            <w:tcW w:w="0" w:type="auto"/>
            <w:vAlign w:val="center"/>
            <w:tcPrChange w:id="117" w:author="Gleb Verba" w:date="2025-03-28T15:47:00Z" w16du:dateUtc="2025-03-28T14:47:00Z">
              <w:tcPr>
                <w:tcW w:w="1861" w:type="dxa"/>
                <w:gridSpan w:val="3"/>
              </w:tcPr>
            </w:tcPrChange>
          </w:tcPr>
          <w:p w14:paraId="058439E7" w14:textId="7DA64556" w:rsidR="00771718" w:rsidRDefault="00401730" w:rsidP="00E241A0">
            <w:pPr>
              <w:jc w:val="center"/>
              <w:rPr>
                <w:ins w:id="118" w:author="Gleb Verba" w:date="2025-03-28T15:45:00Z" w16du:dateUtc="2025-03-28T14:45:00Z"/>
                <w:lang w:val="en-CA"/>
              </w:rPr>
              <w:pPrChange w:id="119" w:author="Gleb Verba" w:date="2025-03-28T15:46:00Z" w16du:dateUtc="2025-03-28T14:46:00Z">
                <w:pPr/>
              </w:pPrChange>
            </w:pPr>
            <w:ins w:id="120" w:author="Gleb Verba" w:date="2025-03-28T15:46:00Z" w16du:dateUtc="2025-03-28T14:46:00Z">
              <w:r>
                <w:rPr>
                  <w:lang w:val="en-CA"/>
                </w:rPr>
                <w:t>20</w:t>
              </w:r>
            </w:ins>
          </w:p>
        </w:tc>
        <w:tc>
          <w:tcPr>
            <w:tcW w:w="0" w:type="auto"/>
            <w:vAlign w:val="center"/>
            <w:tcPrChange w:id="121" w:author="Gleb Verba" w:date="2025-03-28T15:47:00Z" w16du:dateUtc="2025-03-28T14:47:00Z">
              <w:tcPr>
                <w:tcW w:w="1861" w:type="dxa"/>
              </w:tcPr>
            </w:tcPrChange>
          </w:tcPr>
          <w:p w14:paraId="3CADF503" w14:textId="0C01C402" w:rsidR="00771718" w:rsidRDefault="00401730" w:rsidP="00E241A0">
            <w:pPr>
              <w:jc w:val="center"/>
              <w:rPr>
                <w:ins w:id="122" w:author="Gleb Verba" w:date="2025-03-28T15:45:00Z" w16du:dateUtc="2025-03-28T14:45:00Z"/>
                <w:lang w:val="en-CA"/>
              </w:rPr>
              <w:pPrChange w:id="123" w:author="Gleb Verba" w:date="2025-03-28T15:46:00Z" w16du:dateUtc="2025-03-28T14:46:00Z">
                <w:pPr/>
              </w:pPrChange>
            </w:pPr>
            <w:ins w:id="124" w:author="Gleb Verba" w:date="2025-03-28T15:46:00Z" w16du:dateUtc="2025-03-28T14:46:00Z">
              <w:r>
                <w:rPr>
                  <w:lang w:val="en-CA"/>
                </w:rPr>
                <w:t>24</w:t>
              </w:r>
            </w:ins>
          </w:p>
        </w:tc>
        <w:tc>
          <w:tcPr>
            <w:tcW w:w="0" w:type="auto"/>
            <w:vAlign w:val="center"/>
            <w:tcPrChange w:id="125" w:author="Gleb Verba" w:date="2025-03-28T15:47:00Z" w16du:dateUtc="2025-03-28T14:47:00Z">
              <w:tcPr>
                <w:tcW w:w="1861" w:type="dxa"/>
              </w:tcPr>
            </w:tcPrChange>
          </w:tcPr>
          <w:p w14:paraId="789D405D" w14:textId="25869746" w:rsidR="00771718" w:rsidRDefault="00401730" w:rsidP="00E241A0">
            <w:pPr>
              <w:jc w:val="center"/>
              <w:rPr>
                <w:ins w:id="126" w:author="Gleb Verba" w:date="2025-03-28T15:45:00Z" w16du:dateUtc="2025-03-28T14:45:00Z"/>
                <w:lang w:val="en-CA"/>
              </w:rPr>
              <w:pPrChange w:id="127" w:author="Gleb Verba" w:date="2025-03-28T15:46:00Z" w16du:dateUtc="2025-03-28T14:46:00Z">
                <w:pPr/>
              </w:pPrChange>
            </w:pPr>
            <w:ins w:id="128" w:author="Gleb Verba" w:date="2025-03-28T15:46:00Z" w16du:dateUtc="2025-03-28T14:46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  <w:tcPrChange w:id="129" w:author="Gleb Verba" w:date="2025-03-28T15:47:00Z" w16du:dateUtc="2025-03-28T14:47:00Z">
              <w:tcPr>
                <w:tcW w:w="1861" w:type="dxa"/>
              </w:tcPr>
            </w:tcPrChange>
          </w:tcPr>
          <w:p w14:paraId="43BB2C8A" w14:textId="3646D549" w:rsidR="00771718" w:rsidRDefault="00401730" w:rsidP="00E241A0">
            <w:pPr>
              <w:jc w:val="center"/>
              <w:rPr>
                <w:ins w:id="130" w:author="Gleb Verba" w:date="2025-03-28T15:45:00Z" w16du:dateUtc="2025-03-28T14:45:00Z"/>
                <w:lang w:val="en-CA"/>
              </w:rPr>
              <w:pPrChange w:id="131" w:author="Gleb Verba" w:date="2025-03-28T15:46:00Z" w16du:dateUtc="2025-03-28T14:46:00Z">
                <w:pPr/>
              </w:pPrChange>
            </w:pPr>
            <w:ins w:id="132" w:author="Gleb Verba" w:date="2025-03-28T15:46:00Z" w16du:dateUtc="2025-03-28T14:46:00Z">
              <w:r>
                <w:rPr>
                  <w:lang w:val="en-CA"/>
                </w:rPr>
                <w:t>-</w:t>
              </w:r>
            </w:ins>
          </w:p>
        </w:tc>
      </w:tr>
    </w:tbl>
    <w:p w14:paraId="6E85BE2E" w14:textId="157A4E1D" w:rsidR="00FC71CA" w:rsidRDefault="00FC71CA" w:rsidP="00614EBD">
      <w:pPr>
        <w:rPr>
          <w:ins w:id="133" w:author="Gleb Verba" w:date="2025-03-28T15:54:00Z" w16du:dateUtc="2025-03-28T14:54:00Z"/>
          <w:lang w:val="en-CA"/>
        </w:rPr>
      </w:pPr>
      <w:ins w:id="134" w:author="Gleb Verba" w:date="2025-03-28T15:54:00Z" w16du:dateUtc="2025-03-28T14:54:00Z">
        <w:r>
          <w:rPr>
            <w:lang w:val="en-CA"/>
          </w:rPr>
          <w:t xml:space="preserve">The </w:t>
        </w:r>
        <w:r w:rsidR="00FB7850">
          <w:rPr>
            <w:lang w:val="en-CA"/>
          </w:rPr>
          <w:t xml:space="preserve">amounts of </w:t>
        </w:r>
        <w:r w:rsidR="00FB7850">
          <w:rPr>
            <w:lang w:val="en-CA"/>
          </w:rPr>
          <w:t>NSPT kernels</w:t>
        </w:r>
      </w:ins>
      <w:ins w:id="135" w:author="Gleb Verba" w:date="2025-03-28T15:57:00Z" w16du:dateUtc="2025-03-28T14:57:00Z">
        <w:r w:rsidR="00944FA8" w:rsidRPr="00944FA8">
          <w:t xml:space="preserve"> </w:t>
        </w:r>
        <w:r w:rsidR="00944FA8">
          <w:t xml:space="preserve">in ECM-16.1 </w:t>
        </w:r>
      </w:ins>
      <w:ins w:id="136" w:author="Gleb Verba" w:date="2025-03-28T15:54:00Z" w16du:dateUtc="2025-03-28T14:54:00Z">
        <w:r w:rsidR="00FB7850">
          <w:rPr>
            <w:lang w:val="en-CA"/>
          </w:rPr>
          <w:t xml:space="preserve">for each block size </w:t>
        </w:r>
        <w:proofErr w:type="spellStart"/>
        <w:r w:rsidR="00FB7850">
          <w:rPr>
            <w:lang w:val="en-CA"/>
          </w:rPr>
          <w:t>WxH</w:t>
        </w:r>
        <w:proofErr w:type="spellEnd"/>
        <w:r w:rsidR="00FB7850">
          <w:rPr>
            <w:lang w:val="en-CA"/>
          </w:rPr>
          <w:t xml:space="preserve"> are summarized below:</w:t>
        </w:r>
        <w:r w:rsidR="00FB7850">
          <w:rPr>
            <w:lang w:val="en-CA"/>
          </w:rPr>
          <w:br/>
        </w:r>
      </w:ins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546"/>
        <w:gridCol w:w="546"/>
        <w:gridCol w:w="546"/>
        <w:gridCol w:w="546"/>
      </w:tblGrid>
      <w:tr w:rsidR="00FC71CA" w14:paraId="74AD01F1" w14:textId="77777777" w:rsidTr="00081709">
        <w:trPr>
          <w:trHeight w:val="405"/>
          <w:jc w:val="center"/>
          <w:ins w:id="137" w:author="Gleb Verba" w:date="2025-03-28T15:54:00Z" w16du:dateUtc="2025-03-28T14:54:00Z"/>
        </w:trPr>
        <w:tc>
          <w:tcPr>
            <w:tcW w:w="0" w:type="auto"/>
            <w:vAlign w:val="center"/>
          </w:tcPr>
          <w:p w14:paraId="37AC8006" w14:textId="77777777" w:rsidR="00FC71CA" w:rsidRDefault="00FC71CA" w:rsidP="00081709">
            <w:pPr>
              <w:jc w:val="center"/>
              <w:rPr>
                <w:ins w:id="138" w:author="Gleb Verba" w:date="2025-03-28T15:54:00Z" w16du:dateUtc="2025-03-28T14:54:00Z"/>
                <w:lang w:val="en-CA"/>
              </w:rPr>
            </w:pPr>
            <w:ins w:id="139" w:author="Gleb Verba" w:date="2025-03-28T15:54:00Z" w16du:dateUtc="2025-03-28T14:54:00Z">
              <w:r>
                <w:rPr>
                  <w:lang w:val="en-CA"/>
                </w:rPr>
                <w:t>H \W</w:t>
              </w:r>
            </w:ins>
          </w:p>
        </w:tc>
        <w:tc>
          <w:tcPr>
            <w:tcW w:w="0" w:type="auto"/>
            <w:vAlign w:val="center"/>
          </w:tcPr>
          <w:p w14:paraId="6FB83035" w14:textId="77777777" w:rsidR="00FC71CA" w:rsidRDefault="00FC71CA" w:rsidP="00081709">
            <w:pPr>
              <w:jc w:val="center"/>
              <w:rPr>
                <w:ins w:id="140" w:author="Gleb Verba" w:date="2025-03-28T15:54:00Z" w16du:dateUtc="2025-03-28T14:54:00Z"/>
                <w:lang w:val="en-CA"/>
              </w:rPr>
            </w:pPr>
            <w:ins w:id="141" w:author="Gleb Verba" w:date="2025-03-28T15:54:00Z" w16du:dateUtc="2025-03-28T14:54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</w:tcPr>
          <w:p w14:paraId="081E583E" w14:textId="77777777" w:rsidR="00FC71CA" w:rsidRDefault="00FC71CA" w:rsidP="00081709">
            <w:pPr>
              <w:jc w:val="center"/>
              <w:rPr>
                <w:ins w:id="142" w:author="Gleb Verba" w:date="2025-03-28T15:54:00Z" w16du:dateUtc="2025-03-28T14:54:00Z"/>
                <w:lang w:val="en-CA"/>
              </w:rPr>
            </w:pPr>
            <w:ins w:id="143" w:author="Gleb Verba" w:date="2025-03-28T15:54:00Z" w16du:dateUtc="2025-03-28T14:54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</w:tcPr>
          <w:p w14:paraId="0F2C0716" w14:textId="77777777" w:rsidR="00FC71CA" w:rsidRDefault="00FC71CA" w:rsidP="00081709">
            <w:pPr>
              <w:jc w:val="center"/>
              <w:rPr>
                <w:ins w:id="144" w:author="Gleb Verba" w:date="2025-03-28T15:54:00Z" w16du:dateUtc="2025-03-28T14:54:00Z"/>
                <w:lang w:val="en-CA"/>
              </w:rPr>
            </w:pPr>
            <w:ins w:id="145" w:author="Gleb Verba" w:date="2025-03-28T15:54:00Z" w16du:dateUtc="2025-03-28T14:54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27189230" w14:textId="77777777" w:rsidR="00FC71CA" w:rsidRDefault="00FC71CA" w:rsidP="00081709">
            <w:pPr>
              <w:jc w:val="center"/>
              <w:rPr>
                <w:ins w:id="146" w:author="Gleb Verba" w:date="2025-03-28T15:54:00Z" w16du:dateUtc="2025-03-28T14:54:00Z"/>
                <w:lang w:val="en-CA"/>
              </w:rPr>
            </w:pPr>
            <w:ins w:id="147" w:author="Gleb Verba" w:date="2025-03-28T15:54:00Z" w16du:dateUtc="2025-03-28T14:54:00Z">
              <w:r>
                <w:rPr>
                  <w:lang w:val="en-CA"/>
                </w:rPr>
                <w:t>32</w:t>
              </w:r>
            </w:ins>
          </w:p>
        </w:tc>
      </w:tr>
      <w:tr w:rsidR="00FC71CA" w14:paraId="48FD2454" w14:textId="77777777" w:rsidTr="00081709">
        <w:trPr>
          <w:trHeight w:val="422"/>
          <w:jc w:val="center"/>
          <w:ins w:id="148" w:author="Gleb Verba" w:date="2025-03-28T15:54:00Z" w16du:dateUtc="2025-03-28T14:54:00Z"/>
        </w:trPr>
        <w:tc>
          <w:tcPr>
            <w:tcW w:w="0" w:type="auto"/>
            <w:vAlign w:val="center"/>
          </w:tcPr>
          <w:p w14:paraId="2C3077D5" w14:textId="77777777" w:rsidR="00FC71CA" w:rsidRDefault="00FC71CA" w:rsidP="00081709">
            <w:pPr>
              <w:jc w:val="center"/>
              <w:rPr>
                <w:ins w:id="149" w:author="Gleb Verba" w:date="2025-03-28T15:54:00Z" w16du:dateUtc="2025-03-28T14:54:00Z"/>
                <w:lang w:val="en-CA"/>
              </w:rPr>
            </w:pPr>
            <w:ins w:id="150" w:author="Gleb Verba" w:date="2025-03-28T15:54:00Z" w16du:dateUtc="2025-03-28T14:54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</w:tcPr>
          <w:p w14:paraId="5A71F4D4" w14:textId="636704B3" w:rsidR="00FC71CA" w:rsidRDefault="008F48FE" w:rsidP="00081709">
            <w:pPr>
              <w:jc w:val="center"/>
              <w:rPr>
                <w:ins w:id="151" w:author="Gleb Verba" w:date="2025-03-28T15:54:00Z" w16du:dateUtc="2025-03-28T14:54:00Z"/>
                <w:lang w:val="en-CA"/>
              </w:rPr>
            </w:pPr>
            <w:ins w:id="152" w:author="Gleb Verba" w:date="2025-03-28T15:55:00Z" w16du:dateUtc="2025-03-28T14:55:00Z">
              <w:r>
                <w:rPr>
                  <w:lang w:val="en-CA"/>
                </w:rPr>
                <w:t>245</w:t>
              </w:r>
            </w:ins>
          </w:p>
        </w:tc>
        <w:tc>
          <w:tcPr>
            <w:tcW w:w="0" w:type="auto"/>
            <w:vAlign w:val="center"/>
          </w:tcPr>
          <w:p w14:paraId="60CA49AC" w14:textId="3370AF97" w:rsidR="00FC71CA" w:rsidRDefault="009018C0" w:rsidP="00081709">
            <w:pPr>
              <w:jc w:val="center"/>
              <w:rPr>
                <w:ins w:id="153" w:author="Gleb Verba" w:date="2025-03-28T15:54:00Z" w16du:dateUtc="2025-03-28T14:54:00Z"/>
                <w:lang w:val="en-CA"/>
              </w:rPr>
            </w:pPr>
            <w:ins w:id="154" w:author="Gleb Verba" w:date="2025-03-28T15:55:00Z" w16du:dateUtc="2025-03-28T14:55:00Z">
              <w:r>
                <w:rPr>
                  <w:lang w:val="en-CA"/>
                </w:rPr>
                <w:t>221</w:t>
              </w:r>
            </w:ins>
          </w:p>
        </w:tc>
        <w:tc>
          <w:tcPr>
            <w:tcW w:w="0" w:type="auto"/>
            <w:vAlign w:val="center"/>
          </w:tcPr>
          <w:p w14:paraId="4B793176" w14:textId="287F2191" w:rsidR="00FC71CA" w:rsidRDefault="009018C0" w:rsidP="00081709">
            <w:pPr>
              <w:jc w:val="center"/>
              <w:rPr>
                <w:ins w:id="155" w:author="Gleb Verba" w:date="2025-03-28T15:54:00Z" w16du:dateUtc="2025-03-28T14:54:00Z"/>
                <w:lang w:val="en-CA"/>
              </w:rPr>
            </w:pPr>
            <w:ins w:id="156" w:author="Gleb Verba" w:date="2025-03-28T15:55:00Z" w16du:dateUtc="2025-03-28T14:55:00Z">
              <w:r>
                <w:rPr>
                  <w:lang w:val="en-CA"/>
                </w:rPr>
                <w:t>183</w:t>
              </w:r>
            </w:ins>
          </w:p>
        </w:tc>
        <w:tc>
          <w:tcPr>
            <w:tcW w:w="0" w:type="auto"/>
            <w:vAlign w:val="center"/>
          </w:tcPr>
          <w:p w14:paraId="036B5DE1" w14:textId="35A7D1D8" w:rsidR="00FC71CA" w:rsidRDefault="009018C0" w:rsidP="00081709">
            <w:pPr>
              <w:jc w:val="center"/>
              <w:rPr>
                <w:ins w:id="157" w:author="Gleb Verba" w:date="2025-03-28T15:54:00Z" w16du:dateUtc="2025-03-28T14:54:00Z"/>
                <w:lang w:val="en-CA"/>
              </w:rPr>
            </w:pPr>
            <w:ins w:id="158" w:author="Gleb Verba" w:date="2025-03-28T15:55:00Z" w16du:dateUtc="2025-03-28T14:55:00Z">
              <w:r>
                <w:rPr>
                  <w:lang w:val="en-CA"/>
                </w:rPr>
                <w:t>113</w:t>
              </w:r>
            </w:ins>
          </w:p>
        </w:tc>
      </w:tr>
      <w:tr w:rsidR="00FC71CA" w14:paraId="0E6090BF" w14:textId="77777777" w:rsidTr="00081709">
        <w:trPr>
          <w:trHeight w:val="405"/>
          <w:jc w:val="center"/>
          <w:ins w:id="159" w:author="Gleb Verba" w:date="2025-03-28T15:54:00Z" w16du:dateUtc="2025-03-28T14:54:00Z"/>
        </w:trPr>
        <w:tc>
          <w:tcPr>
            <w:tcW w:w="0" w:type="auto"/>
            <w:vAlign w:val="center"/>
          </w:tcPr>
          <w:p w14:paraId="32678F12" w14:textId="77777777" w:rsidR="00FC71CA" w:rsidRDefault="00FC71CA" w:rsidP="00081709">
            <w:pPr>
              <w:jc w:val="center"/>
              <w:rPr>
                <w:ins w:id="160" w:author="Gleb Verba" w:date="2025-03-28T15:54:00Z" w16du:dateUtc="2025-03-28T14:54:00Z"/>
                <w:lang w:val="en-CA"/>
              </w:rPr>
            </w:pPr>
            <w:ins w:id="161" w:author="Gleb Verba" w:date="2025-03-28T15:54:00Z" w16du:dateUtc="2025-03-28T14:54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</w:tcPr>
          <w:p w14:paraId="49E8763D" w14:textId="5F5971D3" w:rsidR="00FC71CA" w:rsidRDefault="008F48FE" w:rsidP="00081709">
            <w:pPr>
              <w:jc w:val="center"/>
              <w:rPr>
                <w:ins w:id="162" w:author="Gleb Verba" w:date="2025-03-28T15:54:00Z" w16du:dateUtc="2025-03-28T14:54:00Z"/>
                <w:lang w:val="en-CA"/>
              </w:rPr>
            </w:pPr>
            <w:ins w:id="163" w:author="Gleb Verba" w:date="2025-03-28T15:55:00Z" w16du:dateUtc="2025-03-28T14:55:00Z">
              <w:r>
                <w:rPr>
                  <w:lang w:val="en-CA"/>
                </w:rPr>
                <w:t>245</w:t>
              </w:r>
            </w:ins>
          </w:p>
        </w:tc>
        <w:tc>
          <w:tcPr>
            <w:tcW w:w="0" w:type="auto"/>
            <w:vAlign w:val="center"/>
          </w:tcPr>
          <w:p w14:paraId="760CCDAF" w14:textId="5F4AB29B" w:rsidR="00FC71CA" w:rsidRDefault="008F48FE" w:rsidP="00081709">
            <w:pPr>
              <w:jc w:val="center"/>
              <w:rPr>
                <w:ins w:id="164" w:author="Gleb Verba" w:date="2025-03-28T15:54:00Z" w16du:dateUtc="2025-03-28T14:54:00Z"/>
                <w:lang w:val="en-CA"/>
              </w:rPr>
            </w:pPr>
            <w:ins w:id="165" w:author="Gleb Verba" w:date="2025-03-28T15:55:00Z" w16du:dateUtc="2025-03-28T14:55:00Z">
              <w:r>
                <w:rPr>
                  <w:lang w:val="en-CA"/>
                </w:rPr>
                <w:t>245</w:t>
              </w:r>
            </w:ins>
          </w:p>
        </w:tc>
        <w:tc>
          <w:tcPr>
            <w:tcW w:w="0" w:type="auto"/>
            <w:vAlign w:val="center"/>
          </w:tcPr>
          <w:p w14:paraId="643BB65F" w14:textId="62C5E1B3" w:rsidR="00FC71CA" w:rsidRDefault="009018C0" w:rsidP="00081709">
            <w:pPr>
              <w:jc w:val="center"/>
              <w:rPr>
                <w:ins w:id="166" w:author="Gleb Verba" w:date="2025-03-28T15:54:00Z" w16du:dateUtc="2025-03-28T14:54:00Z"/>
                <w:lang w:val="en-CA"/>
              </w:rPr>
            </w:pPr>
            <w:ins w:id="167" w:author="Gleb Verba" w:date="2025-03-28T15:55:00Z" w16du:dateUtc="2025-03-28T14:55:00Z">
              <w:r>
                <w:rPr>
                  <w:lang w:val="en-CA"/>
                </w:rPr>
                <w:t>194</w:t>
              </w:r>
            </w:ins>
          </w:p>
        </w:tc>
        <w:tc>
          <w:tcPr>
            <w:tcW w:w="0" w:type="auto"/>
            <w:vAlign w:val="center"/>
          </w:tcPr>
          <w:p w14:paraId="61D047D5" w14:textId="58B2E7A0" w:rsidR="00FC71CA" w:rsidRDefault="009018C0" w:rsidP="00081709">
            <w:pPr>
              <w:jc w:val="center"/>
              <w:rPr>
                <w:ins w:id="168" w:author="Gleb Verba" w:date="2025-03-28T15:54:00Z" w16du:dateUtc="2025-03-28T14:54:00Z"/>
                <w:lang w:val="en-CA"/>
              </w:rPr>
            </w:pPr>
            <w:ins w:id="169" w:author="Gleb Verba" w:date="2025-03-28T15:55:00Z" w16du:dateUtc="2025-03-28T14:55:00Z">
              <w:r>
                <w:rPr>
                  <w:lang w:val="en-CA"/>
                </w:rPr>
                <w:t>127</w:t>
              </w:r>
            </w:ins>
          </w:p>
        </w:tc>
      </w:tr>
      <w:tr w:rsidR="00FC71CA" w14:paraId="7317DECB" w14:textId="77777777" w:rsidTr="00081709">
        <w:trPr>
          <w:trHeight w:val="422"/>
          <w:jc w:val="center"/>
          <w:ins w:id="170" w:author="Gleb Verba" w:date="2025-03-28T15:54:00Z" w16du:dateUtc="2025-03-28T14:54:00Z"/>
        </w:trPr>
        <w:tc>
          <w:tcPr>
            <w:tcW w:w="0" w:type="auto"/>
            <w:vAlign w:val="center"/>
          </w:tcPr>
          <w:p w14:paraId="299DA51D" w14:textId="77777777" w:rsidR="00FC71CA" w:rsidRDefault="00FC71CA" w:rsidP="00081709">
            <w:pPr>
              <w:jc w:val="center"/>
              <w:rPr>
                <w:ins w:id="171" w:author="Gleb Verba" w:date="2025-03-28T15:54:00Z" w16du:dateUtc="2025-03-28T14:54:00Z"/>
                <w:lang w:val="en-CA"/>
              </w:rPr>
            </w:pPr>
            <w:ins w:id="172" w:author="Gleb Verba" w:date="2025-03-28T15:54:00Z" w16du:dateUtc="2025-03-28T14:54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1FD40614" w14:textId="04B395CB" w:rsidR="00FC71CA" w:rsidRDefault="009018C0" w:rsidP="00081709">
            <w:pPr>
              <w:jc w:val="center"/>
              <w:rPr>
                <w:ins w:id="173" w:author="Gleb Verba" w:date="2025-03-28T15:54:00Z" w16du:dateUtc="2025-03-28T14:54:00Z"/>
                <w:lang w:val="en-CA"/>
              </w:rPr>
            </w:pPr>
            <w:ins w:id="174" w:author="Gleb Verba" w:date="2025-03-28T15:56:00Z" w16du:dateUtc="2025-03-28T14:56:00Z">
              <w:r>
                <w:rPr>
                  <w:lang w:val="en-CA"/>
                </w:rPr>
                <w:t>213</w:t>
              </w:r>
            </w:ins>
          </w:p>
        </w:tc>
        <w:tc>
          <w:tcPr>
            <w:tcW w:w="0" w:type="auto"/>
            <w:vAlign w:val="center"/>
          </w:tcPr>
          <w:p w14:paraId="23F9FE1E" w14:textId="6E1DD3DB" w:rsidR="00FC71CA" w:rsidRDefault="009018C0" w:rsidP="00081709">
            <w:pPr>
              <w:jc w:val="center"/>
              <w:rPr>
                <w:ins w:id="175" w:author="Gleb Verba" w:date="2025-03-28T15:54:00Z" w16du:dateUtc="2025-03-28T14:54:00Z"/>
                <w:lang w:val="en-CA"/>
              </w:rPr>
            </w:pPr>
            <w:ins w:id="176" w:author="Gleb Verba" w:date="2025-03-28T15:56:00Z" w16du:dateUtc="2025-03-28T14:56:00Z">
              <w:r>
                <w:rPr>
                  <w:lang w:val="en-CA"/>
                </w:rPr>
                <w:t>213</w:t>
              </w:r>
            </w:ins>
          </w:p>
        </w:tc>
        <w:tc>
          <w:tcPr>
            <w:tcW w:w="0" w:type="auto"/>
            <w:vAlign w:val="center"/>
          </w:tcPr>
          <w:p w14:paraId="48967800" w14:textId="77777777" w:rsidR="00FC71CA" w:rsidRDefault="00FC71CA" w:rsidP="00081709">
            <w:pPr>
              <w:jc w:val="center"/>
              <w:rPr>
                <w:ins w:id="177" w:author="Gleb Verba" w:date="2025-03-28T15:54:00Z" w16du:dateUtc="2025-03-28T14:54:00Z"/>
                <w:lang w:val="en-CA"/>
              </w:rPr>
            </w:pPr>
            <w:ins w:id="178" w:author="Gleb Verba" w:date="2025-03-28T15:54:00Z" w16du:dateUtc="2025-03-28T14:54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</w:tcPr>
          <w:p w14:paraId="4F866D31" w14:textId="77777777" w:rsidR="00FC71CA" w:rsidRDefault="00FC71CA" w:rsidP="00081709">
            <w:pPr>
              <w:jc w:val="center"/>
              <w:rPr>
                <w:ins w:id="179" w:author="Gleb Verba" w:date="2025-03-28T15:54:00Z" w16du:dateUtc="2025-03-28T14:54:00Z"/>
                <w:lang w:val="en-CA"/>
              </w:rPr>
            </w:pPr>
            <w:ins w:id="180" w:author="Gleb Verba" w:date="2025-03-28T15:54:00Z" w16du:dateUtc="2025-03-28T14:54:00Z">
              <w:r>
                <w:rPr>
                  <w:lang w:val="en-CA"/>
                </w:rPr>
                <w:t>-</w:t>
              </w:r>
            </w:ins>
          </w:p>
        </w:tc>
      </w:tr>
      <w:tr w:rsidR="00FC71CA" w14:paraId="13BA2363" w14:textId="77777777" w:rsidTr="00081709">
        <w:trPr>
          <w:trHeight w:val="405"/>
          <w:jc w:val="center"/>
          <w:ins w:id="181" w:author="Gleb Verba" w:date="2025-03-28T15:54:00Z" w16du:dateUtc="2025-03-28T14:54:00Z"/>
        </w:trPr>
        <w:tc>
          <w:tcPr>
            <w:tcW w:w="0" w:type="auto"/>
            <w:vAlign w:val="center"/>
          </w:tcPr>
          <w:p w14:paraId="75CB0475" w14:textId="77777777" w:rsidR="00FC71CA" w:rsidRDefault="00FC71CA" w:rsidP="00081709">
            <w:pPr>
              <w:jc w:val="center"/>
              <w:rPr>
                <w:ins w:id="182" w:author="Gleb Verba" w:date="2025-03-28T15:54:00Z" w16du:dateUtc="2025-03-28T14:54:00Z"/>
                <w:lang w:val="en-CA"/>
              </w:rPr>
            </w:pPr>
            <w:ins w:id="183" w:author="Gleb Verba" w:date="2025-03-28T15:54:00Z" w16du:dateUtc="2025-03-28T14:54:00Z">
              <w:r>
                <w:rPr>
                  <w:lang w:val="en-CA"/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0877004E" w14:textId="3E7D779D" w:rsidR="00FC71CA" w:rsidRDefault="009018C0" w:rsidP="00081709">
            <w:pPr>
              <w:jc w:val="center"/>
              <w:rPr>
                <w:ins w:id="184" w:author="Gleb Verba" w:date="2025-03-28T15:54:00Z" w16du:dateUtc="2025-03-28T14:54:00Z"/>
                <w:lang w:val="en-CA"/>
              </w:rPr>
            </w:pPr>
            <w:ins w:id="185" w:author="Gleb Verba" w:date="2025-03-28T15:56:00Z" w16du:dateUtc="2025-03-28T14:56:00Z">
              <w:r>
                <w:rPr>
                  <w:lang w:val="en-CA"/>
                </w:rPr>
                <w:t>149</w:t>
              </w:r>
            </w:ins>
          </w:p>
        </w:tc>
        <w:tc>
          <w:tcPr>
            <w:tcW w:w="0" w:type="auto"/>
            <w:vAlign w:val="center"/>
          </w:tcPr>
          <w:p w14:paraId="5853774B" w14:textId="625B9A86" w:rsidR="00FC71CA" w:rsidRDefault="009018C0" w:rsidP="00081709">
            <w:pPr>
              <w:jc w:val="center"/>
              <w:rPr>
                <w:ins w:id="186" w:author="Gleb Verba" w:date="2025-03-28T15:54:00Z" w16du:dateUtc="2025-03-28T14:54:00Z"/>
                <w:lang w:val="en-CA"/>
              </w:rPr>
            </w:pPr>
            <w:ins w:id="187" w:author="Gleb Verba" w:date="2025-03-28T15:56:00Z" w16du:dateUtc="2025-03-28T14:56:00Z">
              <w:r>
                <w:rPr>
                  <w:lang w:val="en-CA"/>
                </w:rPr>
                <w:t>149</w:t>
              </w:r>
            </w:ins>
          </w:p>
        </w:tc>
        <w:tc>
          <w:tcPr>
            <w:tcW w:w="0" w:type="auto"/>
            <w:vAlign w:val="center"/>
          </w:tcPr>
          <w:p w14:paraId="1514529D" w14:textId="77777777" w:rsidR="00FC71CA" w:rsidRDefault="00FC71CA" w:rsidP="00081709">
            <w:pPr>
              <w:jc w:val="center"/>
              <w:rPr>
                <w:ins w:id="188" w:author="Gleb Verba" w:date="2025-03-28T15:54:00Z" w16du:dateUtc="2025-03-28T14:54:00Z"/>
                <w:lang w:val="en-CA"/>
              </w:rPr>
            </w:pPr>
            <w:ins w:id="189" w:author="Gleb Verba" w:date="2025-03-28T15:54:00Z" w16du:dateUtc="2025-03-28T14:54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</w:tcPr>
          <w:p w14:paraId="47B206C2" w14:textId="77777777" w:rsidR="00FC71CA" w:rsidRDefault="00FC71CA" w:rsidP="00081709">
            <w:pPr>
              <w:jc w:val="center"/>
              <w:rPr>
                <w:ins w:id="190" w:author="Gleb Verba" w:date="2025-03-28T15:54:00Z" w16du:dateUtc="2025-03-28T14:54:00Z"/>
                <w:lang w:val="en-CA"/>
              </w:rPr>
            </w:pPr>
            <w:ins w:id="191" w:author="Gleb Verba" w:date="2025-03-28T15:54:00Z" w16du:dateUtc="2025-03-28T14:54:00Z">
              <w:r>
                <w:rPr>
                  <w:lang w:val="en-CA"/>
                </w:rPr>
                <w:t>-</w:t>
              </w:r>
            </w:ins>
          </w:p>
        </w:tc>
      </w:tr>
    </w:tbl>
    <w:p w14:paraId="73E83FBD" w14:textId="2F927F0E" w:rsidR="005D05BC" w:rsidRDefault="00577CC7" w:rsidP="005D05BC">
      <w:pPr>
        <w:rPr>
          <w:ins w:id="192" w:author="Gleb Verba" w:date="2025-03-28T16:23:00Z" w16du:dateUtc="2025-03-28T15:23:00Z"/>
          <w:lang w:val="en-CA"/>
        </w:rPr>
        <w:pPrChange w:id="193" w:author="Gleb Verba" w:date="2025-03-28T16:23:00Z" w16du:dateUtc="2025-03-28T15:23:00Z">
          <w:pPr>
            <w:pStyle w:val="Heading1"/>
          </w:pPr>
        </w:pPrChange>
      </w:pPr>
      <w:ins w:id="194" w:author="Gleb Verba" w:date="2025-03-28T16:23:00Z" w16du:dateUtc="2025-03-28T15:23:00Z">
        <w:r>
          <w:rPr>
            <w:lang w:val="en-CA"/>
          </w:rPr>
          <w:t>The w</w:t>
        </w:r>
        <w:r w:rsidR="005D05BC">
          <w:rPr>
            <w:lang w:val="en-CA"/>
          </w:rPr>
          <w:t>orst-</w:t>
        </w:r>
        <w:r>
          <w:rPr>
            <w:lang w:val="en-CA"/>
          </w:rPr>
          <w:t>case operation count per</w:t>
        </w:r>
      </w:ins>
      <w:ins w:id="195" w:author="Gleb Verba" w:date="2025-03-28T16:24:00Z" w16du:dateUtc="2025-03-28T15:24:00Z">
        <w:r>
          <w:rPr>
            <w:lang w:val="en-CA"/>
          </w:rPr>
          <w:t xml:space="preserve"> TB is</w:t>
        </w:r>
        <w:r w:rsidR="0057198F">
          <w:rPr>
            <w:lang w:val="en-CA"/>
          </w:rPr>
          <w:t xml:space="preserve"> </w:t>
        </w:r>
      </w:ins>
      <w:ins w:id="196" w:author="Gleb Verba" w:date="2025-03-28T16:30:00Z" w16du:dateUtc="2025-03-28T15:30:00Z">
        <w:r w:rsidR="00C66EEA">
          <w:rPr>
            <w:lang w:val="en-CA"/>
          </w:rPr>
          <w:t>for block si</w:t>
        </w:r>
      </w:ins>
      <w:ins w:id="197" w:author="Gleb Verba" w:date="2025-03-28T16:31:00Z" w16du:dateUtc="2025-03-28T15:31:00Z">
        <w:r w:rsidR="00C66EEA">
          <w:rPr>
            <w:lang w:val="en-CA"/>
          </w:rPr>
          <w:t>ze 8x32</w:t>
        </w:r>
      </w:ins>
      <w:ins w:id="198" w:author="Gleb Verba" w:date="2025-03-28T16:37:00Z" w16du:dateUtc="2025-03-28T15:37:00Z">
        <w:r w:rsidR="001615CE">
          <w:rPr>
            <w:lang w:val="en-CA"/>
          </w:rPr>
          <w:t>/32x8</w:t>
        </w:r>
      </w:ins>
      <w:ins w:id="199" w:author="Gleb Verba" w:date="2025-03-28T16:31:00Z" w16du:dateUtc="2025-03-28T15:31:00Z">
        <w:r w:rsidR="00AD50F8">
          <w:rPr>
            <w:lang w:val="en-CA"/>
          </w:rPr>
          <w:t>: 24x256 = 6144 MACs</w:t>
        </w:r>
      </w:ins>
      <w:ins w:id="200" w:author="Gleb Verba" w:date="2025-03-28T16:35:00Z" w16du:dateUtc="2025-03-28T15:35:00Z">
        <w:r w:rsidR="00D41526">
          <w:rPr>
            <w:lang w:val="en-CA"/>
          </w:rPr>
          <w:t>.</w:t>
        </w:r>
        <w:r w:rsidR="00D41526">
          <w:rPr>
            <w:lang w:val="en-CA"/>
          </w:rPr>
          <w:br/>
          <w:t xml:space="preserve">The worst-case </w:t>
        </w:r>
      </w:ins>
      <w:ins w:id="201" w:author="Gleb Verba" w:date="2025-03-28T16:37:00Z" w16du:dateUtc="2025-03-28T15:37:00Z">
        <w:r w:rsidR="007748EE">
          <w:rPr>
            <w:lang w:val="en-CA"/>
          </w:rPr>
          <w:t>operation count per</w:t>
        </w:r>
        <w:r w:rsidR="007748EE">
          <w:rPr>
            <w:lang w:val="en-CA"/>
          </w:rPr>
          <w:t xml:space="preserve"> sample is for block si</w:t>
        </w:r>
        <w:r w:rsidR="001615CE">
          <w:rPr>
            <w:lang w:val="en-CA"/>
          </w:rPr>
          <w:t xml:space="preserve">ze 8x16/16x8: </w:t>
        </w:r>
      </w:ins>
      <w:ins w:id="202" w:author="Gleb Verba" w:date="2025-03-28T16:38:00Z" w16du:dateUtc="2025-03-28T15:38:00Z">
        <w:r w:rsidR="001615CE">
          <w:rPr>
            <w:lang w:val="en-CA"/>
          </w:rPr>
          <w:t>40 MACs/sample.</w:t>
        </w:r>
      </w:ins>
      <w:ins w:id="203" w:author="Gleb Verba" w:date="2025-03-28T16:32:00Z" w16du:dateUtc="2025-03-28T15:32:00Z">
        <w:r w:rsidR="00313616">
          <w:rPr>
            <w:lang w:val="en-CA"/>
          </w:rPr>
          <w:t xml:space="preserve"> [4]</w:t>
        </w:r>
      </w:ins>
    </w:p>
    <w:p w14:paraId="7B0949E1" w14:textId="22A01F94" w:rsidR="003C25E0" w:rsidRDefault="0004723A" w:rsidP="0004723A">
      <w:pPr>
        <w:pStyle w:val="Heading1"/>
        <w:rPr>
          <w:lang w:val="en-CA"/>
        </w:rPr>
      </w:pPr>
      <w:r>
        <w:rPr>
          <w:lang w:val="en-CA"/>
        </w:rPr>
        <w:t>Test description</w:t>
      </w:r>
    </w:p>
    <w:p w14:paraId="4F0AE930" w14:textId="46BFA27F" w:rsidR="00681930" w:rsidRDefault="00681930" w:rsidP="00681930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after="240"/>
        <w:rPr>
          <w:color w:val="000000"/>
        </w:rPr>
      </w:pPr>
      <w:r>
        <w:t xml:space="preserve">In Test 4.4a, </w:t>
      </w:r>
      <w:proofErr w:type="spellStart"/>
      <w:r>
        <w:t>IntraNN</w:t>
      </w:r>
      <w:proofErr w:type="spellEnd"/>
      <w:r>
        <w:t>-coded blocks are set to reuse the second kernel set, shared with TIMD-, DIMD-, MIP-, and EIP-coded blocks. Proposed NSPT sets are summarized in the table below:</w:t>
      </w:r>
    </w:p>
    <w:tbl>
      <w:tblPr>
        <w:tblStyle w:val="TableGrid"/>
        <w:tblW w:w="0" w:type="auto"/>
        <w:tblInd w:w="26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2045"/>
        <w:gridCol w:w="2607"/>
        <w:gridCol w:w="2070"/>
      </w:tblGrid>
      <w:tr w:rsidR="00681930" w14:paraId="381A101A" w14:textId="77777777" w:rsidTr="00407DBE"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C10F" w14:textId="77777777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>NSPT sets</w:t>
            </w:r>
          </w:p>
        </w:tc>
        <w:tc>
          <w:tcPr>
            <w:tcW w:w="204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B487E" w14:textId="77777777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>Set 1</w:t>
            </w:r>
          </w:p>
        </w:tc>
        <w:tc>
          <w:tcPr>
            <w:tcW w:w="260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0747" w14:textId="77777777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>Set 2</w:t>
            </w:r>
          </w:p>
        </w:tc>
        <w:tc>
          <w:tcPr>
            <w:tcW w:w="207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1227" w14:textId="77777777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>Set 3</w:t>
            </w:r>
          </w:p>
        </w:tc>
      </w:tr>
      <w:tr w:rsidR="00681930" w14:paraId="22FDD3C2" w14:textId="77777777" w:rsidTr="00407DBE">
        <w:tc>
          <w:tcPr>
            <w:tcW w:w="206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762F" w14:textId="77777777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>Prediction modes</w:t>
            </w:r>
          </w:p>
        </w:tc>
        <w:tc>
          <w:tcPr>
            <w:tcW w:w="20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AC085" w14:textId="684ECF3C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>Regular intra, PDP</w:t>
            </w:r>
            <w:r w:rsidR="006777A1">
              <w:t>, SGPM</w:t>
            </w:r>
          </w:p>
        </w:tc>
        <w:tc>
          <w:tcPr>
            <w:tcW w:w="26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60D1" w14:textId="33366616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r>
              <w:t xml:space="preserve">TIMD, DIMD, MIP, EIP, </w:t>
            </w:r>
            <w:proofErr w:type="spellStart"/>
            <w:r w:rsidRPr="007058CE">
              <w:rPr>
                <w:b/>
                <w:bCs/>
                <w:rPrChange w:id="204" w:author="Gleb Verba" w:date="2025-03-28T15:36:00Z" w16du:dateUtc="2025-03-28T14:36:00Z">
                  <w:rPr/>
                </w:rPrChange>
              </w:rPr>
              <w:t>IntraNN</w:t>
            </w:r>
            <w:proofErr w:type="spellEnd"/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71C1A" w14:textId="77777777" w:rsidR="00681930" w:rsidRDefault="00681930" w:rsidP="00407DBE">
            <w:pPr>
              <w:shd w:val="clear" w:color="auto" w:fill="FFFFFF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rPr>
                <w:color w:val="000000"/>
              </w:rPr>
            </w:pPr>
            <w:proofErr w:type="spellStart"/>
            <w:r>
              <w:t>IntraTMP</w:t>
            </w:r>
            <w:proofErr w:type="spellEnd"/>
            <w:r>
              <w:t>, inter</w:t>
            </w:r>
          </w:p>
        </w:tc>
      </w:tr>
    </w:tbl>
    <w:p w14:paraId="7EB189CC" w14:textId="77777777" w:rsidR="00681930" w:rsidRDefault="00681930" w:rsidP="00681930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In Test 4.4b, all NSPT kernels are retrained.</w:t>
      </w:r>
    </w:p>
    <w:p w14:paraId="7C005805" w14:textId="77777777" w:rsidR="00681930" w:rsidRDefault="00681930" w:rsidP="00681930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color w:val="000000"/>
        </w:rPr>
      </w:pPr>
      <w:r>
        <w:t>In Test 4.4c, NSPT sets are set as in Test 4.4a and all NSPT kernels are retrained.</w:t>
      </w:r>
    </w:p>
    <w:p w14:paraId="1C8F84F3" w14:textId="0DAFA432" w:rsidR="000D4826" w:rsidRPr="000D4826" w:rsidRDefault="00681930" w:rsidP="000D4826">
      <w:pPr>
        <w:shd w:val="clear" w:color="auto" w:fill="FFFFFF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ins w:id="205" w:author="Gleb Verba" w:date="2025-03-28T15:49:00Z" w16du:dateUtc="2025-03-28T14:49:00Z"/>
          <w:rPrChange w:id="206" w:author="Gleb Verba" w:date="2025-03-28T15:49:00Z" w16du:dateUtc="2025-03-28T14:49:00Z">
            <w:rPr>
              <w:ins w:id="207" w:author="Gleb Verba" w:date="2025-03-28T15:49:00Z" w16du:dateUtc="2025-03-28T14:49:00Z"/>
              <w:lang w:val="en-CA"/>
            </w:rPr>
          </w:rPrChange>
        </w:rPr>
        <w:pPrChange w:id="208" w:author="Gleb Verba" w:date="2025-03-28T15:49:00Z" w16du:dateUtc="2025-03-28T14:49:00Z">
          <w:pPr/>
        </w:pPrChange>
      </w:pPr>
      <w:r>
        <w:t>In Test 4.4d,</w:t>
      </w:r>
      <w:r w:rsidR="00D54D69">
        <w:t xml:space="preserve"> </w:t>
      </w:r>
      <w:r>
        <w:t xml:space="preserve">NSPT sets are set as in Test 4.4a, the amount of output non-zero coefficients for NSPT is increased </w:t>
      </w:r>
      <w:ins w:id="209" w:author="Gleb Verba" w:date="2025-03-28T15:38:00Z" w16du:dateUtc="2025-03-28T14:38:00Z">
        <w:r w:rsidR="006A26D3">
          <w:rPr>
            <w:lang w:val="en-CA"/>
          </w:rPr>
          <w:t xml:space="preserve">for block sizes 4x8, 4x16, 8x32 and </w:t>
        </w:r>
        <w:r w:rsidR="006A26D3">
          <w:t>corresponding transposed block shapes</w:t>
        </w:r>
        <w:r w:rsidR="006A26D3" w:rsidDel="006A26D3">
          <w:t xml:space="preserve"> </w:t>
        </w:r>
      </w:ins>
      <w:del w:id="210" w:author="Gleb Verba" w:date="2025-03-28T15:38:00Z" w16du:dateUtc="2025-03-28T14:38:00Z">
        <w:r w:rsidDel="006A26D3">
          <w:delText>for several block shapes</w:delText>
        </w:r>
      </w:del>
      <w:ins w:id="211" w:author="Gleb Verba" w:date="2025-03-28T15:39:00Z" w16du:dateUtc="2025-03-28T14:39:00Z">
        <w:r w:rsidR="00BA67DC">
          <w:t>,</w:t>
        </w:r>
      </w:ins>
      <w:ins w:id="212" w:author="Gleb Verba" w:date="2025-03-28T15:40:00Z" w16du:dateUtc="2025-03-28T14:40:00Z">
        <w:r w:rsidR="00BA67DC">
          <w:t xml:space="preserve"> </w:t>
        </w:r>
      </w:ins>
      <w:ins w:id="213" w:author="Gleb Verba" w:date="2025-03-28T15:41:00Z" w16du:dateUtc="2025-03-28T14:41:00Z">
        <w:r w:rsidR="00673EC5">
          <w:t>kernel amount is reduced for several block sizes</w:t>
        </w:r>
      </w:ins>
      <w:r>
        <w:t xml:space="preserve"> and all NSPT kernels are retrained.</w:t>
      </w:r>
      <w:ins w:id="214" w:author="Gleb Verba" w:date="2025-03-28T15:48:00Z" w16du:dateUtc="2025-03-28T14:48:00Z">
        <w:r w:rsidR="000A5B11">
          <w:t xml:space="preserve"> </w:t>
        </w:r>
      </w:ins>
      <w:ins w:id="215" w:author="Gleb Verba" w:date="2025-03-28T15:58:00Z" w16du:dateUtc="2025-03-28T14:58:00Z">
        <w:r w:rsidR="005D1AF8">
          <w:t>The p</w:t>
        </w:r>
      </w:ins>
      <w:ins w:id="216" w:author="Gleb Verba" w:date="2025-03-28T15:48:00Z" w16du:dateUtc="2025-03-28T14:48:00Z">
        <w:r w:rsidR="000A5B11">
          <w:t xml:space="preserve">roposed </w:t>
        </w:r>
      </w:ins>
      <w:ins w:id="217" w:author="Gleb Verba" w:date="2025-03-28T16:43:00Z" w16du:dateUtc="2025-03-28T15:43:00Z">
        <w:r w:rsidR="000347C5">
          <w:t xml:space="preserve">NSPT </w:t>
        </w:r>
      </w:ins>
      <w:ins w:id="218" w:author="Gleb Verba" w:date="2025-03-28T15:48:00Z" w16du:dateUtc="2025-03-28T14:48:00Z">
        <w:r w:rsidR="000D4826">
          <w:t>output coefficient amount</w:t>
        </w:r>
      </w:ins>
      <w:ins w:id="219" w:author="Gleb Verba" w:date="2025-03-28T15:50:00Z" w16du:dateUtc="2025-03-28T14:50:00Z">
        <w:r w:rsidR="008042EC">
          <w:t>s</w:t>
        </w:r>
      </w:ins>
      <w:ins w:id="220" w:author="Gleb Verba" w:date="2025-03-28T15:57:00Z" w16du:dateUtc="2025-03-28T14:57:00Z">
        <w:r w:rsidR="005D1AF8">
          <w:t xml:space="preserve"> </w:t>
        </w:r>
      </w:ins>
      <w:ins w:id="221" w:author="Gleb Verba" w:date="2025-03-28T15:49:00Z" w16du:dateUtc="2025-03-28T14:49:00Z">
        <w:r w:rsidR="000D4826">
          <w:rPr>
            <w:lang w:val="en-CA"/>
          </w:rPr>
          <w:t xml:space="preserve">for each block size </w:t>
        </w:r>
        <w:proofErr w:type="spellStart"/>
        <w:r w:rsidR="000D4826">
          <w:rPr>
            <w:lang w:val="en-CA"/>
          </w:rPr>
          <w:t>WxH</w:t>
        </w:r>
      </w:ins>
      <w:proofErr w:type="spellEnd"/>
      <w:ins w:id="222" w:author="Gleb Verba" w:date="2025-03-28T15:48:00Z" w16du:dateUtc="2025-03-28T14:48:00Z">
        <w:r w:rsidR="000D4826">
          <w:t xml:space="preserve"> are summarized below:</w:t>
        </w:r>
      </w:ins>
      <w:ins w:id="223" w:author="Gleb Verba" w:date="2025-03-28T15:49:00Z" w16du:dateUtc="2025-03-28T14:49:00Z">
        <w:r w:rsidR="000D4826">
          <w:br/>
        </w:r>
      </w:ins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436"/>
        <w:gridCol w:w="436"/>
        <w:gridCol w:w="436"/>
        <w:gridCol w:w="436"/>
      </w:tblGrid>
      <w:tr w:rsidR="000D4826" w14:paraId="4F2020AE" w14:textId="77777777" w:rsidTr="00081709">
        <w:trPr>
          <w:trHeight w:val="405"/>
          <w:jc w:val="center"/>
          <w:ins w:id="224" w:author="Gleb Verba" w:date="2025-03-28T15:49:00Z" w16du:dateUtc="2025-03-28T14:49:00Z"/>
        </w:trPr>
        <w:tc>
          <w:tcPr>
            <w:tcW w:w="0" w:type="auto"/>
            <w:vAlign w:val="center"/>
          </w:tcPr>
          <w:p w14:paraId="48EC11C1" w14:textId="77777777" w:rsidR="000D4826" w:rsidRDefault="000D4826" w:rsidP="00081709">
            <w:pPr>
              <w:jc w:val="center"/>
              <w:rPr>
                <w:ins w:id="225" w:author="Gleb Verba" w:date="2025-03-28T15:49:00Z" w16du:dateUtc="2025-03-28T14:49:00Z"/>
                <w:lang w:val="en-CA"/>
              </w:rPr>
            </w:pPr>
            <w:ins w:id="226" w:author="Gleb Verba" w:date="2025-03-28T15:49:00Z" w16du:dateUtc="2025-03-28T14:49:00Z">
              <w:r>
                <w:rPr>
                  <w:lang w:val="en-CA"/>
                </w:rPr>
                <w:t>H \W</w:t>
              </w:r>
            </w:ins>
          </w:p>
        </w:tc>
        <w:tc>
          <w:tcPr>
            <w:tcW w:w="0" w:type="auto"/>
            <w:vAlign w:val="center"/>
          </w:tcPr>
          <w:p w14:paraId="2371EACA" w14:textId="77777777" w:rsidR="000D4826" w:rsidRDefault="000D4826" w:rsidP="00081709">
            <w:pPr>
              <w:jc w:val="center"/>
              <w:rPr>
                <w:ins w:id="227" w:author="Gleb Verba" w:date="2025-03-28T15:49:00Z" w16du:dateUtc="2025-03-28T14:49:00Z"/>
                <w:lang w:val="en-CA"/>
              </w:rPr>
            </w:pPr>
            <w:ins w:id="228" w:author="Gleb Verba" w:date="2025-03-28T15:49:00Z" w16du:dateUtc="2025-03-28T14:49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</w:tcPr>
          <w:p w14:paraId="6448FA68" w14:textId="77777777" w:rsidR="000D4826" w:rsidRDefault="000D4826" w:rsidP="00081709">
            <w:pPr>
              <w:jc w:val="center"/>
              <w:rPr>
                <w:ins w:id="229" w:author="Gleb Verba" w:date="2025-03-28T15:49:00Z" w16du:dateUtc="2025-03-28T14:49:00Z"/>
                <w:lang w:val="en-CA"/>
              </w:rPr>
            </w:pPr>
            <w:ins w:id="230" w:author="Gleb Verba" w:date="2025-03-28T15:49:00Z" w16du:dateUtc="2025-03-28T14:49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</w:tcPr>
          <w:p w14:paraId="5EBB5C5E" w14:textId="77777777" w:rsidR="000D4826" w:rsidRDefault="000D4826" w:rsidP="00081709">
            <w:pPr>
              <w:jc w:val="center"/>
              <w:rPr>
                <w:ins w:id="231" w:author="Gleb Verba" w:date="2025-03-28T15:49:00Z" w16du:dateUtc="2025-03-28T14:49:00Z"/>
                <w:lang w:val="en-CA"/>
              </w:rPr>
            </w:pPr>
            <w:ins w:id="232" w:author="Gleb Verba" w:date="2025-03-28T15:49:00Z" w16du:dateUtc="2025-03-28T14:49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54D37443" w14:textId="77777777" w:rsidR="000D4826" w:rsidRDefault="000D4826" w:rsidP="00081709">
            <w:pPr>
              <w:jc w:val="center"/>
              <w:rPr>
                <w:ins w:id="233" w:author="Gleb Verba" w:date="2025-03-28T15:49:00Z" w16du:dateUtc="2025-03-28T14:49:00Z"/>
                <w:lang w:val="en-CA"/>
              </w:rPr>
            </w:pPr>
            <w:ins w:id="234" w:author="Gleb Verba" w:date="2025-03-28T15:49:00Z" w16du:dateUtc="2025-03-28T14:49:00Z">
              <w:r>
                <w:rPr>
                  <w:lang w:val="en-CA"/>
                </w:rPr>
                <w:t>32</w:t>
              </w:r>
            </w:ins>
          </w:p>
        </w:tc>
      </w:tr>
      <w:tr w:rsidR="000D4826" w14:paraId="7A471122" w14:textId="77777777" w:rsidTr="00081709">
        <w:trPr>
          <w:trHeight w:val="422"/>
          <w:jc w:val="center"/>
          <w:ins w:id="235" w:author="Gleb Verba" w:date="2025-03-28T15:49:00Z" w16du:dateUtc="2025-03-28T14:49:00Z"/>
        </w:trPr>
        <w:tc>
          <w:tcPr>
            <w:tcW w:w="0" w:type="auto"/>
            <w:vAlign w:val="center"/>
          </w:tcPr>
          <w:p w14:paraId="1E929418" w14:textId="77777777" w:rsidR="000D4826" w:rsidRDefault="000D4826" w:rsidP="00081709">
            <w:pPr>
              <w:jc w:val="center"/>
              <w:rPr>
                <w:ins w:id="236" w:author="Gleb Verba" w:date="2025-03-28T15:49:00Z" w16du:dateUtc="2025-03-28T14:49:00Z"/>
                <w:lang w:val="en-CA"/>
              </w:rPr>
            </w:pPr>
            <w:ins w:id="237" w:author="Gleb Verba" w:date="2025-03-28T15:49:00Z" w16du:dateUtc="2025-03-28T14:49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</w:tcPr>
          <w:p w14:paraId="7848313C" w14:textId="77777777" w:rsidR="000D4826" w:rsidRDefault="000D4826" w:rsidP="00081709">
            <w:pPr>
              <w:jc w:val="center"/>
              <w:rPr>
                <w:ins w:id="238" w:author="Gleb Verba" w:date="2025-03-28T15:49:00Z" w16du:dateUtc="2025-03-28T14:49:00Z"/>
                <w:lang w:val="en-CA"/>
              </w:rPr>
            </w:pPr>
            <w:ins w:id="239" w:author="Gleb Verba" w:date="2025-03-28T15:49:00Z" w16du:dateUtc="2025-03-28T14:49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0495C6CF" w14:textId="1925EE99" w:rsidR="000D4826" w:rsidRPr="008042EC" w:rsidRDefault="00DB5E47" w:rsidP="00081709">
            <w:pPr>
              <w:jc w:val="center"/>
              <w:rPr>
                <w:ins w:id="240" w:author="Gleb Verba" w:date="2025-03-28T15:49:00Z" w16du:dateUtc="2025-03-28T14:49:00Z"/>
                <w:b/>
                <w:bCs/>
                <w:lang w:val="en-CA"/>
                <w:rPrChange w:id="241" w:author="Gleb Verba" w:date="2025-03-28T15:50:00Z" w16du:dateUtc="2025-03-28T14:50:00Z">
                  <w:rPr>
                    <w:ins w:id="242" w:author="Gleb Verba" w:date="2025-03-28T15:49:00Z" w16du:dateUtc="2025-03-28T14:49:00Z"/>
                    <w:lang w:val="en-CA"/>
                  </w:rPr>
                </w:rPrChange>
              </w:rPr>
            </w:pPr>
            <w:ins w:id="243" w:author="Gleb Verba" w:date="2025-03-28T15:49:00Z" w16du:dateUtc="2025-03-28T14:49:00Z">
              <w:r w:rsidRPr="008042EC">
                <w:rPr>
                  <w:b/>
                  <w:bCs/>
                  <w:lang w:val="en-CA"/>
                  <w:rPrChange w:id="244" w:author="Gleb Verba" w:date="2025-03-28T15:50:00Z" w16du:dateUtc="2025-03-28T14:50:00Z">
                    <w:rPr>
                      <w:lang w:val="en-CA"/>
                    </w:rPr>
                  </w:rPrChange>
                </w:rPr>
                <w:t>24</w:t>
              </w:r>
            </w:ins>
          </w:p>
        </w:tc>
        <w:tc>
          <w:tcPr>
            <w:tcW w:w="0" w:type="auto"/>
            <w:vAlign w:val="center"/>
          </w:tcPr>
          <w:p w14:paraId="00F897FE" w14:textId="5DDAF834" w:rsidR="000D4826" w:rsidRPr="008042EC" w:rsidRDefault="00DB5E47" w:rsidP="00081709">
            <w:pPr>
              <w:jc w:val="center"/>
              <w:rPr>
                <w:ins w:id="245" w:author="Gleb Verba" w:date="2025-03-28T15:49:00Z" w16du:dateUtc="2025-03-28T14:49:00Z"/>
                <w:b/>
                <w:bCs/>
                <w:lang w:val="en-CA"/>
                <w:rPrChange w:id="246" w:author="Gleb Verba" w:date="2025-03-28T15:50:00Z" w16du:dateUtc="2025-03-28T14:50:00Z">
                  <w:rPr>
                    <w:ins w:id="247" w:author="Gleb Verba" w:date="2025-03-28T15:49:00Z" w16du:dateUtc="2025-03-28T14:49:00Z"/>
                    <w:lang w:val="en-CA"/>
                  </w:rPr>
                </w:rPrChange>
              </w:rPr>
            </w:pPr>
            <w:ins w:id="248" w:author="Gleb Verba" w:date="2025-03-28T15:49:00Z" w16du:dateUtc="2025-03-28T14:49:00Z">
              <w:r w:rsidRPr="008042EC">
                <w:rPr>
                  <w:b/>
                  <w:bCs/>
                  <w:lang w:val="en-CA"/>
                  <w:rPrChange w:id="249" w:author="Gleb Verba" w:date="2025-03-28T15:50:00Z" w16du:dateUtc="2025-03-28T14:50:00Z">
                    <w:rPr>
                      <w:lang w:val="en-CA"/>
                    </w:rPr>
                  </w:rPrChange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5BEBA5DE" w14:textId="77777777" w:rsidR="000D4826" w:rsidRDefault="000D4826" w:rsidP="00081709">
            <w:pPr>
              <w:jc w:val="center"/>
              <w:rPr>
                <w:ins w:id="250" w:author="Gleb Verba" w:date="2025-03-28T15:49:00Z" w16du:dateUtc="2025-03-28T14:49:00Z"/>
                <w:lang w:val="en-CA"/>
              </w:rPr>
            </w:pPr>
            <w:ins w:id="251" w:author="Gleb Verba" w:date="2025-03-28T15:49:00Z" w16du:dateUtc="2025-03-28T14:49:00Z">
              <w:r>
                <w:rPr>
                  <w:lang w:val="en-CA"/>
                </w:rPr>
                <w:t>20</w:t>
              </w:r>
            </w:ins>
          </w:p>
        </w:tc>
      </w:tr>
      <w:tr w:rsidR="000D4826" w14:paraId="60D172E7" w14:textId="77777777" w:rsidTr="00081709">
        <w:trPr>
          <w:trHeight w:val="405"/>
          <w:jc w:val="center"/>
          <w:ins w:id="252" w:author="Gleb Verba" w:date="2025-03-28T15:49:00Z" w16du:dateUtc="2025-03-28T14:49:00Z"/>
        </w:trPr>
        <w:tc>
          <w:tcPr>
            <w:tcW w:w="0" w:type="auto"/>
            <w:vAlign w:val="center"/>
          </w:tcPr>
          <w:p w14:paraId="136948B4" w14:textId="77777777" w:rsidR="000D4826" w:rsidRDefault="000D4826" w:rsidP="00081709">
            <w:pPr>
              <w:jc w:val="center"/>
              <w:rPr>
                <w:ins w:id="253" w:author="Gleb Verba" w:date="2025-03-28T15:49:00Z" w16du:dateUtc="2025-03-28T14:49:00Z"/>
                <w:lang w:val="en-CA"/>
              </w:rPr>
            </w:pPr>
            <w:ins w:id="254" w:author="Gleb Verba" w:date="2025-03-28T15:49:00Z" w16du:dateUtc="2025-03-28T14:49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</w:tcPr>
          <w:p w14:paraId="4916E4E7" w14:textId="06FF0E8D" w:rsidR="000D4826" w:rsidRPr="008042EC" w:rsidRDefault="00DB5E47" w:rsidP="00081709">
            <w:pPr>
              <w:jc w:val="center"/>
              <w:rPr>
                <w:ins w:id="255" w:author="Gleb Verba" w:date="2025-03-28T15:49:00Z" w16du:dateUtc="2025-03-28T14:49:00Z"/>
                <w:b/>
                <w:bCs/>
                <w:lang w:val="en-CA"/>
                <w:rPrChange w:id="256" w:author="Gleb Verba" w:date="2025-03-28T15:50:00Z" w16du:dateUtc="2025-03-28T14:50:00Z">
                  <w:rPr>
                    <w:ins w:id="257" w:author="Gleb Verba" w:date="2025-03-28T15:49:00Z" w16du:dateUtc="2025-03-28T14:49:00Z"/>
                    <w:lang w:val="en-CA"/>
                  </w:rPr>
                </w:rPrChange>
              </w:rPr>
            </w:pPr>
            <w:ins w:id="258" w:author="Gleb Verba" w:date="2025-03-28T15:49:00Z" w16du:dateUtc="2025-03-28T14:49:00Z">
              <w:r w:rsidRPr="008042EC">
                <w:rPr>
                  <w:b/>
                  <w:bCs/>
                  <w:lang w:val="en-CA"/>
                  <w:rPrChange w:id="259" w:author="Gleb Verba" w:date="2025-03-28T15:50:00Z" w16du:dateUtc="2025-03-28T14:50:00Z">
                    <w:rPr>
                      <w:lang w:val="en-CA"/>
                    </w:rPr>
                  </w:rPrChange>
                </w:rPr>
                <w:t>24</w:t>
              </w:r>
            </w:ins>
          </w:p>
        </w:tc>
        <w:tc>
          <w:tcPr>
            <w:tcW w:w="0" w:type="auto"/>
            <w:vAlign w:val="center"/>
          </w:tcPr>
          <w:p w14:paraId="0E583EA6" w14:textId="77777777" w:rsidR="000D4826" w:rsidRDefault="000D4826" w:rsidP="00081709">
            <w:pPr>
              <w:jc w:val="center"/>
              <w:rPr>
                <w:ins w:id="260" w:author="Gleb Verba" w:date="2025-03-28T15:49:00Z" w16du:dateUtc="2025-03-28T14:49:00Z"/>
                <w:lang w:val="en-CA"/>
              </w:rPr>
            </w:pPr>
            <w:ins w:id="261" w:author="Gleb Verba" w:date="2025-03-28T15:49:00Z" w16du:dateUtc="2025-03-28T14:49:00Z">
              <w:r>
                <w:rPr>
                  <w:lang w:val="en-CA"/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6A6819C7" w14:textId="77777777" w:rsidR="000D4826" w:rsidRDefault="000D4826" w:rsidP="00081709">
            <w:pPr>
              <w:jc w:val="center"/>
              <w:rPr>
                <w:ins w:id="262" w:author="Gleb Verba" w:date="2025-03-28T15:49:00Z" w16du:dateUtc="2025-03-28T14:49:00Z"/>
                <w:lang w:val="en-CA"/>
              </w:rPr>
            </w:pPr>
            <w:ins w:id="263" w:author="Gleb Verba" w:date="2025-03-28T15:49:00Z" w16du:dateUtc="2025-03-28T14:49:00Z">
              <w:r>
                <w:rPr>
                  <w:lang w:val="en-CA"/>
                </w:rPr>
                <w:t>40</w:t>
              </w:r>
            </w:ins>
          </w:p>
        </w:tc>
        <w:tc>
          <w:tcPr>
            <w:tcW w:w="0" w:type="auto"/>
            <w:vAlign w:val="center"/>
          </w:tcPr>
          <w:p w14:paraId="36B1DF54" w14:textId="56FB4192" w:rsidR="000D4826" w:rsidRPr="008042EC" w:rsidRDefault="00DB5E47" w:rsidP="00081709">
            <w:pPr>
              <w:jc w:val="center"/>
              <w:rPr>
                <w:ins w:id="264" w:author="Gleb Verba" w:date="2025-03-28T15:49:00Z" w16du:dateUtc="2025-03-28T14:49:00Z"/>
                <w:b/>
                <w:bCs/>
                <w:lang w:val="en-CA"/>
                <w:rPrChange w:id="265" w:author="Gleb Verba" w:date="2025-03-28T15:50:00Z" w16du:dateUtc="2025-03-28T14:50:00Z">
                  <w:rPr>
                    <w:ins w:id="266" w:author="Gleb Verba" w:date="2025-03-28T15:49:00Z" w16du:dateUtc="2025-03-28T14:49:00Z"/>
                    <w:lang w:val="en-CA"/>
                  </w:rPr>
                </w:rPrChange>
              </w:rPr>
            </w:pPr>
            <w:ins w:id="267" w:author="Gleb Verba" w:date="2025-03-28T15:49:00Z" w16du:dateUtc="2025-03-28T14:49:00Z">
              <w:r w:rsidRPr="008042EC">
                <w:rPr>
                  <w:b/>
                  <w:bCs/>
                  <w:lang w:val="en-CA"/>
                  <w:rPrChange w:id="268" w:author="Gleb Verba" w:date="2025-03-28T15:50:00Z" w16du:dateUtc="2025-03-28T14:50:00Z">
                    <w:rPr>
                      <w:lang w:val="en-CA"/>
                    </w:rPr>
                  </w:rPrChange>
                </w:rPr>
                <w:t>32</w:t>
              </w:r>
            </w:ins>
          </w:p>
        </w:tc>
      </w:tr>
      <w:tr w:rsidR="000D4826" w14:paraId="5DCBBB34" w14:textId="77777777" w:rsidTr="00081709">
        <w:trPr>
          <w:trHeight w:val="422"/>
          <w:jc w:val="center"/>
          <w:ins w:id="269" w:author="Gleb Verba" w:date="2025-03-28T15:49:00Z" w16du:dateUtc="2025-03-28T14:49:00Z"/>
        </w:trPr>
        <w:tc>
          <w:tcPr>
            <w:tcW w:w="0" w:type="auto"/>
            <w:vAlign w:val="center"/>
          </w:tcPr>
          <w:p w14:paraId="5E31FC81" w14:textId="77777777" w:rsidR="000D4826" w:rsidRDefault="000D4826" w:rsidP="00081709">
            <w:pPr>
              <w:jc w:val="center"/>
              <w:rPr>
                <w:ins w:id="270" w:author="Gleb Verba" w:date="2025-03-28T15:49:00Z" w16du:dateUtc="2025-03-28T14:49:00Z"/>
                <w:lang w:val="en-CA"/>
              </w:rPr>
            </w:pPr>
            <w:ins w:id="271" w:author="Gleb Verba" w:date="2025-03-28T15:49:00Z" w16du:dateUtc="2025-03-28T14:49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3EB0D2FB" w14:textId="4E8FBE6C" w:rsidR="000D4826" w:rsidRPr="008042EC" w:rsidRDefault="00DB5E47" w:rsidP="00081709">
            <w:pPr>
              <w:jc w:val="center"/>
              <w:rPr>
                <w:ins w:id="272" w:author="Gleb Verba" w:date="2025-03-28T15:49:00Z" w16du:dateUtc="2025-03-28T14:49:00Z"/>
                <w:b/>
                <w:bCs/>
                <w:lang w:val="en-CA"/>
                <w:rPrChange w:id="273" w:author="Gleb Verba" w:date="2025-03-28T15:50:00Z" w16du:dateUtc="2025-03-28T14:50:00Z">
                  <w:rPr>
                    <w:ins w:id="274" w:author="Gleb Verba" w:date="2025-03-28T15:49:00Z" w16du:dateUtc="2025-03-28T14:49:00Z"/>
                    <w:lang w:val="en-CA"/>
                  </w:rPr>
                </w:rPrChange>
              </w:rPr>
            </w:pPr>
            <w:ins w:id="275" w:author="Gleb Verba" w:date="2025-03-28T15:49:00Z" w16du:dateUtc="2025-03-28T14:49:00Z">
              <w:r w:rsidRPr="008042EC">
                <w:rPr>
                  <w:b/>
                  <w:bCs/>
                  <w:lang w:val="en-CA"/>
                  <w:rPrChange w:id="276" w:author="Gleb Verba" w:date="2025-03-28T15:50:00Z" w16du:dateUtc="2025-03-28T14:50:00Z">
                    <w:rPr>
                      <w:lang w:val="en-CA"/>
                    </w:rPr>
                  </w:rPrChange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209AB32A" w14:textId="77777777" w:rsidR="000D4826" w:rsidRDefault="000D4826" w:rsidP="00081709">
            <w:pPr>
              <w:jc w:val="center"/>
              <w:rPr>
                <w:ins w:id="277" w:author="Gleb Verba" w:date="2025-03-28T15:49:00Z" w16du:dateUtc="2025-03-28T14:49:00Z"/>
                <w:lang w:val="en-CA"/>
              </w:rPr>
            </w:pPr>
            <w:ins w:id="278" w:author="Gleb Verba" w:date="2025-03-28T15:49:00Z" w16du:dateUtc="2025-03-28T14:49:00Z">
              <w:r>
                <w:rPr>
                  <w:lang w:val="en-CA"/>
                </w:rPr>
                <w:t>40</w:t>
              </w:r>
            </w:ins>
          </w:p>
        </w:tc>
        <w:tc>
          <w:tcPr>
            <w:tcW w:w="0" w:type="auto"/>
            <w:vAlign w:val="center"/>
          </w:tcPr>
          <w:p w14:paraId="69D80CC6" w14:textId="77777777" w:rsidR="000D4826" w:rsidRDefault="000D4826" w:rsidP="00081709">
            <w:pPr>
              <w:jc w:val="center"/>
              <w:rPr>
                <w:ins w:id="279" w:author="Gleb Verba" w:date="2025-03-28T15:49:00Z" w16du:dateUtc="2025-03-28T14:49:00Z"/>
                <w:lang w:val="en-CA"/>
              </w:rPr>
            </w:pPr>
            <w:ins w:id="280" w:author="Gleb Verba" w:date="2025-03-28T15:49:00Z" w16du:dateUtc="2025-03-28T14:49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</w:tcPr>
          <w:p w14:paraId="206F02D0" w14:textId="77777777" w:rsidR="000D4826" w:rsidRDefault="000D4826" w:rsidP="00081709">
            <w:pPr>
              <w:jc w:val="center"/>
              <w:rPr>
                <w:ins w:id="281" w:author="Gleb Verba" w:date="2025-03-28T15:49:00Z" w16du:dateUtc="2025-03-28T14:49:00Z"/>
                <w:lang w:val="en-CA"/>
              </w:rPr>
            </w:pPr>
            <w:ins w:id="282" w:author="Gleb Verba" w:date="2025-03-28T15:49:00Z" w16du:dateUtc="2025-03-28T14:49:00Z">
              <w:r>
                <w:rPr>
                  <w:lang w:val="en-CA"/>
                </w:rPr>
                <w:t>-</w:t>
              </w:r>
            </w:ins>
          </w:p>
        </w:tc>
      </w:tr>
      <w:tr w:rsidR="000D4826" w14:paraId="7B81B0DB" w14:textId="77777777" w:rsidTr="00081709">
        <w:trPr>
          <w:trHeight w:val="405"/>
          <w:jc w:val="center"/>
          <w:ins w:id="283" w:author="Gleb Verba" w:date="2025-03-28T15:49:00Z" w16du:dateUtc="2025-03-28T14:49:00Z"/>
        </w:trPr>
        <w:tc>
          <w:tcPr>
            <w:tcW w:w="0" w:type="auto"/>
            <w:vAlign w:val="center"/>
          </w:tcPr>
          <w:p w14:paraId="6BD9AB54" w14:textId="77777777" w:rsidR="000D4826" w:rsidRDefault="000D4826" w:rsidP="00081709">
            <w:pPr>
              <w:jc w:val="center"/>
              <w:rPr>
                <w:ins w:id="284" w:author="Gleb Verba" w:date="2025-03-28T15:49:00Z" w16du:dateUtc="2025-03-28T14:49:00Z"/>
                <w:lang w:val="en-CA"/>
              </w:rPr>
            </w:pPr>
            <w:ins w:id="285" w:author="Gleb Verba" w:date="2025-03-28T15:49:00Z" w16du:dateUtc="2025-03-28T14:49:00Z">
              <w:r>
                <w:rPr>
                  <w:lang w:val="en-CA"/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188EB5DF" w14:textId="77777777" w:rsidR="000D4826" w:rsidRDefault="000D4826" w:rsidP="00081709">
            <w:pPr>
              <w:jc w:val="center"/>
              <w:rPr>
                <w:ins w:id="286" w:author="Gleb Verba" w:date="2025-03-28T15:49:00Z" w16du:dateUtc="2025-03-28T14:49:00Z"/>
                <w:lang w:val="en-CA"/>
              </w:rPr>
            </w:pPr>
            <w:ins w:id="287" w:author="Gleb Verba" w:date="2025-03-28T15:49:00Z" w16du:dateUtc="2025-03-28T14:49:00Z">
              <w:r>
                <w:rPr>
                  <w:lang w:val="en-CA"/>
                </w:rPr>
                <w:t>20</w:t>
              </w:r>
            </w:ins>
          </w:p>
        </w:tc>
        <w:tc>
          <w:tcPr>
            <w:tcW w:w="0" w:type="auto"/>
            <w:vAlign w:val="center"/>
          </w:tcPr>
          <w:p w14:paraId="35E3E555" w14:textId="3C6560EA" w:rsidR="000D4826" w:rsidRPr="008042EC" w:rsidRDefault="00DB5E47" w:rsidP="00081709">
            <w:pPr>
              <w:jc w:val="center"/>
              <w:rPr>
                <w:ins w:id="288" w:author="Gleb Verba" w:date="2025-03-28T15:49:00Z" w16du:dateUtc="2025-03-28T14:49:00Z"/>
                <w:b/>
                <w:bCs/>
                <w:lang w:val="en-CA"/>
                <w:rPrChange w:id="289" w:author="Gleb Verba" w:date="2025-03-28T15:50:00Z" w16du:dateUtc="2025-03-28T14:50:00Z">
                  <w:rPr>
                    <w:ins w:id="290" w:author="Gleb Verba" w:date="2025-03-28T15:49:00Z" w16du:dateUtc="2025-03-28T14:49:00Z"/>
                    <w:lang w:val="en-CA"/>
                  </w:rPr>
                </w:rPrChange>
              </w:rPr>
            </w:pPr>
            <w:ins w:id="291" w:author="Gleb Verba" w:date="2025-03-28T15:49:00Z" w16du:dateUtc="2025-03-28T14:49:00Z">
              <w:r w:rsidRPr="008042EC">
                <w:rPr>
                  <w:b/>
                  <w:bCs/>
                  <w:lang w:val="en-CA"/>
                  <w:rPrChange w:id="292" w:author="Gleb Verba" w:date="2025-03-28T15:50:00Z" w16du:dateUtc="2025-03-28T14:50:00Z">
                    <w:rPr>
                      <w:lang w:val="en-CA"/>
                    </w:rPr>
                  </w:rPrChange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02E1C600" w14:textId="77777777" w:rsidR="000D4826" w:rsidRDefault="000D4826" w:rsidP="00081709">
            <w:pPr>
              <w:jc w:val="center"/>
              <w:rPr>
                <w:ins w:id="293" w:author="Gleb Verba" w:date="2025-03-28T15:49:00Z" w16du:dateUtc="2025-03-28T14:49:00Z"/>
                <w:lang w:val="en-CA"/>
              </w:rPr>
            </w:pPr>
            <w:ins w:id="294" w:author="Gleb Verba" w:date="2025-03-28T15:49:00Z" w16du:dateUtc="2025-03-28T14:49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</w:tcPr>
          <w:p w14:paraId="2A75927E" w14:textId="77777777" w:rsidR="000D4826" w:rsidRDefault="000D4826" w:rsidP="00081709">
            <w:pPr>
              <w:jc w:val="center"/>
              <w:rPr>
                <w:ins w:id="295" w:author="Gleb Verba" w:date="2025-03-28T15:49:00Z" w16du:dateUtc="2025-03-28T14:49:00Z"/>
                <w:lang w:val="en-CA"/>
              </w:rPr>
            </w:pPr>
            <w:ins w:id="296" w:author="Gleb Verba" w:date="2025-03-28T15:49:00Z" w16du:dateUtc="2025-03-28T14:49:00Z">
              <w:r>
                <w:rPr>
                  <w:lang w:val="en-CA"/>
                </w:rPr>
                <w:t>-</w:t>
              </w:r>
            </w:ins>
          </w:p>
        </w:tc>
      </w:tr>
    </w:tbl>
    <w:p w14:paraId="4692BAFE" w14:textId="762E13C0" w:rsidR="00944FA8" w:rsidRDefault="00454DF5" w:rsidP="00944FA8">
      <w:pPr>
        <w:rPr>
          <w:ins w:id="297" w:author="Gleb Verba" w:date="2025-03-28T15:57:00Z" w16du:dateUtc="2025-03-28T14:57:00Z"/>
          <w:lang w:val="en-CA"/>
        </w:rPr>
      </w:pPr>
      <w:ins w:id="298" w:author="Gleb Verba" w:date="2025-03-28T16:07:00Z" w16du:dateUtc="2025-03-28T15:07:00Z">
        <w:r>
          <w:rPr>
            <w:lang w:val="en-CA"/>
          </w:rPr>
          <w:t>To compensate for a memory increase</w:t>
        </w:r>
      </w:ins>
      <w:ins w:id="299" w:author="Gleb Verba" w:date="2025-03-28T17:07:00Z" w16du:dateUtc="2025-03-28T16:07:00Z">
        <w:r w:rsidR="00AC593F">
          <w:rPr>
            <w:lang w:val="en-CA"/>
          </w:rPr>
          <w:t xml:space="preserve"> arising from </w:t>
        </w:r>
      </w:ins>
      <w:ins w:id="300" w:author="Gleb Verba" w:date="2025-03-28T16:08:00Z" w16du:dateUtc="2025-03-28T15:08:00Z">
        <w:r>
          <w:rPr>
            <w:lang w:val="en-CA"/>
          </w:rPr>
          <w:t xml:space="preserve">kernel size increase, overall </w:t>
        </w:r>
        <w:r w:rsidR="00263FC0">
          <w:rPr>
            <w:lang w:val="en-CA"/>
          </w:rPr>
          <w:t>kernel amount is decreased</w:t>
        </w:r>
      </w:ins>
      <w:ins w:id="301" w:author="Gleb Verba" w:date="2025-03-28T16:44:00Z" w16du:dateUtc="2025-03-28T15:44:00Z">
        <w:r w:rsidR="00713483">
          <w:rPr>
            <w:lang w:val="en-CA"/>
          </w:rPr>
          <w:t xml:space="preserve"> in</w:t>
        </w:r>
        <w:r w:rsidR="00713483">
          <w:t xml:space="preserve"> Test 4.4d</w:t>
        </w:r>
      </w:ins>
      <w:ins w:id="302" w:author="Gleb Verba" w:date="2025-03-28T17:06:00Z" w16du:dateUtc="2025-03-28T16:06:00Z">
        <w:r w:rsidR="007F7F9A">
          <w:t xml:space="preserve">, achieved by sharing </w:t>
        </w:r>
      </w:ins>
      <w:ins w:id="303" w:author="Gleb Verba" w:date="2025-03-28T17:09:00Z" w16du:dateUtc="2025-03-28T16:09:00Z">
        <w:r w:rsidR="00997FDE">
          <w:t xml:space="preserve">one </w:t>
        </w:r>
      </w:ins>
      <w:ins w:id="304" w:author="Gleb Verba" w:date="2025-03-28T17:06:00Z" w16du:dateUtc="2025-03-28T16:06:00Z">
        <w:r w:rsidR="00482ABD">
          <w:t>re</w:t>
        </w:r>
        <w:r w:rsidR="007F7F9A">
          <w:t>trained kernel</w:t>
        </w:r>
      </w:ins>
      <w:ins w:id="305" w:author="Gleb Verba" w:date="2025-03-28T17:09:00Z" w16du:dateUtc="2025-03-28T16:09:00Z">
        <w:r w:rsidR="00997FDE">
          <w:t xml:space="preserve"> </w:t>
        </w:r>
      </w:ins>
      <w:ins w:id="306" w:author="Gleb Verba" w:date="2025-03-28T17:06:00Z" w16du:dateUtc="2025-03-28T16:06:00Z">
        <w:r w:rsidR="007F7F9A">
          <w:t>between</w:t>
        </w:r>
        <w:r w:rsidR="00482ABD">
          <w:t xml:space="preserve"> a larger number of modes</w:t>
        </w:r>
      </w:ins>
      <w:ins w:id="307" w:author="Gleb Verba" w:date="2025-03-28T16:08:00Z" w16du:dateUtc="2025-03-28T15:08:00Z">
        <w:r w:rsidR="00263FC0">
          <w:rPr>
            <w:lang w:val="en-CA"/>
          </w:rPr>
          <w:t xml:space="preserve">. </w:t>
        </w:r>
      </w:ins>
      <w:ins w:id="308" w:author="Gleb Verba" w:date="2025-03-28T15:57:00Z" w16du:dateUtc="2025-03-28T14:57:00Z">
        <w:r w:rsidR="00944FA8">
          <w:rPr>
            <w:lang w:val="en-CA"/>
          </w:rPr>
          <w:t xml:space="preserve">The </w:t>
        </w:r>
      </w:ins>
      <w:ins w:id="309" w:author="Gleb Verba" w:date="2025-03-28T15:58:00Z" w16du:dateUtc="2025-03-28T14:58:00Z">
        <w:r w:rsidR="005D1AF8">
          <w:rPr>
            <w:lang w:val="en-CA"/>
          </w:rPr>
          <w:t xml:space="preserve">proposed </w:t>
        </w:r>
      </w:ins>
      <w:ins w:id="310" w:author="Gleb Verba" w:date="2025-03-28T15:57:00Z" w16du:dateUtc="2025-03-28T14:57:00Z">
        <w:r w:rsidR="00944FA8">
          <w:rPr>
            <w:lang w:val="en-CA"/>
          </w:rPr>
          <w:lastRenderedPageBreak/>
          <w:t>amounts of NSPT kernels</w:t>
        </w:r>
        <w:r w:rsidR="00944FA8" w:rsidRPr="00944FA8">
          <w:t xml:space="preserve"> </w:t>
        </w:r>
        <w:r w:rsidR="00944FA8">
          <w:t>in</w:t>
        </w:r>
      </w:ins>
      <w:ins w:id="311" w:author="Gleb Verba" w:date="2025-03-28T16:44:00Z" w16du:dateUtc="2025-03-28T15:44:00Z">
        <w:r w:rsidR="00713483">
          <w:t xml:space="preserve"> </w:t>
        </w:r>
      </w:ins>
      <w:ins w:id="312" w:author="Gleb Verba" w:date="2025-03-28T15:57:00Z" w16du:dateUtc="2025-03-28T14:57:00Z">
        <w:r w:rsidR="00944FA8">
          <w:rPr>
            <w:lang w:val="en-CA"/>
          </w:rPr>
          <w:t xml:space="preserve">for each block size </w:t>
        </w:r>
        <w:proofErr w:type="spellStart"/>
        <w:r w:rsidR="00944FA8">
          <w:rPr>
            <w:lang w:val="en-CA"/>
          </w:rPr>
          <w:t>WxH</w:t>
        </w:r>
        <w:proofErr w:type="spellEnd"/>
        <w:r w:rsidR="00944FA8">
          <w:rPr>
            <w:lang w:val="en-CA"/>
          </w:rPr>
          <w:t xml:space="preserve"> are summarized below:</w:t>
        </w:r>
        <w:r w:rsidR="00944FA8">
          <w:rPr>
            <w:lang w:val="en-CA"/>
          </w:rPr>
          <w:br/>
        </w:r>
      </w:ins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9"/>
        <w:gridCol w:w="546"/>
        <w:gridCol w:w="546"/>
        <w:gridCol w:w="546"/>
        <w:gridCol w:w="546"/>
      </w:tblGrid>
      <w:tr w:rsidR="00944FA8" w14:paraId="3D36D3A0" w14:textId="77777777" w:rsidTr="00081709">
        <w:trPr>
          <w:trHeight w:val="405"/>
          <w:jc w:val="center"/>
          <w:ins w:id="313" w:author="Gleb Verba" w:date="2025-03-28T15:57:00Z" w16du:dateUtc="2025-03-28T14:57:00Z"/>
        </w:trPr>
        <w:tc>
          <w:tcPr>
            <w:tcW w:w="0" w:type="auto"/>
            <w:vAlign w:val="center"/>
          </w:tcPr>
          <w:p w14:paraId="061C784C" w14:textId="77777777" w:rsidR="00944FA8" w:rsidRDefault="00944FA8" w:rsidP="00081709">
            <w:pPr>
              <w:jc w:val="center"/>
              <w:rPr>
                <w:ins w:id="314" w:author="Gleb Verba" w:date="2025-03-28T15:57:00Z" w16du:dateUtc="2025-03-28T14:57:00Z"/>
                <w:lang w:val="en-CA"/>
              </w:rPr>
            </w:pPr>
            <w:ins w:id="315" w:author="Gleb Verba" w:date="2025-03-28T15:57:00Z" w16du:dateUtc="2025-03-28T14:57:00Z">
              <w:r>
                <w:rPr>
                  <w:lang w:val="en-CA"/>
                </w:rPr>
                <w:t>H \W</w:t>
              </w:r>
            </w:ins>
          </w:p>
        </w:tc>
        <w:tc>
          <w:tcPr>
            <w:tcW w:w="0" w:type="auto"/>
            <w:vAlign w:val="center"/>
          </w:tcPr>
          <w:p w14:paraId="0D3F9CCE" w14:textId="77777777" w:rsidR="00944FA8" w:rsidRDefault="00944FA8" w:rsidP="00081709">
            <w:pPr>
              <w:jc w:val="center"/>
              <w:rPr>
                <w:ins w:id="316" w:author="Gleb Verba" w:date="2025-03-28T15:57:00Z" w16du:dateUtc="2025-03-28T14:57:00Z"/>
                <w:lang w:val="en-CA"/>
              </w:rPr>
            </w:pPr>
            <w:ins w:id="317" w:author="Gleb Verba" w:date="2025-03-28T15:57:00Z" w16du:dateUtc="2025-03-28T14:57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</w:tcPr>
          <w:p w14:paraId="5C6F5038" w14:textId="77777777" w:rsidR="00944FA8" w:rsidRDefault="00944FA8" w:rsidP="00081709">
            <w:pPr>
              <w:jc w:val="center"/>
              <w:rPr>
                <w:ins w:id="318" w:author="Gleb Verba" w:date="2025-03-28T15:57:00Z" w16du:dateUtc="2025-03-28T14:57:00Z"/>
                <w:lang w:val="en-CA"/>
              </w:rPr>
            </w:pPr>
            <w:ins w:id="319" w:author="Gleb Verba" w:date="2025-03-28T15:57:00Z" w16du:dateUtc="2025-03-28T14:57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</w:tcPr>
          <w:p w14:paraId="356555D4" w14:textId="77777777" w:rsidR="00944FA8" w:rsidRDefault="00944FA8" w:rsidP="00081709">
            <w:pPr>
              <w:jc w:val="center"/>
              <w:rPr>
                <w:ins w:id="320" w:author="Gleb Verba" w:date="2025-03-28T15:57:00Z" w16du:dateUtc="2025-03-28T14:57:00Z"/>
                <w:lang w:val="en-CA"/>
              </w:rPr>
            </w:pPr>
            <w:ins w:id="321" w:author="Gleb Verba" w:date="2025-03-28T15:57:00Z" w16du:dateUtc="2025-03-28T14:57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0B9A658F" w14:textId="77777777" w:rsidR="00944FA8" w:rsidRDefault="00944FA8" w:rsidP="00081709">
            <w:pPr>
              <w:jc w:val="center"/>
              <w:rPr>
                <w:ins w:id="322" w:author="Gleb Verba" w:date="2025-03-28T15:57:00Z" w16du:dateUtc="2025-03-28T14:57:00Z"/>
                <w:lang w:val="en-CA"/>
              </w:rPr>
            </w:pPr>
            <w:ins w:id="323" w:author="Gleb Verba" w:date="2025-03-28T15:57:00Z" w16du:dateUtc="2025-03-28T14:57:00Z">
              <w:r>
                <w:rPr>
                  <w:lang w:val="en-CA"/>
                </w:rPr>
                <w:t>32</w:t>
              </w:r>
            </w:ins>
          </w:p>
        </w:tc>
      </w:tr>
      <w:tr w:rsidR="00944FA8" w14:paraId="145F7791" w14:textId="77777777" w:rsidTr="00081709">
        <w:trPr>
          <w:trHeight w:val="422"/>
          <w:jc w:val="center"/>
          <w:ins w:id="324" w:author="Gleb Verba" w:date="2025-03-28T15:57:00Z" w16du:dateUtc="2025-03-28T14:57:00Z"/>
        </w:trPr>
        <w:tc>
          <w:tcPr>
            <w:tcW w:w="0" w:type="auto"/>
            <w:vAlign w:val="center"/>
          </w:tcPr>
          <w:p w14:paraId="7B616F32" w14:textId="77777777" w:rsidR="00944FA8" w:rsidRDefault="00944FA8" w:rsidP="00081709">
            <w:pPr>
              <w:jc w:val="center"/>
              <w:rPr>
                <w:ins w:id="325" w:author="Gleb Verba" w:date="2025-03-28T15:57:00Z" w16du:dateUtc="2025-03-28T14:57:00Z"/>
                <w:lang w:val="en-CA"/>
              </w:rPr>
            </w:pPr>
            <w:ins w:id="326" w:author="Gleb Verba" w:date="2025-03-28T15:57:00Z" w16du:dateUtc="2025-03-28T14:57:00Z">
              <w:r>
                <w:rPr>
                  <w:lang w:val="en-CA"/>
                </w:rPr>
                <w:t>4</w:t>
              </w:r>
            </w:ins>
          </w:p>
        </w:tc>
        <w:tc>
          <w:tcPr>
            <w:tcW w:w="0" w:type="auto"/>
            <w:vAlign w:val="center"/>
          </w:tcPr>
          <w:p w14:paraId="63F3DBB4" w14:textId="72442163" w:rsidR="00944FA8" w:rsidRPr="003833BB" w:rsidRDefault="00944FA8" w:rsidP="00081709">
            <w:pPr>
              <w:jc w:val="center"/>
              <w:rPr>
                <w:ins w:id="327" w:author="Gleb Verba" w:date="2025-03-28T15:57:00Z" w16du:dateUtc="2025-03-28T14:57:00Z"/>
                <w:b/>
                <w:bCs/>
                <w:lang w:val="en-CA"/>
                <w:rPrChange w:id="328" w:author="Gleb Verba" w:date="2025-03-28T15:58:00Z" w16du:dateUtc="2025-03-28T14:58:00Z">
                  <w:rPr>
                    <w:ins w:id="329" w:author="Gleb Verba" w:date="2025-03-28T15:57:00Z" w16du:dateUtc="2025-03-28T14:57:00Z"/>
                    <w:lang w:val="en-CA"/>
                  </w:rPr>
                </w:rPrChange>
              </w:rPr>
            </w:pPr>
            <w:ins w:id="330" w:author="Gleb Verba" w:date="2025-03-28T15:57:00Z" w16du:dateUtc="2025-03-28T14:57:00Z">
              <w:r w:rsidRPr="003833BB">
                <w:rPr>
                  <w:b/>
                  <w:bCs/>
                  <w:lang w:val="en-CA"/>
                  <w:rPrChange w:id="331" w:author="Gleb Verba" w:date="2025-03-28T15:58:00Z" w16du:dateUtc="2025-03-28T14:58:00Z">
                    <w:rPr>
                      <w:lang w:val="en-CA"/>
                    </w:rPr>
                  </w:rPrChange>
                </w:rPr>
                <w:t>24</w:t>
              </w:r>
            </w:ins>
            <w:ins w:id="332" w:author="Gleb Verba" w:date="2025-03-28T15:58:00Z" w16du:dateUtc="2025-03-28T14:58:00Z">
              <w:r w:rsidR="003833BB" w:rsidRPr="003833BB">
                <w:rPr>
                  <w:b/>
                  <w:bCs/>
                  <w:lang w:val="en-CA"/>
                  <w:rPrChange w:id="333" w:author="Gleb Verba" w:date="2025-03-28T15:58:00Z" w16du:dateUtc="2025-03-28T14:58:00Z">
                    <w:rPr>
                      <w:lang w:val="en-CA"/>
                    </w:rPr>
                  </w:rPrChange>
                </w:rPr>
                <w:t>3</w:t>
              </w:r>
            </w:ins>
          </w:p>
        </w:tc>
        <w:tc>
          <w:tcPr>
            <w:tcW w:w="0" w:type="auto"/>
            <w:vAlign w:val="center"/>
          </w:tcPr>
          <w:p w14:paraId="1D40830D" w14:textId="11E7CE34" w:rsidR="00944FA8" w:rsidRPr="003833BB" w:rsidRDefault="003833BB" w:rsidP="00081709">
            <w:pPr>
              <w:jc w:val="center"/>
              <w:rPr>
                <w:ins w:id="334" w:author="Gleb Verba" w:date="2025-03-28T15:57:00Z" w16du:dateUtc="2025-03-28T14:57:00Z"/>
                <w:b/>
                <w:bCs/>
                <w:lang w:val="en-CA"/>
                <w:rPrChange w:id="335" w:author="Gleb Verba" w:date="2025-03-28T15:58:00Z" w16du:dateUtc="2025-03-28T14:58:00Z">
                  <w:rPr>
                    <w:ins w:id="336" w:author="Gleb Verba" w:date="2025-03-28T15:57:00Z" w16du:dateUtc="2025-03-28T14:57:00Z"/>
                    <w:lang w:val="en-CA"/>
                  </w:rPr>
                </w:rPrChange>
              </w:rPr>
            </w:pPr>
            <w:ins w:id="337" w:author="Gleb Verba" w:date="2025-03-28T15:58:00Z" w16du:dateUtc="2025-03-28T14:58:00Z">
              <w:r w:rsidRPr="003833BB">
                <w:rPr>
                  <w:b/>
                  <w:bCs/>
                  <w:lang w:val="en-CA"/>
                  <w:rPrChange w:id="338" w:author="Gleb Verba" w:date="2025-03-28T15:58:00Z" w16du:dateUtc="2025-03-28T14:58:00Z">
                    <w:rPr>
                      <w:lang w:val="en-CA"/>
                    </w:rPr>
                  </w:rPrChange>
                </w:rPr>
                <w:t>206</w:t>
              </w:r>
            </w:ins>
          </w:p>
        </w:tc>
        <w:tc>
          <w:tcPr>
            <w:tcW w:w="0" w:type="auto"/>
            <w:vAlign w:val="center"/>
          </w:tcPr>
          <w:p w14:paraId="4EF04A76" w14:textId="4FEEEB06" w:rsidR="00944FA8" w:rsidRPr="003833BB" w:rsidRDefault="003833BB" w:rsidP="00081709">
            <w:pPr>
              <w:jc w:val="center"/>
              <w:rPr>
                <w:ins w:id="339" w:author="Gleb Verba" w:date="2025-03-28T15:57:00Z" w16du:dateUtc="2025-03-28T14:57:00Z"/>
                <w:b/>
                <w:bCs/>
                <w:lang w:val="en-CA"/>
                <w:rPrChange w:id="340" w:author="Gleb Verba" w:date="2025-03-28T15:58:00Z" w16du:dateUtc="2025-03-28T14:58:00Z">
                  <w:rPr>
                    <w:ins w:id="341" w:author="Gleb Verba" w:date="2025-03-28T15:57:00Z" w16du:dateUtc="2025-03-28T14:57:00Z"/>
                    <w:lang w:val="en-CA"/>
                  </w:rPr>
                </w:rPrChange>
              </w:rPr>
            </w:pPr>
            <w:ins w:id="342" w:author="Gleb Verba" w:date="2025-03-28T15:58:00Z" w16du:dateUtc="2025-03-28T14:58:00Z">
              <w:r w:rsidRPr="003833BB">
                <w:rPr>
                  <w:b/>
                  <w:bCs/>
                  <w:lang w:val="en-CA"/>
                  <w:rPrChange w:id="343" w:author="Gleb Verba" w:date="2025-03-28T15:58:00Z" w16du:dateUtc="2025-03-28T14:58:00Z">
                    <w:rPr>
                      <w:lang w:val="en-CA"/>
                    </w:rPr>
                  </w:rPrChange>
                </w:rPr>
                <w:t>156</w:t>
              </w:r>
            </w:ins>
          </w:p>
        </w:tc>
        <w:tc>
          <w:tcPr>
            <w:tcW w:w="0" w:type="auto"/>
            <w:vAlign w:val="center"/>
          </w:tcPr>
          <w:p w14:paraId="7365684E" w14:textId="711DCCBF" w:rsidR="00944FA8" w:rsidRPr="003833BB" w:rsidRDefault="003833BB" w:rsidP="00081709">
            <w:pPr>
              <w:jc w:val="center"/>
              <w:rPr>
                <w:ins w:id="344" w:author="Gleb Verba" w:date="2025-03-28T15:57:00Z" w16du:dateUtc="2025-03-28T14:57:00Z"/>
                <w:b/>
                <w:bCs/>
                <w:lang w:val="en-CA"/>
                <w:rPrChange w:id="345" w:author="Gleb Verba" w:date="2025-03-28T15:58:00Z" w16du:dateUtc="2025-03-28T14:58:00Z">
                  <w:rPr>
                    <w:ins w:id="346" w:author="Gleb Verba" w:date="2025-03-28T15:57:00Z" w16du:dateUtc="2025-03-28T14:57:00Z"/>
                    <w:lang w:val="en-CA"/>
                  </w:rPr>
                </w:rPrChange>
              </w:rPr>
            </w:pPr>
            <w:ins w:id="347" w:author="Gleb Verba" w:date="2025-03-28T15:58:00Z" w16du:dateUtc="2025-03-28T14:58:00Z">
              <w:r w:rsidRPr="003833BB">
                <w:rPr>
                  <w:b/>
                  <w:bCs/>
                  <w:lang w:val="en-CA"/>
                  <w:rPrChange w:id="348" w:author="Gleb Verba" w:date="2025-03-28T15:58:00Z" w16du:dateUtc="2025-03-28T14:58:00Z">
                    <w:rPr>
                      <w:lang w:val="en-CA"/>
                    </w:rPr>
                  </w:rPrChange>
                </w:rPr>
                <w:t>93</w:t>
              </w:r>
            </w:ins>
          </w:p>
        </w:tc>
      </w:tr>
      <w:tr w:rsidR="00944FA8" w14:paraId="2386B187" w14:textId="77777777" w:rsidTr="00081709">
        <w:trPr>
          <w:trHeight w:val="405"/>
          <w:jc w:val="center"/>
          <w:ins w:id="349" w:author="Gleb Verba" w:date="2025-03-28T15:57:00Z" w16du:dateUtc="2025-03-28T14:57:00Z"/>
        </w:trPr>
        <w:tc>
          <w:tcPr>
            <w:tcW w:w="0" w:type="auto"/>
            <w:vAlign w:val="center"/>
          </w:tcPr>
          <w:p w14:paraId="2D7AB9A3" w14:textId="77777777" w:rsidR="00944FA8" w:rsidRDefault="00944FA8" w:rsidP="00081709">
            <w:pPr>
              <w:jc w:val="center"/>
              <w:rPr>
                <w:ins w:id="350" w:author="Gleb Verba" w:date="2025-03-28T15:57:00Z" w16du:dateUtc="2025-03-28T14:57:00Z"/>
                <w:lang w:val="en-CA"/>
              </w:rPr>
            </w:pPr>
            <w:ins w:id="351" w:author="Gleb Verba" w:date="2025-03-28T15:57:00Z" w16du:dateUtc="2025-03-28T14:57:00Z">
              <w:r>
                <w:rPr>
                  <w:lang w:val="en-CA"/>
                </w:rPr>
                <w:t>8</w:t>
              </w:r>
            </w:ins>
          </w:p>
        </w:tc>
        <w:tc>
          <w:tcPr>
            <w:tcW w:w="0" w:type="auto"/>
            <w:vAlign w:val="center"/>
          </w:tcPr>
          <w:p w14:paraId="58307263" w14:textId="77777777" w:rsidR="00944FA8" w:rsidRDefault="00944FA8" w:rsidP="00081709">
            <w:pPr>
              <w:jc w:val="center"/>
              <w:rPr>
                <w:ins w:id="352" w:author="Gleb Verba" w:date="2025-03-28T15:57:00Z" w16du:dateUtc="2025-03-28T14:57:00Z"/>
                <w:lang w:val="en-CA"/>
              </w:rPr>
            </w:pPr>
            <w:ins w:id="353" w:author="Gleb Verba" w:date="2025-03-28T15:57:00Z" w16du:dateUtc="2025-03-28T14:57:00Z">
              <w:r>
                <w:rPr>
                  <w:lang w:val="en-CA"/>
                </w:rPr>
                <w:t>245</w:t>
              </w:r>
            </w:ins>
          </w:p>
        </w:tc>
        <w:tc>
          <w:tcPr>
            <w:tcW w:w="0" w:type="auto"/>
            <w:vAlign w:val="center"/>
          </w:tcPr>
          <w:p w14:paraId="55A12771" w14:textId="77777777" w:rsidR="00944FA8" w:rsidRDefault="00944FA8" w:rsidP="00081709">
            <w:pPr>
              <w:jc w:val="center"/>
              <w:rPr>
                <w:ins w:id="354" w:author="Gleb Verba" w:date="2025-03-28T15:57:00Z" w16du:dateUtc="2025-03-28T14:57:00Z"/>
                <w:lang w:val="en-CA"/>
              </w:rPr>
            </w:pPr>
            <w:ins w:id="355" w:author="Gleb Verba" w:date="2025-03-28T15:57:00Z" w16du:dateUtc="2025-03-28T14:57:00Z">
              <w:r>
                <w:rPr>
                  <w:lang w:val="en-CA"/>
                </w:rPr>
                <w:t>245</w:t>
              </w:r>
            </w:ins>
          </w:p>
        </w:tc>
        <w:tc>
          <w:tcPr>
            <w:tcW w:w="0" w:type="auto"/>
            <w:vAlign w:val="center"/>
          </w:tcPr>
          <w:p w14:paraId="2272EDF9" w14:textId="0C0D88E1" w:rsidR="00944FA8" w:rsidRPr="002F27B4" w:rsidRDefault="002F27B4" w:rsidP="00081709">
            <w:pPr>
              <w:jc w:val="center"/>
              <w:rPr>
                <w:ins w:id="356" w:author="Gleb Verba" w:date="2025-03-28T15:57:00Z" w16du:dateUtc="2025-03-28T14:57:00Z"/>
                <w:b/>
                <w:bCs/>
                <w:lang w:val="en-CA"/>
                <w:rPrChange w:id="357" w:author="Gleb Verba" w:date="2025-03-28T15:59:00Z" w16du:dateUtc="2025-03-28T14:59:00Z">
                  <w:rPr>
                    <w:ins w:id="358" w:author="Gleb Verba" w:date="2025-03-28T15:57:00Z" w16du:dateUtc="2025-03-28T14:57:00Z"/>
                    <w:lang w:val="en-CA"/>
                  </w:rPr>
                </w:rPrChange>
              </w:rPr>
            </w:pPr>
            <w:ins w:id="359" w:author="Gleb Verba" w:date="2025-03-28T15:59:00Z" w16du:dateUtc="2025-03-28T14:59:00Z">
              <w:r w:rsidRPr="002F27B4">
                <w:rPr>
                  <w:b/>
                  <w:bCs/>
                  <w:lang w:val="en-CA"/>
                  <w:rPrChange w:id="360" w:author="Gleb Verba" w:date="2025-03-28T15:59:00Z" w16du:dateUtc="2025-03-28T14:59:00Z">
                    <w:rPr>
                      <w:lang w:val="en-CA"/>
                    </w:rPr>
                  </w:rPrChange>
                </w:rPr>
                <w:t>152</w:t>
              </w:r>
            </w:ins>
          </w:p>
        </w:tc>
        <w:tc>
          <w:tcPr>
            <w:tcW w:w="0" w:type="auto"/>
            <w:vAlign w:val="center"/>
          </w:tcPr>
          <w:p w14:paraId="2E202DB8" w14:textId="19E4B8BB" w:rsidR="00944FA8" w:rsidRPr="002F27B4" w:rsidRDefault="002F27B4" w:rsidP="00081709">
            <w:pPr>
              <w:jc w:val="center"/>
              <w:rPr>
                <w:ins w:id="361" w:author="Gleb Verba" w:date="2025-03-28T15:57:00Z" w16du:dateUtc="2025-03-28T14:57:00Z"/>
                <w:b/>
                <w:bCs/>
                <w:lang w:val="en-CA"/>
                <w:rPrChange w:id="362" w:author="Gleb Verba" w:date="2025-03-28T15:59:00Z" w16du:dateUtc="2025-03-28T14:59:00Z">
                  <w:rPr>
                    <w:ins w:id="363" w:author="Gleb Verba" w:date="2025-03-28T15:57:00Z" w16du:dateUtc="2025-03-28T14:57:00Z"/>
                    <w:lang w:val="en-CA"/>
                  </w:rPr>
                </w:rPrChange>
              </w:rPr>
            </w:pPr>
            <w:ins w:id="364" w:author="Gleb Verba" w:date="2025-03-28T15:59:00Z" w16du:dateUtc="2025-03-28T14:59:00Z">
              <w:r w:rsidRPr="002F27B4">
                <w:rPr>
                  <w:b/>
                  <w:bCs/>
                  <w:lang w:val="en-CA"/>
                  <w:rPrChange w:id="365" w:author="Gleb Verba" w:date="2025-03-28T15:59:00Z" w16du:dateUtc="2025-03-28T14:59:00Z">
                    <w:rPr>
                      <w:lang w:val="en-CA"/>
                    </w:rPr>
                  </w:rPrChange>
                </w:rPr>
                <w:t>110</w:t>
              </w:r>
            </w:ins>
          </w:p>
        </w:tc>
      </w:tr>
      <w:tr w:rsidR="00944FA8" w14:paraId="5FCFC5ED" w14:textId="77777777" w:rsidTr="00081709">
        <w:trPr>
          <w:trHeight w:val="422"/>
          <w:jc w:val="center"/>
          <w:ins w:id="366" w:author="Gleb Verba" w:date="2025-03-28T15:57:00Z" w16du:dateUtc="2025-03-28T14:57:00Z"/>
        </w:trPr>
        <w:tc>
          <w:tcPr>
            <w:tcW w:w="0" w:type="auto"/>
            <w:vAlign w:val="center"/>
          </w:tcPr>
          <w:p w14:paraId="01555F0A" w14:textId="77777777" w:rsidR="00944FA8" w:rsidRDefault="00944FA8" w:rsidP="00081709">
            <w:pPr>
              <w:jc w:val="center"/>
              <w:rPr>
                <w:ins w:id="367" w:author="Gleb Verba" w:date="2025-03-28T15:57:00Z" w16du:dateUtc="2025-03-28T14:57:00Z"/>
                <w:lang w:val="en-CA"/>
              </w:rPr>
            </w:pPr>
            <w:ins w:id="368" w:author="Gleb Verba" w:date="2025-03-28T15:57:00Z" w16du:dateUtc="2025-03-28T14:57:00Z">
              <w:r>
                <w:rPr>
                  <w:lang w:val="en-CA"/>
                </w:rPr>
                <w:t>16</w:t>
              </w:r>
            </w:ins>
          </w:p>
        </w:tc>
        <w:tc>
          <w:tcPr>
            <w:tcW w:w="0" w:type="auto"/>
            <w:vAlign w:val="center"/>
          </w:tcPr>
          <w:p w14:paraId="432BB1B0" w14:textId="6E0EB335" w:rsidR="00944FA8" w:rsidRPr="003833BB" w:rsidRDefault="003833BB" w:rsidP="00081709">
            <w:pPr>
              <w:jc w:val="center"/>
              <w:rPr>
                <w:ins w:id="369" w:author="Gleb Verba" w:date="2025-03-28T15:57:00Z" w16du:dateUtc="2025-03-28T14:57:00Z"/>
                <w:b/>
                <w:bCs/>
                <w:lang w:val="en-CA"/>
                <w:rPrChange w:id="370" w:author="Gleb Verba" w:date="2025-03-28T15:59:00Z" w16du:dateUtc="2025-03-28T14:59:00Z">
                  <w:rPr>
                    <w:ins w:id="371" w:author="Gleb Verba" w:date="2025-03-28T15:57:00Z" w16du:dateUtc="2025-03-28T14:57:00Z"/>
                    <w:lang w:val="en-CA"/>
                  </w:rPr>
                </w:rPrChange>
              </w:rPr>
            </w:pPr>
            <w:ins w:id="372" w:author="Gleb Verba" w:date="2025-03-28T15:59:00Z" w16du:dateUtc="2025-03-28T14:59:00Z">
              <w:r w:rsidRPr="003833BB">
                <w:rPr>
                  <w:b/>
                  <w:bCs/>
                  <w:lang w:val="en-CA"/>
                  <w:rPrChange w:id="373" w:author="Gleb Verba" w:date="2025-03-28T15:59:00Z" w16du:dateUtc="2025-03-28T14:59:00Z">
                    <w:rPr>
                      <w:lang w:val="en-CA"/>
                    </w:rPr>
                  </w:rPrChange>
                </w:rPr>
                <w:t>208</w:t>
              </w:r>
            </w:ins>
          </w:p>
        </w:tc>
        <w:tc>
          <w:tcPr>
            <w:tcW w:w="0" w:type="auto"/>
            <w:vAlign w:val="center"/>
          </w:tcPr>
          <w:p w14:paraId="7E4C8979" w14:textId="5899CA19" w:rsidR="00944FA8" w:rsidRPr="002F27B4" w:rsidRDefault="002F27B4" w:rsidP="00081709">
            <w:pPr>
              <w:jc w:val="center"/>
              <w:rPr>
                <w:ins w:id="374" w:author="Gleb Verba" w:date="2025-03-28T15:57:00Z" w16du:dateUtc="2025-03-28T14:57:00Z"/>
                <w:b/>
                <w:bCs/>
                <w:lang w:val="en-CA"/>
                <w:rPrChange w:id="375" w:author="Gleb Verba" w:date="2025-03-28T15:59:00Z" w16du:dateUtc="2025-03-28T14:59:00Z">
                  <w:rPr>
                    <w:ins w:id="376" w:author="Gleb Verba" w:date="2025-03-28T15:57:00Z" w16du:dateUtc="2025-03-28T14:57:00Z"/>
                    <w:lang w:val="en-CA"/>
                  </w:rPr>
                </w:rPrChange>
              </w:rPr>
            </w:pPr>
            <w:ins w:id="377" w:author="Gleb Verba" w:date="2025-03-28T15:59:00Z" w16du:dateUtc="2025-03-28T14:59:00Z">
              <w:r w:rsidRPr="002F27B4">
                <w:rPr>
                  <w:b/>
                  <w:bCs/>
                  <w:lang w:val="en-CA"/>
                  <w:rPrChange w:id="378" w:author="Gleb Verba" w:date="2025-03-28T15:59:00Z" w16du:dateUtc="2025-03-28T14:59:00Z">
                    <w:rPr>
                      <w:lang w:val="en-CA"/>
                    </w:rPr>
                  </w:rPrChange>
                </w:rPr>
                <w:t>181</w:t>
              </w:r>
            </w:ins>
          </w:p>
        </w:tc>
        <w:tc>
          <w:tcPr>
            <w:tcW w:w="0" w:type="auto"/>
            <w:vAlign w:val="center"/>
          </w:tcPr>
          <w:p w14:paraId="5942D8C6" w14:textId="77777777" w:rsidR="00944FA8" w:rsidRDefault="00944FA8" w:rsidP="00081709">
            <w:pPr>
              <w:jc w:val="center"/>
              <w:rPr>
                <w:ins w:id="379" w:author="Gleb Verba" w:date="2025-03-28T15:57:00Z" w16du:dateUtc="2025-03-28T14:57:00Z"/>
                <w:lang w:val="en-CA"/>
              </w:rPr>
            </w:pPr>
            <w:ins w:id="380" w:author="Gleb Verba" w:date="2025-03-28T15:57:00Z" w16du:dateUtc="2025-03-28T14:57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</w:tcPr>
          <w:p w14:paraId="7482FA78" w14:textId="77777777" w:rsidR="00944FA8" w:rsidRDefault="00944FA8" w:rsidP="00081709">
            <w:pPr>
              <w:jc w:val="center"/>
              <w:rPr>
                <w:ins w:id="381" w:author="Gleb Verba" w:date="2025-03-28T15:57:00Z" w16du:dateUtc="2025-03-28T14:57:00Z"/>
                <w:lang w:val="en-CA"/>
              </w:rPr>
            </w:pPr>
            <w:ins w:id="382" w:author="Gleb Verba" w:date="2025-03-28T15:57:00Z" w16du:dateUtc="2025-03-28T14:57:00Z">
              <w:r>
                <w:rPr>
                  <w:lang w:val="en-CA"/>
                </w:rPr>
                <w:t>-</w:t>
              </w:r>
            </w:ins>
          </w:p>
        </w:tc>
      </w:tr>
      <w:tr w:rsidR="00944FA8" w14:paraId="6E9996C3" w14:textId="77777777" w:rsidTr="00081709">
        <w:trPr>
          <w:trHeight w:val="405"/>
          <w:jc w:val="center"/>
          <w:ins w:id="383" w:author="Gleb Verba" w:date="2025-03-28T15:57:00Z" w16du:dateUtc="2025-03-28T14:57:00Z"/>
        </w:trPr>
        <w:tc>
          <w:tcPr>
            <w:tcW w:w="0" w:type="auto"/>
            <w:vAlign w:val="center"/>
          </w:tcPr>
          <w:p w14:paraId="40E90A83" w14:textId="77777777" w:rsidR="00944FA8" w:rsidRDefault="00944FA8" w:rsidP="00081709">
            <w:pPr>
              <w:jc w:val="center"/>
              <w:rPr>
                <w:ins w:id="384" w:author="Gleb Verba" w:date="2025-03-28T15:57:00Z" w16du:dateUtc="2025-03-28T14:57:00Z"/>
                <w:lang w:val="en-CA"/>
              </w:rPr>
            </w:pPr>
            <w:ins w:id="385" w:author="Gleb Verba" w:date="2025-03-28T15:57:00Z" w16du:dateUtc="2025-03-28T14:57:00Z">
              <w:r>
                <w:rPr>
                  <w:lang w:val="en-CA"/>
                </w:rPr>
                <w:t>32</w:t>
              </w:r>
            </w:ins>
          </w:p>
        </w:tc>
        <w:tc>
          <w:tcPr>
            <w:tcW w:w="0" w:type="auto"/>
            <w:vAlign w:val="center"/>
          </w:tcPr>
          <w:p w14:paraId="47450F44" w14:textId="7E27F750" w:rsidR="00944FA8" w:rsidRPr="002F27B4" w:rsidRDefault="002F27B4" w:rsidP="00081709">
            <w:pPr>
              <w:jc w:val="center"/>
              <w:rPr>
                <w:ins w:id="386" w:author="Gleb Verba" w:date="2025-03-28T15:57:00Z" w16du:dateUtc="2025-03-28T14:57:00Z"/>
                <w:b/>
                <w:bCs/>
                <w:lang w:val="en-CA"/>
                <w:rPrChange w:id="387" w:author="Gleb Verba" w:date="2025-03-28T15:59:00Z" w16du:dateUtc="2025-03-28T14:59:00Z">
                  <w:rPr>
                    <w:ins w:id="388" w:author="Gleb Verba" w:date="2025-03-28T15:57:00Z" w16du:dateUtc="2025-03-28T14:57:00Z"/>
                    <w:lang w:val="en-CA"/>
                  </w:rPr>
                </w:rPrChange>
              </w:rPr>
            </w:pPr>
            <w:ins w:id="389" w:author="Gleb Verba" w:date="2025-03-28T15:59:00Z" w16du:dateUtc="2025-03-28T14:59:00Z">
              <w:r w:rsidRPr="002F27B4">
                <w:rPr>
                  <w:b/>
                  <w:bCs/>
                  <w:lang w:val="en-CA"/>
                  <w:rPrChange w:id="390" w:author="Gleb Verba" w:date="2025-03-28T15:59:00Z" w16du:dateUtc="2025-03-28T14:59:00Z">
                    <w:rPr>
                      <w:lang w:val="en-CA"/>
                    </w:rPr>
                  </w:rPrChange>
                </w:rPr>
                <w:t>102</w:t>
              </w:r>
            </w:ins>
          </w:p>
        </w:tc>
        <w:tc>
          <w:tcPr>
            <w:tcW w:w="0" w:type="auto"/>
            <w:vAlign w:val="center"/>
          </w:tcPr>
          <w:p w14:paraId="3F678F13" w14:textId="5B3E8BD0" w:rsidR="00944FA8" w:rsidRPr="00A24684" w:rsidRDefault="00A24684" w:rsidP="00081709">
            <w:pPr>
              <w:jc w:val="center"/>
              <w:rPr>
                <w:ins w:id="391" w:author="Gleb Verba" w:date="2025-03-28T15:57:00Z" w16du:dateUtc="2025-03-28T14:57:00Z"/>
                <w:b/>
                <w:bCs/>
                <w:lang w:val="en-CA"/>
                <w:rPrChange w:id="392" w:author="Gleb Verba" w:date="2025-03-28T15:59:00Z" w16du:dateUtc="2025-03-28T14:59:00Z">
                  <w:rPr>
                    <w:ins w:id="393" w:author="Gleb Verba" w:date="2025-03-28T15:57:00Z" w16du:dateUtc="2025-03-28T14:57:00Z"/>
                    <w:lang w:val="en-CA"/>
                  </w:rPr>
                </w:rPrChange>
              </w:rPr>
            </w:pPr>
            <w:ins w:id="394" w:author="Gleb Verba" w:date="2025-03-28T15:59:00Z" w16du:dateUtc="2025-03-28T14:59:00Z">
              <w:r w:rsidRPr="00A24684">
                <w:rPr>
                  <w:b/>
                  <w:bCs/>
                  <w:lang w:val="en-CA"/>
                  <w:rPrChange w:id="395" w:author="Gleb Verba" w:date="2025-03-28T15:59:00Z" w16du:dateUtc="2025-03-28T14:59:00Z">
                    <w:rPr>
                      <w:lang w:val="en-CA"/>
                    </w:rPr>
                  </w:rPrChange>
                </w:rPr>
                <w:t>146</w:t>
              </w:r>
            </w:ins>
          </w:p>
        </w:tc>
        <w:tc>
          <w:tcPr>
            <w:tcW w:w="0" w:type="auto"/>
            <w:vAlign w:val="center"/>
          </w:tcPr>
          <w:p w14:paraId="02E8B0E9" w14:textId="77777777" w:rsidR="00944FA8" w:rsidRDefault="00944FA8" w:rsidP="00081709">
            <w:pPr>
              <w:jc w:val="center"/>
              <w:rPr>
                <w:ins w:id="396" w:author="Gleb Verba" w:date="2025-03-28T15:57:00Z" w16du:dateUtc="2025-03-28T14:57:00Z"/>
                <w:lang w:val="en-CA"/>
              </w:rPr>
            </w:pPr>
            <w:ins w:id="397" w:author="Gleb Verba" w:date="2025-03-28T15:57:00Z" w16du:dateUtc="2025-03-28T14:57:00Z">
              <w:r>
                <w:rPr>
                  <w:lang w:val="en-CA"/>
                </w:rPr>
                <w:t>-</w:t>
              </w:r>
            </w:ins>
          </w:p>
        </w:tc>
        <w:tc>
          <w:tcPr>
            <w:tcW w:w="0" w:type="auto"/>
            <w:vAlign w:val="center"/>
          </w:tcPr>
          <w:p w14:paraId="33D7886D" w14:textId="77777777" w:rsidR="00944FA8" w:rsidRDefault="00944FA8" w:rsidP="00081709">
            <w:pPr>
              <w:jc w:val="center"/>
              <w:rPr>
                <w:ins w:id="398" w:author="Gleb Verba" w:date="2025-03-28T15:57:00Z" w16du:dateUtc="2025-03-28T14:57:00Z"/>
                <w:lang w:val="en-CA"/>
              </w:rPr>
            </w:pPr>
            <w:ins w:id="399" w:author="Gleb Verba" w:date="2025-03-28T15:57:00Z" w16du:dateUtc="2025-03-28T14:57:00Z">
              <w:r>
                <w:rPr>
                  <w:lang w:val="en-CA"/>
                </w:rPr>
                <w:t>-</w:t>
              </w:r>
            </w:ins>
          </w:p>
        </w:tc>
      </w:tr>
    </w:tbl>
    <w:p w14:paraId="09BDE4F7" w14:textId="4FAF69B1" w:rsidR="000D4826" w:rsidRPr="001615CE" w:rsidDel="00D86242" w:rsidRDefault="001615CE" w:rsidP="001615CE">
      <w:pPr>
        <w:rPr>
          <w:del w:id="400" w:author="Gleb Verba" w:date="2025-03-28T16:06:00Z" w16du:dateUtc="2025-03-28T15:06:00Z"/>
          <w:lang w:val="en-CA"/>
          <w:rPrChange w:id="401" w:author="Gleb Verba" w:date="2025-03-28T16:38:00Z" w16du:dateUtc="2025-03-28T15:38:00Z">
            <w:rPr>
              <w:del w:id="402" w:author="Gleb Verba" w:date="2025-03-28T16:06:00Z" w16du:dateUtc="2025-03-28T15:06:00Z"/>
            </w:rPr>
          </w:rPrChange>
        </w:rPr>
        <w:pPrChange w:id="403" w:author="Gleb Verba" w:date="2025-03-28T16:38:00Z" w16du:dateUtc="2025-03-28T15:38:00Z">
          <w:pPr>
            <w:shd w:val="clear" w:color="auto" w:fill="FFFFFF"/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</w:tabs>
          </w:pPr>
        </w:pPrChange>
      </w:pPr>
      <w:ins w:id="404" w:author="Gleb Verba" w:date="2025-03-28T16:38:00Z" w16du:dateUtc="2025-03-28T15:38:00Z">
        <w:r>
          <w:rPr>
            <w:lang w:val="en-CA"/>
          </w:rPr>
          <w:t>The worst-case operation count per TB</w:t>
        </w:r>
      </w:ins>
      <w:ins w:id="405" w:author="Gleb Verba" w:date="2025-03-28T16:45:00Z" w16du:dateUtc="2025-03-28T15:45:00Z">
        <w:r w:rsidR="00713483">
          <w:rPr>
            <w:lang w:val="en-CA"/>
          </w:rPr>
          <w:t xml:space="preserve"> for </w:t>
        </w:r>
        <w:r w:rsidR="00713483">
          <w:t>Test 4.4d</w:t>
        </w:r>
      </w:ins>
      <w:ins w:id="406" w:author="Gleb Verba" w:date="2025-03-28T16:38:00Z" w16du:dateUtc="2025-03-28T15:38:00Z">
        <w:r>
          <w:rPr>
            <w:lang w:val="en-CA"/>
          </w:rPr>
          <w:t xml:space="preserve"> is for block size 8x32/32x8: </w:t>
        </w:r>
      </w:ins>
      <w:ins w:id="407" w:author="Gleb Verba" w:date="2025-03-28T16:39:00Z" w16du:dateUtc="2025-03-28T15:39:00Z">
        <w:r w:rsidR="00BD2CCE" w:rsidRPr="00067DD2">
          <w:rPr>
            <w:b/>
            <w:bCs/>
            <w:lang w:val="en-CA"/>
            <w:rPrChange w:id="408" w:author="Gleb Verba" w:date="2025-03-28T16:40:00Z" w16du:dateUtc="2025-03-28T15:40:00Z">
              <w:rPr>
                <w:lang w:val="en-CA"/>
              </w:rPr>
            </w:rPrChange>
          </w:rPr>
          <w:t>32</w:t>
        </w:r>
      </w:ins>
      <w:ins w:id="409" w:author="Gleb Verba" w:date="2025-03-28T16:38:00Z" w16du:dateUtc="2025-03-28T15:38:00Z">
        <w:r>
          <w:rPr>
            <w:lang w:val="en-CA"/>
          </w:rPr>
          <w:t xml:space="preserve">x256 = </w:t>
        </w:r>
      </w:ins>
      <w:ins w:id="410" w:author="Gleb Verba" w:date="2025-03-28T16:40:00Z" w16du:dateUtc="2025-03-28T15:40:00Z">
        <w:r w:rsidR="00067DD2" w:rsidRPr="00067DD2">
          <w:rPr>
            <w:b/>
            <w:bCs/>
            <w:lang w:val="en-CA"/>
            <w:rPrChange w:id="411" w:author="Gleb Verba" w:date="2025-03-28T16:40:00Z" w16du:dateUtc="2025-03-28T15:40:00Z">
              <w:rPr>
                <w:lang w:val="en-CA"/>
              </w:rPr>
            </w:rPrChange>
          </w:rPr>
          <w:t>8192</w:t>
        </w:r>
        <w:r w:rsidR="00067DD2">
          <w:rPr>
            <w:lang w:val="en-CA"/>
          </w:rPr>
          <w:t xml:space="preserve"> </w:t>
        </w:r>
      </w:ins>
      <w:ins w:id="412" w:author="Gleb Verba" w:date="2025-03-28T16:38:00Z" w16du:dateUtc="2025-03-28T15:38:00Z">
        <w:r>
          <w:rPr>
            <w:lang w:val="en-CA"/>
          </w:rPr>
          <w:t>MACs.</w:t>
        </w:r>
        <w:r>
          <w:rPr>
            <w:lang w:val="en-CA"/>
          </w:rPr>
          <w:br/>
          <w:t xml:space="preserve">The worst-case operation count per sample </w:t>
        </w:r>
      </w:ins>
      <w:ins w:id="413" w:author="Gleb Verba" w:date="2025-03-28T16:45:00Z" w16du:dateUtc="2025-03-28T15:45:00Z">
        <w:r w:rsidR="00713483">
          <w:rPr>
            <w:lang w:val="en-CA"/>
          </w:rPr>
          <w:t xml:space="preserve">for </w:t>
        </w:r>
        <w:r w:rsidR="00713483">
          <w:t>Test 4.4d</w:t>
        </w:r>
        <w:r w:rsidR="00713483">
          <w:rPr>
            <w:lang w:val="en-CA"/>
          </w:rPr>
          <w:t xml:space="preserve"> </w:t>
        </w:r>
      </w:ins>
      <w:ins w:id="414" w:author="Gleb Verba" w:date="2025-03-28T16:38:00Z" w16du:dateUtc="2025-03-28T15:38:00Z">
        <w:r>
          <w:rPr>
            <w:lang w:val="en-CA"/>
          </w:rPr>
          <w:t>is for block size 8x16/16x8: 40 MACs/sample</w:t>
        </w:r>
      </w:ins>
      <w:ins w:id="415" w:author="Gleb Verba" w:date="2025-03-28T16:41:00Z" w16du:dateUtc="2025-03-28T15:41:00Z">
        <w:r w:rsidR="000E4567">
          <w:rPr>
            <w:lang w:val="en-CA"/>
          </w:rPr>
          <w:t xml:space="preserve">, which corresponds to </w:t>
        </w:r>
      </w:ins>
      <w:ins w:id="416" w:author="Gleb Verba" w:date="2025-03-28T16:42:00Z" w16du:dateUtc="2025-03-28T15:42:00Z">
        <w:r w:rsidR="00FE1020">
          <w:rPr>
            <w:lang w:val="en-CA"/>
          </w:rPr>
          <w:t>ECM-16.1</w:t>
        </w:r>
      </w:ins>
      <w:ins w:id="417" w:author="Gleb Verba" w:date="2025-03-28T16:41:00Z" w16du:dateUtc="2025-03-28T15:41:00Z">
        <w:r w:rsidR="000E4567">
          <w:rPr>
            <w:lang w:val="en-CA"/>
          </w:rPr>
          <w:t>.</w:t>
        </w:r>
      </w:ins>
    </w:p>
    <w:p w14:paraId="40EE929B" w14:textId="3EE06887" w:rsidR="00812584" w:rsidRDefault="00681930" w:rsidP="00681930">
      <w:r>
        <w:t>In Tests 4.4b-d, the kernels are retrained specially for the configuration of each specific test, to ensure a better adaptation of the kernels.</w:t>
      </w:r>
    </w:p>
    <w:p w14:paraId="26279C3B" w14:textId="773551AE" w:rsidR="004F72DA" w:rsidRDefault="004F72DA" w:rsidP="004F72DA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5A42ECBB" w14:textId="2E529A32" w:rsidR="00A3126E" w:rsidRDefault="00A3126E" w:rsidP="005618C0">
      <w:pPr>
        <w:pStyle w:val="Heading2"/>
        <w:rPr>
          <w:lang w:val="en-CA"/>
        </w:rPr>
      </w:pPr>
      <w:r>
        <w:rPr>
          <w:lang w:val="en-CA"/>
        </w:rPr>
        <w:t>Test 4.4a</w:t>
      </w:r>
    </w:p>
    <w:p w14:paraId="7B6FED12" w14:textId="77777777" w:rsidR="00583199" w:rsidRPr="00583199" w:rsidRDefault="00583199" w:rsidP="00583199">
      <w:pPr>
        <w:rPr>
          <w:lang w:val="en-CA"/>
        </w:rPr>
      </w:pPr>
    </w:p>
    <w:tbl>
      <w:tblPr>
        <w:tblW w:w="8560" w:type="dxa"/>
        <w:jc w:val="center"/>
        <w:tblLook w:val="04A0" w:firstRow="1" w:lastRow="0" w:firstColumn="1" w:lastColumn="0" w:noHBand="0" w:noVBand="1"/>
      </w:tblPr>
      <w:tblGrid>
        <w:gridCol w:w="1040"/>
        <w:gridCol w:w="880"/>
        <w:gridCol w:w="880"/>
        <w:gridCol w:w="880"/>
        <w:gridCol w:w="938"/>
        <w:gridCol w:w="938"/>
        <w:gridCol w:w="1495"/>
        <w:gridCol w:w="1509"/>
      </w:tblGrid>
      <w:tr w:rsidR="00583199" w:rsidRPr="00583199" w14:paraId="13D4DF5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C1713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1DEB3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583199" w:rsidRPr="00583199" w14:paraId="796A8A70" w14:textId="77777777" w:rsidTr="00D82CF2">
        <w:trPr>
          <w:trHeight w:val="252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BA09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44B899" w14:textId="08ACD045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583199" w:rsidRPr="00583199" w14:paraId="1A37C0E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DE81F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EA36F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0BFA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2E56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C4E9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DD47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8F89C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6506B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383757" w:rsidRPr="00583199" w14:paraId="09E7BF66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F77CA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6A7B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D251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3AE8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582B6" w14:textId="00296CC4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8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101.3%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4754F" w14:textId="503E5652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9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100.4%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50E79" w14:textId="02826DB2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0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F90954" w14:textId="60B708B9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1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383757" w:rsidRPr="00583199" w14:paraId="6E3BC16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66467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8DAB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D98D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B696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47374" w14:textId="68D690DA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2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169C" w14:textId="0A7FDE6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3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470C" w14:textId="6683DBC6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4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07240" w14:textId="6B932A45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5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383757" w:rsidRPr="00583199" w14:paraId="2BDC8422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6DF64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AC83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E55E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47CD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558AB" w14:textId="07C99620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6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75FC0" w14:textId="5B91033E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7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13B77" w14:textId="65365583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8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98.2%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732198" w14:textId="707B6352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9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383757" w:rsidRPr="00583199" w14:paraId="4C88CD40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5E3DE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9B7B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A3BD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4C45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8DF43" w14:textId="489E2DBC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0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100.7%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9F244" w14:textId="774D6354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1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00E3F" w14:textId="6EE88C24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2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CF3DF5" w14:textId="6A554061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3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383757" w:rsidRPr="00583199" w14:paraId="59597707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6FAB9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D6951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E27A8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5311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33708C" w14:textId="6393BA74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4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98.7%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15546" w14:textId="3564DF9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5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E10A91" w14:textId="79E26976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6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F269F" w14:textId="7DF4CA40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7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383757" w:rsidRPr="00583199" w14:paraId="28121D5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83C81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60F76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BD93D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DBEB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4694BF" w14:textId="32FFF92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8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53D14" w14:textId="21062968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9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100.6%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C4EC00" w14:textId="046F4544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0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99.1%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9E9DA1" w14:textId="3BC0E3F2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1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383757" w:rsidRPr="00583199" w14:paraId="636DFDA8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BF24F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B5E3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A299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BF52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F6A4E" w14:textId="71F59520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2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110C" w14:textId="7566E123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3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0C39E" w14:textId="06D7E6F1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4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D381A" w14:textId="23C35C55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5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383757" w:rsidRPr="00583199" w14:paraId="3E198F8D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03D54" w14:textId="587A651A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D7D7B" w14:textId="1DEEFE26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3B9D8" w14:textId="21E10475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4500" w14:textId="29E5E6F5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5CC6F2" w14:textId="18B9E5E0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6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929B9" w14:textId="2EB4704F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7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D2890D" w14:textId="5B454770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8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100.7%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E0B8AC" w14:textId="0BD26B22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49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583199" w:rsidRPr="00583199" w14:paraId="16988D1E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F1CE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670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F5F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0C0E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2A5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EAE1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A34F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0B4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83199" w:rsidRPr="00583199" w14:paraId="0FA1277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8812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F30205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583199" w:rsidRPr="00583199" w14:paraId="7301D885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D726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794BC" w14:textId="735E169D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583199" w:rsidRPr="00583199" w14:paraId="4309BDC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C59A2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7644F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FF6FA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AB36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F210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26D9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3439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432B2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093E4F" w:rsidRPr="00583199" w14:paraId="24E97BD0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1DFA4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95CF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EA03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3754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5ADF" w14:textId="2A04EEF3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F02F" w14:textId="7DF795D6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0661" w14:textId="06729FFA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37FC6" w14:textId="40B859B8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</w:tr>
      <w:tr w:rsidR="00093E4F" w:rsidRPr="00583199" w14:paraId="167A77B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FACD6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5227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75CA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9522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0F85" w14:textId="49CCEE32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36CF" w14:textId="45B652B1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286B3" w14:textId="547BC252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6899F" w14:textId="1F81FF4D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093E4F" w:rsidRPr="00583199" w14:paraId="0788CA5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EC6D2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5A5B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1678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E964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D551B" w14:textId="05C11143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B3FD" w14:textId="0D27C20E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3E02D" w14:textId="0C0E2D14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C1470" w14:textId="44A65513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093E4F" w:rsidRPr="00583199" w14:paraId="5E69CD5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7CB58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B0FA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67FF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812B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3F3E" w14:textId="652C54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E13A" w14:textId="5D175C23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2E49" w14:textId="19E71481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F7F0C" w14:textId="13253706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093E4F" w:rsidRPr="00583199" w14:paraId="31E8A899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69417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BECE7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C3CC0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5BA1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F0D13" w14:textId="7D5251B4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566B8" w14:textId="7EE30B6F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2925D" w14:textId="4C3D0D4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5B474" w14:textId="13CEB37B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93E4F" w:rsidRPr="00583199" w14:paraId="28C3DA99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8C322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2C91E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A4E9B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4774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0215A" w14:textId="482AC3B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C6F69" w14:textId="2A443480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AD069" w14:textId="08E40510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A07A4" w14:textId="3B19E985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093E4F" w:rsidRPr="00583199" w14:paraId="7C8403DC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5E603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F768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FD10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3610" w14:textId="77777777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E930" w14:textId="33C620AB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CD6C" w14:textId="79BB4AC3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9328" w14:textId="4B17A2F0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04717" w14:textId="7E997880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093E4F" w:rsidRPr="00583199" w14:paraId="0CDD57A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61534" w14:textId="50357F28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8382A" w14:textId="767F606A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FA003" w14:textId="70348762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7D7D" w14:textId="29B2E772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CFB8E" w14:textId="76C6F01A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B3395" w14:textId="20031D29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6890F" w14:textId="506259B9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4EB8E" w14:textId="2156A5D5" w:rsidR="00093E4F" w:rsidRPr="00583199" w:rsidRDefault="00093E4F" w:rsidP="00093E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583199" w:rsidRPr="00583199" w14:paraId="62E33F59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EDA0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D6F0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776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59F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B8D0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CED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E32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2EF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83199" w:rsidRPr="00583199" w14:paraId="7C75736E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2B26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3E2746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583199" w:rsidRPr="00583199" w14:paraId="44F13267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6D8F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9E7B68" w14:textId="56C79AD2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583199" w:rsidRPr="00583199" w14:paraId="3A4EF3EE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695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20DB9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52C4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70D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6BCA7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041D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B840B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55BC9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583199" w:rsidRPr="00583199" w14:paraId="49FE186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0B700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1DB2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ECF7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8C26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62E2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6ED3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7A67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EB4E2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83199" w:rsidRPr="00583199" w14:paraId="6B89870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BA44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F93C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55C8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8B1D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8684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4B85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17CB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87E7E" w14:textId="77777777" w:rsidR="00583199" w:rsidRPr="00583199" w:rsidRDefault="00583199" w:rsidP="005831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83757" w:rsidRPr="00583199" w14:paraId="4448A0C9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D2C66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026D" w14:textId="0ABF733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0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451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BA01" w14:textId="21D51C65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2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  <w:del w:id="453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B139" w14:textId="62B05DBC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4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-0.15%</w:t>
              </w:r>
            </w:ins>
            <w:del w:id="455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9B119" w14:textId="28774FEB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6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101.0%</w:t>
              </w:r>
            </w:ins>
            <w:del w:id="457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DA50" w14:textId="65AA4FFC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8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99.3%</w:t>
              </w:r>
            </w:ins>
            <w:del w:id="459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D474" w14:textId="0067712D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0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461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D321E" w14:textId="5073CFAC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2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  <w:del w:id="463" w:author="Gleb Verba" w:date="2025-03-25T13:34:00Z" w16du:dateUtc="2025-03-25T12:34:00Z">
              <w:r w:rsidRPr="00583199" w:rsidDel="00A90BA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</w:tr>
      <w:tr w:rsidR="00523238" w:rsidRPr="00583199" w14:paraId="47B7078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D0A79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9A6C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129B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710A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7755" w14:textId="784289E0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C489" w14:textId="28776C2F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6848" w14:textId="6876F18D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E4197" w14:textId="27F0A8DB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523238" w:rsidRPr="00583199" w14:paraId="018E79CC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7F545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393F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1647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8D51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2900" w14:textId="1D683766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D744" w14:textId="2F666872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25B1" w14:textId="4F107C43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1D6E9" w14:textId="1B440BB0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</w:tr>
      <w:tr w:rsidR="00383757" w:rsidRPr="00583199" w14:paraId="724FDBB5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32FB8" w14:textId="77777777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90EC" w14:textId="1527D568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4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  <w:del w:id="465" w:author="Gleb Verba" w:date="2025-03-25T13:34:00Z" w16du:dateUtc="2025-03-25T12:34:00Z">
              <w:r w:rsidRPr="00583199"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5BF8" w14:textId="187523BC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6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467" w:author="Gleb Verba" w:date="2025-03-25T13:34:00Z" w16du:dateUtc="2025-03-25T12:34:00Z">
              <w:r w:rsidRPr="00583199"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EF57" w14:textId="587C5E1D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68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  <w:del w:id="469" w:author="Gleb Verba" w:date="2025-03-25T13:34:00Z" w16du:dateUtc="2025-03-25T12:34:00Z">
              <w:r w:rsidRPr="00583199"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C9ED" w14:textId="6DAC4BB2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0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  <w:del w:id="471" w:author="Gleb Verba" w:date="2025-03-25T13:34:00Z" w16du:dateUtc="2025-03-25T12:34:00Z">
              <w:r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6375" w14:textId="1F10890E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2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  <w:del w:id="473" w:author="Gleb Verba" w:date="2025-03-25T13:34:00Z" w16du:dateUtc="2025-03-25T12:34:00Z">
              <w:r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4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B81F5" w14:textId="74C81201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4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475" w:author="Gleb Verba" w:date="2025-03-25T13:34:00Z" w16du:dateUtc="2025-03-25T12:34:00Z">
              <w:r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5508C" w14:textId="349A771E" w:rsidR="00383757" w:rsidRPr="00583199" w:rsidRDefault="00383757" w:rsidP="003837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6" w:author="Gleb Verba" w:date="2025-03-25T13:34:00Z" w16du:dateUtc="2025-03-25T12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  <w:del w:id="477" w:author="Gleb Verba" w:date="2025-03-25T13:34:00Z" w16du:dateUtc="2025-03-25T12:34:00Z">
              <w:r w:rsidDel="003848CC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</w:tr>
      <w:tr w:rsidR="00523238" w:rsidRPr="00583199" w14:paraId="5260700A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C9F38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19EA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CF26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8D92" w14:textId="777777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C653" w14:textId="1B06DDF0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102.1%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1F0A" w14:textId="6403B6C1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A803" w14:textId="3AE3D950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74BB6" w14:textId="7E080F1B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23238" w:rsidRPr="00583199" w14:paraId="3086D67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24E00" w14:textId="4E3E86A4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74783" w14:textId="162DFD76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F73EA" w14:textId="1BA21D7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8D48" w14:textId="06936B3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199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EE29D" w14:textId="0D14CE61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88A9C" w14:textId="536C1C20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A59F7" w14:textId="439393E7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A23A9" w14:textId="366C0AAB" w:rsidR="00523238" w:rsidRPr="0058319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23EC3DB7" w14:textId="77CD5305" w:rsidR="00A3126E" w:rsidRDefault="00A3126E" w:rsidP="00A3126E">
      <w:pPr>
        <w:pStyle w:val="Heading2"/>
        <w:rPr>
          <w:lang w:val="en-CA"/>
        </w:rPr>
      </w:pPr>
      <w:r>
        <w:rPr>
          <w:lang w:val="en-CA"/>
        </w:rPr>
        <w:t>Test 4.4b</w:t>
      </w:r>
    </w:p>
    <w:p w14:paraId="0A6BBAC6" w14:textId="77777777" w:rsidR="00A3126E" w:rsidRDefault="00A3126E" w:rsidP="00A3126E">
      <w:pPr>
        <w:rPr>
          <w:lang w:val="en-CA"/>
        </w:rPr>
      </w:pPr>
    </w:p>
    <w:tbl>
      <w:tblPr>
        <w:tblW w:w="8560" w:type="dxa"/>
        <w:jc w:val="center"/>
        <w:tblLook w:val="04A0" w:firstRow="1" w:lastRow="0" w:firstColumn="1" w:lastColumn="0" w:noHBand="0" w:noVBand="1"/>
      </w:tblPr>
      <w:tblGrid>
        <w:gridCol w:w="1040"/>
        <w:gridCol w:w="880"/>
        <w:gridCol w:w="880"/>
        <w:gridCol w:w="880"/>
        <w:gridCol w:w="938"/>
        <w:gridCol w:w="938"/>
        <w:gridCol w:w="1495"/>
        <w:gridCol w:w="1509"/>
      </w:tblGrid>
      <w:tr w:rsidR="00855F09" w:rsidRPr="00855F09" w14:paraId="2689CA4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0C60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9587DB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855F09" w:rsidRPr="00855F09" w14:paraId="35380B07" w14:textId="77777777" w:rsidTr="00D82CF2">
        <w:trPr>
          <w:trHeight w:val="252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32D4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FEDB82" w14:textId="77DD8853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855F09" w:rsidRPr="00855F09" w14:paraId="6B2205FC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BEEAC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0223C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E4B42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1FA9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D5377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B122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321F8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AFEE9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BA221C" w:rsidRPr="00855F09" w14:paraId="5FB3065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C907B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82F1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4399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1BB9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6B90" w14:textId="72735FB5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8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8479C" w14:textId="4F2B9E03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9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EC69" w14:textId="5759AB49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0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0D4F95" w14:textId="260CF353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1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</w:tr>
      <w:tr w:rsidR="00BA221C" w:rsidRPr="00855F09" w14:paraId="47044B0E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7BB61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6EC7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898E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EE72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F476F" w14:textId="59DF8EE4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2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100.9%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33C1" w14:textId="7079B590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3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2696C" w14:textId="0837555E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4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34D2B" w14:textId="4DD2BAF5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5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</w:tr>
      <w:tr w:rsidR="00BA221C" w:rsidRPr="00855F09" w14:paraId="62A3522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0293D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B1C6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BDA4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05B5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1D562" w14:textId="285B319B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6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99.5%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E858" w14:textId="4D8AD0AA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7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54657" w14:textId="6173DCED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8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877A8" w14:textId="34EF61C4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89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BA221C" w:rsidRPr="00855F09" w14:paraId="0F1739B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29D9F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AA3D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B8F4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5DD5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06B27" w14:textId="5E8664BB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0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99.6%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888B" w14:textId="64D3538A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1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101.6%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1FA04" w14:textId="1A38CDC5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2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9123CD" w14:textId="103AC2FB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3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BA221C" w:rsidRPr="00855F09" w14:paraId="2FDE7DD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E6EA3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7236F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6FFFD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5C42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0B3787" w14:textId="3956C471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4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E10EE" w14:textId="50BAF1CD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5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100.1%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BC60F7" w14:textId="2EDB1BA4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6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E0A9C9" w14:textId="26C03813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7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BA221C" w:rsidRPr="00855F09" w14:paraId="5BC85758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EFB86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409A9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38B43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4E47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81B176" w14:textId="3733EE0B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8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1FA7E" w14:textId="5E3FFE3A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9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73B314" w14:textId="5808D5EE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0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9D11F" w14:textId="6603E3A6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1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BA221C" w:rsidRPr="00855F09" w14:paraId="4235FC6C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BB6F1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60B93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DFF0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FCB7" w14:textId="77777777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0BC24" w14:textId="3E414F7D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2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98.0%</w:t>
              </w:r>
            </w:ins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E8BBE" w14:textId="6A9355BC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3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98.9%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3C9A0" w14:textId="314CF9A5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4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AAB2F" w14:textId="7111FB71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5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BA221C" w:rsidRPr="00855F09" w14:paraId="160E82DB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33F34" w14:textId="1C482269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C5E71" w14:textId="02A3D3EF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009DC" w14:textId="236CE6FE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43F1" w14:textId="57595338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865AAE" w14:textId="59E80959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6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99.4%</w:t>
              </w:r>
            </w:ins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18ECA" w14:textId="35BB795E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7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99.7%</w:t>
              </w:r>
            </w:ins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DFC375" w14:textId="742BE369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8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101.7%</w:t>
              </w:r>
            </w:ins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A44D0" w14:textId="52C0324C" w:rsidR="00BA221C" w:rsidRPr="00855F09" w:rsidRDefault="00BA221C" w:rsidP="00BA22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09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</w:p>
        </w:tc>
      </w:tr>
      <w:tr w:rsidR="00855F09" w:rsidRPr="00855F09" w14:paraId="2C0389F2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D43D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0958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03F00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A829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F978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62DC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6BD5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C961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55F09" w:rsidRPr="00855F09" w14:paraId="66C77FA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DE7C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96FF29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855F09" w:rsidRPr="00855F09" w14:paraId="7D850D5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344A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F9D5A0" w14:textId="5A6D0288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855F09" w:rsidRPr="00855F09" w14:paraId="17F892CD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D1DD0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DADB9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E611B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2CEA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7DA42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CFA3B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884C5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A6385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523238" w:rsidRPr="00855F09" w14:paraId="38DCF019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47FC4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6303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37A3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6857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C2D2" w14:textId="7D45D013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DDD0" w14:textId="5FB3EAA0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4124" w14:textId="0144843A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ACDFA" w14:textId="30C4F01A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523238" w:rsidRPr="00855F09" w14:paraId="6F20E41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3C7BA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D97A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EBEC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84F8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D577" w14:textId="2866A296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18FD" w14:textId="0FD2F8DC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64D1" w14:textId="76FA5B6C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5ADFE" w14:textId="6EB43D88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523238" w:rsidRPr="00855F09" w14:paraId="64964A3F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AC84D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27AF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4C1F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42A9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41E9" w14:textId="698ADC2D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4C82" w14:textId="63BE6E5F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C7EE" w14:textId="73CD0068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3D1DA" w14:textId="7606E91E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523238" w:rsidRPr="00855F09" w14:paraId="22ACBAF0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B399C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16FF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2241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0DDA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2FCC" w14:textId="254D700E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68983" w14:textId="29279364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4FB7" w14:textId="497978B5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CF340" w14:textId="4F56B1B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23238" w:rsidRPr="00855F09" w14:paraId="159F39FA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C571D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6C9C7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7B3C1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D280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334BF" w14:textId="4F2FB333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B385D" w14:textId="6EA72420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E0B5E" w14:textId="367526B2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70F34" w14:textId="6EE7505A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23238" w:rsidRPr="00855F09" w14:paraId="72F33B27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FD782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B45BA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EF6EB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6312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C913E" w14:textId="6ADE90FE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CB9FD" w14:textId="38BF29CB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7D6CF" w14:textId="28BB391A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88A02" w14:textId="259C3D3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23238" w:rsidRPr="00855F09" w14:paraId="56AFFE3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12B7E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895F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BA14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96CA" w14:textId="77777777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913B" w14:textId="71D5C4EE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7A12" w14:textId="2378730F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E520" w14:textId="3DA70C61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DB546" w14:textId="3340A4E1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23238" w:rsidRPr="00855F09" w14:paraId="31EBF84A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9FE0" w14:textId="03A9680D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603F5" w14:textId="25E3CB8E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28E97" w14:textId="65FACB9C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26B9" w14:textId="07ADBCC1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B6850" w14:textId="37C18C6E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DAE7D" w14:textId="6CCD4DC6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BBAB1" w14:textId="3FEB8945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5E481" w14:textId="2F28B2F2" w:rsidR="00523238" w:rsidRPr="00855F09" w:rsidRDefault="00523238" w:rsidP="005232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855F09" w:rsidRPr="00855F09" w14:paraId="38C0C36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0F70A" w14:textId="689D280F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21166" w14:textId="67EC2039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25CEF" w14:textId="0816A60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FF6F" w14:textId="5B9F4493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B3186" w14:textId="6CBAF6E9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7A03F" w14:textId="55F32ABA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B5E10" w14:textId="7A9F8D0D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46918" w14:textId="3AAF8574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55F09" w:rsidRPr="00855F09" w14:paraId="1098300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AEF7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891930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855F09" w:rsidRPr="00855F09" w14:paraId="7D36C285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355B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ABB475" w14:textId="5E3A5534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855F09" w:rsidRPr="00855F09" w14:paraId="5DAF5E52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563D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6279E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AC0DA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269D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73073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A7655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A6A75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2BA3C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855F09" w:rsidRPr="00855F09" w14:paraId="7C19157A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2576B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5F5D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552A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190E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CFE08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71D8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2563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3076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55F09" w:rsidRPr="00855F09" w14:paraId="4BA74626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9D7D6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29F3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16C3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F541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A437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B781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D4C9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205DA" w14:textId="77777777" w:rsidR="00855F09" w:rsidRPr="00855F09" w:rsidRDefault="00855F09" w:rsidP="00855F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27E49" w:rsidRPr="00855F09" w14:paraId="7D1DFA4E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B045B" w14:textId="77777777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0E1E" w14:textId="379A1ED6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0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511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86DE" w14:textId="77D72ECA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2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513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B0B0" w14:textId="2B0B71CC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4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  <w:del w:id="515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3911" w14:textId="7808820B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6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517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EE94" w14:textId="1EF82A31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8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99.9%</w:t>
              </w:r>
            </w:ins>
            <w:del w:id="519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A6D2" w14:textId="4CF87F22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0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521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86DED" w14:textId="3E80E033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2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523" w:author="Gleb Verba" w:date="2025-03-25T13:42:00Z" w16du:dateUtc="2025-03-25T12:42:00Z">
              <w:r w:rsidRPr="00855F09" w:rsidDel="001D1E41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</w:tr>
      <w:tr w:rsidR="00DB6017" w:rsidRPr="00855F09" w14:paraId="3F48DCA5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8810B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3C78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874A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D521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22FE" w14:textId="7721B321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4BAF" w14:textId="131313B0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3125" w14:textId="01F91C7C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3379A" w14:textId="740C6EE1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B6017" w:rsidRPr="00855F09" w14:paraId="74815BB1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58DA4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B568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0EAE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F005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1.41%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BC3E" w14:textId="438BB37E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7ADA" w14:textId="648BAF79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DF6E" w14:textId="334B85BD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93776" w14:textId="544AF503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</w:tr>
      <w:tr w:rsidR="00C27E49" w:rsidRPr="00855F09" w14:paraId="6F3A6D8D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78D7D" w14:textId="77777777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B560" w14:textId="13B55B59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4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525" w:author="Gleb Verba" w:date="2025-03-25T13:42:00Z" w16du:dateUtc="2025-03-25T12:42:00Z">
              <w:r w:rsidRPr="00855F09"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E9DB" w14:textId="1725455C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6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527" w:author="Gleb Verba" w:date="2025-03-25T13:42:00Z" w16du:dateUtc="2025-03-25T12:42:00Z">
              <w:r w:rsidRPr="00855F09"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696C" w14:textId="105300BC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8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0.44%</w:t>
              </w:r>
            </w:ins>
            <w:del w:id="529" w:author="Gleb Verba" w:date="2025-03-25T13:42:00Z" w16du:dateUtc="2025-03-25T12:42:00Z">
              <w:r w:rsidRPr="00855F09"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3F9B" w14:textId="233CD59C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0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100.3%</w:t>
              </w:r>
            </w:ins>
            <w:del w:id="531" w:author="Gleb Verba" w:date="2025-03-25T13:42:00Z" w16du:dateUtc="2025-03-25T12:42:00Z">
              <w:r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0250" w14:textId="5617EBB4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2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99.8%</w:t>
              </w:r>
            </w:ins>
            <w:del w:id="533" w:author="Gleb Verba" w:date="2025-03-25T13:42:00Z" w16du:dateUtc="2025-03-25T12:42:00Z">
              <w:r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4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88B36" w14:textId="772E9E39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4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100.0%</w:t>
              </w:r>
            </w:ins>
            <w:del w:id="535" w:author="Gleb Verba" w:date="2025-03-25T13:42:00Z" w16du:dateUtc="2025-03-25T12:42:00Z">
              <w:r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1496B" w14:textId="060C5D65" w:rsidR="00C27E49" w:rsidRPr="00855F09" w:rsidRDefault="00C27E49" w:rsidP="00C27E4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6" w:author="Gleb Verba" w:date="2025-03-25T13:42:00Z" w16du:dateUtc="2025-03-25T12:4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537" w:author="Gleb Verba" w:date="2025-03-25T13:42:00Z" w16du:dateUtc="2025-03-25T12:42:00Z">
              <w:r w:rsidDel="00A073B8">
                <w:rPr>
                  <w:rFonts w:ascii="Arial" w:hAnsi="Arial" w:cs="Arial"/>
                  <w:color w:val="000000"/>
                  <w:sz w:val="18"/>
                  <w:szCs w:val="18"/>
                </w:rPr>
                <w:delText>-</w:delText>
              </w:r>
            </w:del>
          </w:p>
        </w:tc>
      </w:tr>
      <w:tr w:rsidR="00DB6017" w:rsidRPr="00855F09" w14:paraId="49C7BF84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9B8B4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9C3E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9E1F9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D310" w14:textId="7777777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-1.20%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0332" w14:textId="2280752E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9511" w14:textId="14BC788F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8969" w14:textId="7AB3AB02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E71FD" w14:textId="7AF64BAF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B6017" w:rsidRPr="00855F09" w14:paraId="10D7A413" w14:textId="77777777" w:rsidTr="00D82CF2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27515" w14:textId="57F60B6B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27049" w14:textId="2C73D2C7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A6934" w14:textId="6490397B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AAB5" w14:textId="13542EC4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BD227" w14:textId="223B49A0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9C0F6" w14:textId="0587B045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C904F" w14:textId="2FBAF798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8FE11" w14:textId="0C94970C" w:rsidR="00DB6017" w:rsidRPr="00855F09" w:rsidRDefault="00DB6017" w:rsidP="00DB601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</w:tbl>
    <w:p w14:paraId="4D19122E" w14:textId="2D922284" w:rsidR="005618C0" w:rsidRDefault="005618C0" w:rsidP="005618C0">
      <w:pPr>
        <w:pStyle w:val="Heading2"/>
        <w:rPr>
          <w:lang w:val="en-CA"/>
        </w:rPr>
      </w:pPr>
      <w:r>
        <w:rPr>
          <w:lang w:val="en-CA"/>
        </w:rPr>
        <w:t>Test 4.4</w:t>
      </w:r>
      <w:r w:rsidR="00A3126E">
        <w:rPr>
          <w:lang w:val="en-CA"/>
        </w:rPr>
        <w:t>c</w:t>
      </w:r>
    </w:p>
    <w:p w14:paraId="31C46E90" w14:textId="77777777" w:rsidR="005618C0" w:rsidRPr="005618C0" w:rsidRDefault="005618C0" w:rsidP="005618C0">
      <w:pPr>
        <w:rPr>
          <w:lang w:val="en-CA"/>
        </w:rPr>
      </w:pPr>
    </w:p>
    <w:tbl>
      <w:tblPr>
        <w:tblW w:w="8560" w:type="dxa"/>
        <w:jc w:val="center"/>
        <w:tblLook w:val="04A0" w:firstRow="1" w:lastRow="0" w:firstColumn="1" w:lastColumn="0" w:noHBand="0" w:noVBand="1"/>
      </w:tblPr>
      <w:tblGrid>
        <w:gridCol w:w="1040"/>
        <w:gridCol w:w="880"/>
        <w:gridCol w:w="880"/>
        <w:gridCol w:w="880"/>
        <w:gridCol w:w="938"/>
        <w:gridCol w:w="938"/>
        <w:gridCol w:w="1495"/>
        <w:gridCol w:w="1509"/>
      </w:tblGrid>
      <w:tr w:rsidR="00086C13" w:rsidRPr="00086C13" w14:paraId="4F46F413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1D54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AAF35D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DF74BF" w:rsidRPr="00086C13" w14:paraId="0ACA1711" w14:textId="77777777" w:rsidTr="006977E9">
        <w:trPr>
          <w:trHeight w:val="252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B9CF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ED25A6" w14:textId="11150DA6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086C13" w:rsidRPr="00086C13" w14:paraId="65B04E55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39EC7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EE33B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004FB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F404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D0755" w14:textId="22A36364" w:rsidR="00086C13" w:rsidRPr="00086C13" w:rsidRDefault="004C1712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2578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D1B0E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38CE0" w14:textId="77777777" w:rsidR="00086C13" w:rsidRPr="00086C13" w:rsidRDefault="00086C13" w:rsidP="00086C1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CA13E1" w:rsidRPr="00086C13" w14:paraId="4E0DE69A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EE5E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5DAB" w14:textId="01ED0F5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5AF1" w14:textId="7C7C24F2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7FBB" w14:textId="08C86EEE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FAE8" w14:textId="19F4120F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652E" w14:textId="2C250BD8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79D0" w14:textId="636778C8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7142E" w14:textId="4EB7A466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CA13E1" w:rsidRPr="00086C13" w14:paraId="7EB6EADC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47D23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5D5C" w14:textId="62D93CC8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94B9" w14:textId="16D2FE85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5241" w14:textId="009CAE1D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414E" w14:textId="6FDD91A4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484A" w14:textId="237D5C51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41EF" w14:textId="3606D36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F3BD3" w14:textId="09364713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CA13E1" w:rsidRPr="00086C13" w14:paraId="75EA28B2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CF8A0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F1F5" w14:textId="068C0AAA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2A0E" w14:textId="1DEA1122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4436" w14:textId="0F2AEDEA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9F77" w14:textId="013898F6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5585" w14:textId="7DB45273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BF7D" w14:textId="708A5CE6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9CEAB" w14:textId="2936AE20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CA13E1" w:rsidRPr="00086C13" w14:paraId="7808F2FE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825CF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4B65" w14:textId="18EEF27C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2952" w14:textId="28A4401D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2181" w14:textId="6986C3D9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2F3A" w14:textId="0E9D9F2A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83FC" w14:textId="3E328096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3211" w14:textId="53FACDA3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56FA6" w14:textId="0BDDB0F8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CA13E1" w:rsidRPr="00086C13" w14:paraId="3C18A2D3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EE340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0D428" w14:textId="2FE1E224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7EE6D" w14:textId="20727E75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BB04" w14:textId="79AED43E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D661D" w14:textId="08DB14C5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4252" w14:textId="5D98EA09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4312F" w14:textId="03B4184E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FB968" w14:textId="555D88D0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CA13E1" w:rsidRPr="00086C13" w14:paraId="3C5EF2E7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B3C8A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E4356" w14:textId="12E009DB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A25D8" w14:textId="2B6BC09D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7CA7" w14:textId="3EF6E5F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CDA74" w14:textId="74ED493A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4811" w14:textId="1B1953B8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A894C" w14:textId="5A53086F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1E946" w14:textId="05479110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CA13E1" w:rsidRPr="00086C13" w14:paraId="73ACA2F0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964E8" w14:textId="7777777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DBB8" w14:textId="5814B03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9E79A" w14:textId="559844FB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DCE9" w14:textId="5594ADED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8195" w14:textId="355560B6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E7AE" w14:textId="713F3A1A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BAAE" w14:textId="4E2B2ABE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26F17" w14:textId="2EFAD731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CA13E1" w:rsidRPr="00086C13" w14:paraId="002A6B49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46EA8" w14:textId="3F8B5684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D70" w14:textId="6B8EF6D8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73A8C" w14:textId="3F088917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E640" w14:textId="5F00873D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6F37A" w14:textId="6A1AF370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5B14" w14:textId="5E3E3DAB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DB3E2" w14:textId="24F9D2AB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A9FA0" w14:textId="50E4CD7C" w:rsidR="00CA13E1" w:rsidRPr="00086C13" w:rsidRDefault="00CA13E1" w:rsidP="00CA13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6977E9" w:rsidRPr="00086C13" w14:paraId="43F7FB8E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27ECC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7498E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D8E9A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5E65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2839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0340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8180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B769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977E9" w:rsidRPr="00086C13" w14:paraId="17BCD689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4A35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7DA201" w14:textId="77777777" w:rsidR="006977E9" w:rsidRPr="00086C13" w:rsidRDefault="006977E9" w:rsidP="00697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DF74BF" w:rsidRPr="00086C13" w14:paraId="2C9F8F93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2611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3558E2" w14:textId="5A8C5F38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DF74BF" w:rsidRPr="00086C13" w14:paraId="3F727603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3BA18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6ED55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B9BB7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886F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BD2B5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F2F10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D5354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2812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F74BF" w:rsidRPr="00086C13" w14:paraId="76D1A1EF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622D7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4C1A" w14:textId="5A11542B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B4B8C" w14:textId="7E8280C9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2C5B" w14:textId="09EEE676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4127" w14:textId="3C44465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4172" w14:textId="34038CE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88CE" w14:textId="49D0457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4313D" w14:textId="1549F8E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</w:tr>
      <w:tr w:rsidR="00DF74BF" w:rsidRPr="00086C13" w14:paraId="7DFA82E2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E578A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43F0" w14:textId="080F239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433A" w14:textId="48BAC54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D746" w14:textId="1335C080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4BAE" w14:textId="38C9DB5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3557" w14:textId="41B5D796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306F" w14:textId="7438B4F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3E666" w14:textId="360DD1EC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DF74BF" w:rsidRPr="00086C13" w14:paraId="4BF94097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C2246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88CF" w14:textId="3492A89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3B93" w14:textId="4D920F48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5017" w14:textId="63CFF9E4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6C74" w14:textId="29DAB9C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7FC5" w14:textId="3C653A8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9C68" w14:textId="282D1FC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31493" w14:textId="29EEFEAD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086C13" w14:paraId="1D019792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FBDFE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8AA6" w14:textId="15E43A9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BFD2" w14:textId="54CAF479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B9FF" w14:textId="077F008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5C40" w14:textId="5DBD769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03C1" w14:textId="52EC112B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CA60" w14:textId="64D22E60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26E64" w14:textId="2B82E80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DF74BF" w:rsidRPr="00086C13" w14:paraId="0D96D803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07A14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83A64" w14:textId="47F4157D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4E21A" w14:textId="022C4E6D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B5C4" w14:textId="61931F1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4147E" w14:textId="39E45DD9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2FC04" w14:textId="2812B19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B01EA" w14:textId="6D2FFD89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54D65" w14:textId="56FB8A9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086C13" w14:paraId="3B8D5521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9A708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9C3BD" w14:textId="3190C9F3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6D771" w14:textId="10364BB0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E336" w14:textId="0C2E8684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094AA" w14:textId="2D86FCC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415F3" w14:textId="3930CCE3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ADD1A" w14:textId="1210933C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0EF68" w14:textId="44C2F05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086C13" w14:paraId="75CD8DBC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79F7E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69B6" w14:textId="43EE88A8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22C9" w14:textId="0290D559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77A7" w14:textId="2BA7A79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F418" w14:textId="085D6EDB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1FEC" w14:textId="57EA10D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8D76" w14:textId="643036E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08A7B" w14:textId="7B1C35E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086C13" w14:paraId="70154996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F48F5" w14:textId="471DBA7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EBB51" w14:textId="05F57CC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4E3E0" w14:textId="1C3C5FED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CCDD" w14:textId="43883D7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EE83" w14:textId="4D819DC3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3E237" w14:textId="66C0144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98.2%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A54E4" w14:textId="4D18D0DB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75A70" w14:textId="4A6B9D6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086C13" w14:paraId="33CC358B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E398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C31D5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9CB5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ADE8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9B89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B328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DDF3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73A3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086C13" w14:paraId="28546084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DCC1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D7A7F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DF74BF" w:rsidRPr="00086C13" w14:paraId="2ECD7E8E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718A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6ABE7" w14:textId="7EAD426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DF74BF" w:rsidRPr="00086C13" w14:paraId="61ED66C0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EBE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38A82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58BE6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B4F9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F73B3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65931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88B5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72B1B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F74BF" w:rsidRPr="00086C13" w14:paraId="3E12785A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BB993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36D5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8217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77B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36C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FF3C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7372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F9D4D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086C13" w14:paraId="18E1F775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FE551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3F59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1AE3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6356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B129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4059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50A1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2F01B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086C13" w14:paraId="14F833FA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EF299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A46C" w14:textId="025D941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9459" w14:textId="315CB80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D2A4" w14:textId="0D526A9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B788" w14:textId="1ADC9B5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B0D9" w14:textId="75637E3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69DF" w14:textId="4812904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55F5B" w14:textId="05C5D428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DF74BF" w:rsidRPr="00086C13" w14:paraId="51BAFE80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EB280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8037" w14:textId="7774AF68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7BCD" w14:textId="323E4BFC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1555" w14:textId="62265564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17A6" w14:textId="5DF31C9C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2DDD" w14:textId="7EDC59F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376D" w14:textId="77EED1D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D16A9" w14:textId="481BEDBB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DF74BF" w:rsidRPr="00086C13" w14:paraId="05947C11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25BAE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DA41" w14:textId="193A3326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EAB8" w14:textId="7ED29B30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7F77" w14:textId="2449F3D0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E447" w14:textId="61BA11D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4EC8" w14:textId="09AB5EE3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98.7%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4A71" w14:textId="28C4B289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48739" w14:textId="6E45A23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086C13" w14:paraId="45A7A31A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840F0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09D6" w14:textId="032EE91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17A1" w14:textId="4016EF2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60DF" w14:textId="73F33D7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F546" w14:textId="4ED2915D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42FC" w14:textId="775E2F8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5C577" w14:textId="49DE05D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55340" w14:textId="4406EF1A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086C13" w14:paraId="7FA280D7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90904" w14:textId="77777777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BFDD" w14:textId="44E1D266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39DA" w14:textId="1DA0154C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-0.87%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65B7" w14:textId="23A57314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1FEE" w14:textId="38EB4816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D071" w14:textId="7140C37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56DE" w14:textId="70A893B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E57FE" w14:textId="3912AAD1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086C13" w14:paraId="64FBC5B8" w14:textId="77777777" w:rsidTr="006977E9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C7F2E" w14:textId="62392C73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6C1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7D8EE" w14:textId="766AE23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A1EC5" w14:textId="40007C64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2C3C" w14:textId="37234ECF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CA3E9" w14:textId="0A2D14E5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8D845" w14:textId="27C4D0BE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D9281" w14:textId="4F662D22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A249F" w14:textId="75281AC3" w:rsidR="00DF74BF" w:rsidRPr="00086C13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</w:tbl>
    <w:p w14:paraId="4D4BAD2F" w14:textId="3B39D7A0" w:rsidR="00E37C10" w:rsidRDefault="00D51F94" w:rsidP="00D51F94">
      <w:pPr>
        <w:pStyle w:val="Heading2"/>
        <w:rPr>
          <w:lang w:val="en-CA"/>
        </w:rPr>
      </w:pPr>
      <w:r>
        <w:rPr>
          <w:lang w:val="en-CA"/>
        </w:rPr>
        <w:t xml:space="preserve">Test </w:t>
      </w:r>
      <w:r w:rsidR="00FB6ADB">
        <w:rPr>
          <w:lang w:val="en-CA"/>
        </w:rPr>
        <w:t>4.4</w:t>
      </w:r>
      <w:r w:rsidR="00A3126E">
        <w:rPr>
          <w:lang w:val="en-CA"/>
        </w:rPr>
        <w:t>d</w:t>
      </w:r>
    </w:p>
    <w:p w14:paraId="038D3CE7" w14:textId="77777777" w:rsidR="009061A0" w:rsidRPr="009061A0" w:rsidRDefault="009061A0" w:rsidP="009061A0">
      <w:pPr>
        <w:rPr>
          <w:lang w:val="en-CA"/>
        </w:rPr>
      </w:pPr>
    </w:p>
    <w:tbl>
      <w:tblPr>
        <w:tblW w:w="8560" w:type="dxa"/>
        <w:jc w:val="center"/>
        <w:tblLook w:val="04A0" w:firstRow="1" w:lastRow="0" w:firstColumn="1" w:lastColumn="0" w:noHBand="0" w:noVBand="1"/>
      </w:tblPr>
      <w:tblGrid>
        <w:gridCol w:w="1040"/>
        <w:gridCol w:w="880"/>
        <w:gridCol w:w="880"/>
        <w:gridCol w:w="880"/>
        <w:gridCol w:w="938"/>
        <w:gridCol w:w="938"/>
        <w:gridCol w:w="1495"/>
        <w:gridCol w:w="1509"/>
      </w:tblGrid>
      <w:tr w:rsidR="00C44AAB" w:rsidRPr="00C44AAB" w14:paraId="66895939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E541" w14:textId="77777777" w:rsidR="00C44AAB" w:rsidRPr="00C44AAB" w:rsidRDefault="00C44AAB" w:rsidP="00C44A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8DC9F3" w14:textId="77777777" w:rsidR="00C44AAB" w:rsidRPr="00C44AAB" w:rsidRDefault="00C44AAB" w:rsidP="00C44A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DF74BF" w:rsidRPr="00C44AAB" w14:paraId="7CB9DD15" w14:textId="77777777" w:rsidTr="00C44AAB">
        <w:trPr>
          <w:trHeight w:val="252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930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B16D45" w14:textId="2D2C2B0E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DF74BF" w:rsidRPr="00C44AAB" w14:paraId="533DA971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379D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6403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960C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BAD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5957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767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42EE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77FC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F74BF" w:rsidRPr="00C44AAB" w14:paraId="59896574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A3E1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399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416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AC9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D0D5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F54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939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5BA5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DF74BF" w:rsidRPr="00C44AAB" w14:paraId="292DF79A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5FD8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6E4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56C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315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B12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6FB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FEE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65B0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C44AAB" w14:paraId="28B66304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0984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952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77B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A2E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E49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53C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91C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1DBB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DF74BF" w:rsidRPr="00C44AAB" w14:paraId="69A7D598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15AC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8BB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C17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ECF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877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A70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D0F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47A6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C44AAB" w14:paraId="2E080583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A19C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022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75CF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4E2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EB5E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BA3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65CA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97.0%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E1A6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DF74BF" w:rsidRPr="00C44AAB" w14:paraId="2815018E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8447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8375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FECD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744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1C98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8A8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7228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52AB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C44AAB" w14:paraId="6F4DEDED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9723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625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DD4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CAA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3F8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722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97B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014E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C44AAB" w14:paraId="375A82A0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8088D" w14:textId="2310EE48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CD07C" w14:textId="0AFCCB5A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6CE8E" w14:textId="0F646D66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0F8D" w14:textId="2AD23F63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478A0" w14:textId="67A587B2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7B3F" w14:textId="2A7114F1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91A18" w14:textId="7B167D41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AEE72" w14:textId="5598E439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DF74BF" w:rsidRPr="00C44AAB" w14:paraId="25D95D93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0DA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0EE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374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389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B8E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3B0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14C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D7F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C44AAB" w14:paraId="2BC877C8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9C6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67161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DF74BF" w:rsidRPr="00C44AAB" w14:paraId="5A137EB5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2BC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292F97" w14:textId="24B6890D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DF74BF" w:rsidRPr="00C44AAB" w14:paraId="46DB4CE0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0D13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67D8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9678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593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C959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3F9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C0C4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FDA0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F74BF" w:rsidRPr="00C44AAB" w14:paraId="1C1F7B35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1188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9CC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5EC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B68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A9D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664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D06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7A70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</w:tr>
      <w:tr w:rsidR="00DF74BF" w:rsidRPr="00C44AAB" w14:paraId="240DA8BE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6548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9D2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E69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485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925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FD4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3EB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4318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</w:tr>
      <w:tr w:rsidR="00DF74BF" w:rsidRPr="00C44AAB" w14:paraId="1F6EA5C5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F558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8B2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AF2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6B8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ACE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D13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2CD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3DEF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DF74BF" w:rsidRPr="00C44AAB" w14:paraId="59F6408A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A34D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A70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3EE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82C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1079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382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D84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CD00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C44AAB" w14:paraId="75724D42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6C25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AD6D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05E9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2C4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3A74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6588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F93F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CC29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C44AAB" w14:paraId="6C125944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AC97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0016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262B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182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3213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DC43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C991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ADD8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DF74BF" w:rsidRPr="00C44AAB" w14:paraId="6264D63B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766E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DC9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992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CF1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FE8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F0E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B2A5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5178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C44AAB" w14:paraId="1D3AC876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1F320" w14:textId="72ADC422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8E3C6" w14:textId="2C17E6FF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6F1E7" w14:textId="6B47C666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15FD" w14:textId="191D97C4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77A7B" w14:textId="7139A4BC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285EB" w14:textId="641E3540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85BEB" w14:textId="3DB2ED0D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B0E28" w14:textId="7CEF719F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C44AAB" w14:paraId="37D82861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9059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974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D11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409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DE4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4CC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A24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3C9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C44AAB" w14:paraId="7578B9D9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E6E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53372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DF74BF" w:rsidRPr="00C44AAB" w14:paraId="7735665E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B71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6AF492" w14:textId="1285FB5A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55F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ECM16.1</w:t>
            </w:r>
          </w:p>
        </w:tc>
      </w:tr>
      <w:tr w:rsidR="00DF74BF" w:rsidRPr="00C44AAB" w14:paraId="00E97A01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227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885C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FF20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401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ACA5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1DA6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476F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58C0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  <w:proofErr w:type="spellEnd"/>
          </w:p>
        </w:tc>
      </w:tr>
      <w:tr w:rsidR="00DF74BF" w:rsidRPr="00C44AAB" w14:paraId="03213486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A383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F37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FF2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FC7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584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DAA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24F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91D2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C44AAB" w14:paraId="22C2DB64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89EB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C35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4CD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3C6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58B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41C1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22A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961A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F74BF" w:rsidRPr="00C44AAB" w14:paraId="4FCE2D29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761E0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90F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0FFB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00F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5DD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F85C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CEA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1498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C44AAB" w14:paraId="6AC3B234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7606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09F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36C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29CB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29F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8F3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6B8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7BEE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DF74BF" w:rsidRPr="00C44AAB" w14:paraId="552EA937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8729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0FA9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8E6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CE3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360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AC8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09DD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28E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DF74BF" w:rsidRPr="00C44AAB" w14:paraId="24A6A085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E7C8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D67A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F05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3AB5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0A53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BA1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14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CD714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3E21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DF74BF" w:rsidRPr="00C44AAB" w14:paraId="5662DC58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8DF5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E776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8D2E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0C88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89AF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D4F7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F222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6B321" w14:textId="77777777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DF74BF" w:rsidRPr="00C44AAB" w14:paraId="7AE95FA2" w14:textId="77777777" w:rsidTr="00C44AAB">
        <w:trPr>
          <w:trHeight w:val="255"/>
          <w:jc w:val="center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A9176" w14:textId="197FA921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B2F7D" w14:textId="6E5362E1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99D2A" w14:textId="33BB839D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0410" w14:textId="2796498F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BAF4F" w14:textId="0A7530EF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102.2%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126D8" w14:textId="38A0ACB5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BE856" w14:textId="4FD384A0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D0A1B" w14:textId="3FDE46BD" w:rsidR="00DF74BF" w:rsidRPr="00C44AAB" w:rsidRDefault="00DF74BF" w:rsidP="00DF74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4A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</w:tbl>
    <w:p w14:paraId="7023F51A" w14:textId="77777777" w:rsidR="00161167" w:rsidRPr="00161167" w:rsidRDefault="00161167" w:rsidP="00161167">
      <w:pPr>
        <w:rPr>
          <w:lang w:val="en-CA"/>
        </w:rPr>
      </w:pPr>
    </w:p>
    <w:p w14:paraId="57EF40AB" w14:textId="0A141CB3" w:rsidR="005624E6" w:rsidRDefault="005624E6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44CC875" w14:textId="77777777" w:rsidR="005624E6" w:rsidRDefault="005624E6" w:rsidP="005624E6">
      <w:pPr>
        <w:rPr>
          <w:szCs w:val="22"/>
          <w:lang w:val="en-CA"/>
        </w:rPr>
      </w:pPr>
      <w:r>
        <w:rPr>
          <w:szCs w:val="22"/>
        </w:rPr>
        <w:t xml:space="preserve">[1] </w:t>
      </w:r>
      <w:r w:rsidRPr="00B0094C">
        <w:rPr>
          <w:szCs w:val="22"/>
        </w:rPr>
        <w:t>ECM-</w:t>
      </w:r>
      <w:r>
        <w:rPr>
          <w:szCs w:val="22"/>
        </w:rPr>
        <w:t>15.0</w:t>
      </w:r>
      <w:r w:rsidRPr="00B0094C">
        <w:rPr>
          <w:szCs w:val="22"/>
        </w:rPr>
        <w:t xml:space="preserve">, </w:t>
      </w:r>
      <w:hyperlink r:id="rId10" w:history="1">
        <w:r w:rsidRPr="00B0094C">
          <w:rPr>
            <w:szCs w:val="22"/>
            <w:lang w:val="en-CA"/>
          </w:rPr>
          <w:t>https://vcgit.hhi.fraunhofer.de/ecm/ECM</w:t>
        </w:r>
      </w:hyperlink>
      <w:r>
        <w:rPr>
          <w:szCs w:val="22"/>
          <w:lang w:val="en-CA"/>
        </w:rPr>
        <w:t>.</w:t>
      </w:r>
    </w:p>
    <w:p w14:paraId="462BBEDA" w14:textId="4DC070DA" w:rsidR="00E37C10" w:rsidRDefault="00E37C10" w:rsidP="00E37C10">
      <w:pPr>
        <w:rPr>
          <w:szCs w:val="22"/>
          <w:lang w:val="en-CA"/>
        </w:rPr>
      </w:pPr>
      <w:r>
        <w:t xml:space="preserve">[2] </w:t>
      </w:r>
      <w:r w:rsidRPr="676B4391">
        <w:rPr>
          <w:lang w:val="sv-SE"/>
        </w:rPr>
        <w:t>G</w:t>
      </w:r>
      <w:r>
        <w:rPr>
          <w:lang w:val="sv-SE"/>
        </w:rPr>
        <w:t>.</w:t>
      </w:r>
      <w:r w:rsidRPr="676B4391">
        <w:rPr>
          <w:lang w:val="sv-SE"/>
        </w:rPr>
        <w:t xml:space="preserve"> Verba, M</w:t>
      </w:r>
      <w:r>
        <w:rPr>
          <w:lang w:val="sv-SE"/>
        </w:rPr>
        <w:t>.</w:t>
      </w:r>
      <w:r w:rsidRPr="676B4391">
        <w:rPr>
          <w:lang w:val="sv-SE"/>
        </w:rPr>
        <w:t xml:space="preserve"> Coban, </w:t>
      </w:r>
      <w:r>
        <w:rPr>
          <w:lang w:val="sv-SE"/>
        </w:rPr>
        <w:t xml:space="preserve">V. Seregin, </w:t>
      </w:r>
      <w:r w:rsidRPr="676B4391">
        <w:rPr>
          <w:lang w:val="sv-SE"/>
        </w:rPr>
        <w:t>M</w:t>
      </w:r>
      <w:r>
        <w:rPr>
          <w:lang w:val="sv-SE"/>
        </w:rPr>
        <w:t>.</w:t>
      </w:r>
      <w:r w:rsidRPr="676B4391">
        <w:rPr>
          <w:lang w:val="sv-SE"/>
        </w:rPr>
        <w:t xml:space="preserve"> Karczewicz</w:t>
      </w:r>
      <w:r>
        <w:rPr>
          <w:lang w:val="sv-SE"/>
        </w:rPr>
        <w:t xml:space="preserve"> </w:t>
      </w:r>
      <w:r>
        <w:rPr>
          <w:szCs w:val="22"/>
          <w:lang w:val="en-CA"/>
        </w:rPr>
        <w:t>“</w:t>
      </w:r>
      <w:r w:rsidRPr="008C4A99">
        <w:rPr>
          <w:lang w:val="sv-SE"/>
        </w:rPr>
        <w:t>Non-EE2: IntraNN NSPT set</w:t>
      </w:r>
      <w:r>
        <w:rPr>
          <w:lang w:val="sv-SE"/>
        </w:rPr>
        <w:t>”, JVET-</w:t>
      </w:r>
      <w:r w:rsidRPr="00D1077A">
        <w:rPr>
          <w:lang w:val="en-CA"/>
        </w:rPr>
        <w:t xml:space="preserve"> </w:t>
      </w:r>
      <w:r>
        <w:rPr>
          <w:lang w:val="en-CA"/>
        </w:rPr>
        <w:t>AK0214.</w:t>
      </w:r>
    </w:p>
    <w:p w14:paraId="79DCAA72" w14:textId="6B5F88F7" w:rsidR="00113CE4" w:rsidRDefault="00113CE4" w:rsidP="005624E6">
      <w:pPr>
        <w:rPr>
          <w:szCs w:val="22"/>
          <w:lang w:val="en-CA"/>
        </w:rPr>
      </w:pPr>
      <w:r>
        <w:rPr>
          <w:szCs w:val="22"/>
          <w:lang w:val="en-CA"/>
        </w:rPr>
        <w:t>[</w:t>
      </w:r>
      <w:r w:rsidR="00E37C10">
        <w:rPr>
          <w:szCs w:val="22"/>
          <w:lang w:val="en-CA"/>
        </w:rPr>
        <w:t>3</w:t>
      </w:r>
      <w:r>
        <w:rPr>
          <w:szCs w:val="22"/>
          <w:lang w:val="en-CA"/>
        </w:rPr>
        <w:t>]</w:t>
      </w:r>
      <w:r w:rsidR="005B2516">
        <w:rPr>
          <w:szCs w:val="22"/>
          <w:lang w:val="en-CA"/>
        </w:rPr>
        <w:t xml:space="preserve"> </w:t>
      </w:r>
      <w:r w:rsidR="00541282" w:rsidRPr="00541282">
        <w:rPr>
          <w:szCs w:val="22"/>
          <w:lang w:val="en-CA"/>
        </w:rPr>
        <w:t>M</w:t>
      </w:r>
      <w:r w:rsidR="00541282">
        <w:rPr>
          <w:szCs w:val="22"/>
          <w:lang w:val="en-CA"/>
        </w:rPr>
        <w:t>.</w:t>
      </w:r>
      <w:r w:rsidR="00541282" w:rsidRPr="00541282">
        <w:rPr>
          <w:szCs w:val="22"/>
          <w:lang w:val="en-CA"/>
        </w:rPr>
        <w:t xml:space="preserve"> Coban, M</w:t>
      </w:r>
      <w:r w:rsidR="00541282">
        <w:rPr>
          <w:szCs w:val="22"/>
          <w:lang w:val="en-CA"/>
        </w:rPr>
        <w:t>.</w:t>
      </w:r>
      <w:r w:rsidR="00541282" w:rsidRPr="00541282">
        <w:rPr>
          <w:szCs w:val="22"/>
          <w:lang w:val="en-CA"/>
        </w:rPr>
        <w:t xml:space="preserve"> Karczewicz, P</w:t>
      </w:r>
      <w:r w:rsidR="00541282">
        <w:rPr>
          <w:szCs w:val="22"/>
          <w:lang w:val="en-CA"/>
        </w:rPr>
        <w:t>.</w:t>
      </w:r>
      <w:r w:rsidR="00541282" w:rsidRPr="00541282">
        <w:rPr>
          <w:szCs w:val="22"/>
          <w:lang w:val="en-CA"/>
        </w:rPr>
        <w:t xml:space="preserve"> Nikitin, </w:t>
      </w:r>
      <w:r w:rsidR="00541282">
        <w:rPr>
          <w:szCs w:val="22"/>
          <w:lang w:val="en-CA"/>
        </w:rPr>
        <w:t>P.</w:t>
      </w:r>
      <w:r w:rsidR="00541282" w:rsidRPr="00541282">
        <w:rPr>
          <w:szCs w:val="22"/>
          <w:lang w:val="en-CA"/>
        </w:rPr>
        <w:t xml:space="preserve"> Garus, </w:t>
      </w:r>
      <w:r w:rsidR="00541282">
        <w:rPr>
          <w:szCs w:val="22"/>
          <w:lang w:val="en-CA"/>
        </w:rPr>
        <w:t>B.</w:t>
      </w:r>
      <w:r w:rsidR="00541282" w:rsidRPr="00541282">
        <w:rPr>
          <w:szCs w:val="22"/>
          <w:lang w:val="en-CA"/>
        </w:rPr>
        <w:t xml:space="preserve"> Ray, </w:t>
      </w:r>
      <w:r w:rsidR="00541282">
        <w:rPr>
          <w:szCs w:val="22"/>
          <w:lang w:val="en-CA"/>
        </w:rPr>
        <w:t>V.</w:t>
      </w:r>
      <w:r w:rsidR="00541282" w:rsidRPr="00541282">
        <w:rPr>
          <w:szCs w:val="22"/>
          <w:lang w:val="en-CA"/>
        </w:rPr>
        <w:t xml:space="preserve"> Seregin</w:t>
      </w:r>
      <w:r w:rsidR="006A0C7B">
        <w:rPr>
          <w:szCs w:val="22"/>
          <w:lang w:val="en-CA"/>
        </w:rPr>
        <w:t xml:space="preserve">, </w:t>
      </w:r>
      <w:r w:rsidR="00541282">
        <w:rPr>
          <w:szCs w:val="22"/>
          <w:lang w:val="en-CA"/>
        </w:rPr>
        <w:t>F.</w:t>
      </w:r>
      <w:r w:rsidR="00541282" w:rsidRPr="00541282">
        <w:rPr>
          <w:szCs w:val="22"/>
          <w:lang w:val="en-CA"/>
        </w:rPr>
        <w:t xml:space="preserve"> Wang, </w:t>
      </w:r>
      <w:r w:rsidR="00541282">
        <w:rPr>
          <w:szCs w:val="22"/>
          <w:lang w:val="en-CA"/>
        </w:rPr>
        <w:t>Y.</w:t>
      </w:r>
      <w:r w:rsidR="00541282" w:rsidRPr="00541282">
        <w:rPr>
          <w:szCs w:val="22"/>
          <w:lang w:val="en-CA"/>
        </w:rPr>
        <w:t xml:space="preserve"> Yu, </w:t>
      </w:r>
      <w:r w:rsidR="00541282">
        <w:rPr>
          <w:szCs w:val="22"/>
          <w:lang w:val="en-CA"/>
        </w:rPr>
        <w:t>H.</w:t>
      </w:r>
      <w:r w:rsidR="00541282" w:rsidRPr="00541282">
        <w:rPr>
          <w:szCs w:val="22"/>
          <w:lang w:val="en-CA"/>
        </w:rPr>
        <w:t xml:space="preserve"> Yu, </w:t>
      </w:r>
      <w:r w:rsidR="00541282">
        <w:rPr>
          <w:szCs w:val="22"/>
          <w:lang w:val="en-CA"/>
        </w:rPr>
        <w:t>D.</w:t>
      </w:r>
      <w:r w:rsidR="00541282" w:rsidRPr="00541282">
        <w:rPr>
          <w:szCs w:val="22"/>
          <w:lang w:val="en-CA"/>
        </w:rPr>
        <w:t xml:space="preserve"> Wang</w:t>
      </w:r>
      <w:r w:rsidR="006A0C7B">
        <w:rPr>
          <w:szCs w:val="22"/>
          <w:lang w:val="en-CA"/>
        </w:rPr>
        <w:t xml:space="preserve">, </w:t>
      </w:r>
      <w:r w:rsidR="00541282">
        <w:rPr>
          <w:szCs w:val="22"/>
          <w:lang w:val="en-CA"/>
        </w:rPr>
        <w:t>C.</w:t>
      </w:r>
      <w:r w:rsidR="00541282" w:rsidRPr="00541282">
        <w:rPr>
          <w:szCs w:val="22"/>
          <w:lang w:val="en-CA"/>
        </w:rPr>
        <w:t xml:space="preserve"> </w:t>
      </w:r>
      <w:proofErr w:type="spellStart"/>
      <w:r w:rsidR="00541282" w:rsidRPr="00541282">
        <w:rPr>
          <w:szCs w:val="22"/>
          <w:lang w:val="en-CA"/>
        </w:rPr>
        <w:t>Bonnineau</w:t>
      </w:r>
      <w:proofErr w:type="spellEnd"/>
      <w:r w:rsidR="00541282" w:rsidRPr="00541282">
        <w:rPr>
          <w:szCs w:val="22"/>
          <w:lang w:val="en-CA"/>
        </w:rPr>
        <w:t xml:space="preserve">, </w:t>
      </w:r>
      <w:r w:rsidR="00541282">
        <w:rPr>
          <w:szCs w:val="22"/>
          <w:lang w:val="en-CA"/>
        </w:rPr>
        <w:t>K.</w:t>
      </w:r>
      <w:r w:rsidR="00541282" w:rsidRPr="00541282">
        <w:rPr>
          <w:szCs w:val="22"/>
          <w:lang w:val="en-CA"/>
        </w:rPr>
        <w:t xml:space="preserve"> Naser, </w:t>
      </w:r>
      <w:r w:rsidR="00541282">
        <w:rPr>
          <w:szCs w:val="22"/>
          <w:lang w:val="en-CA"/>
        </w:rPr>
        <w:t>S.</w:t>
      </w:r>
      <w:r w:rsidR="00541282" w:rsidRPr="00541282">
        <w:rPr>
          <w:szCs w:val="22"/>
          <w:lang w:val="en-CA"/>
        </w:rPr>
        <w:t xml:space="preserve"> Puri, </w:t>
      </w:r>
      <w:r w:rsidR="00541282">
        <w:rPr>
          <w:szCs w:val="22"/>
          <w:lang w:val="en-CA"/>
        </w:rPr>
        <w:t>F.</w:t>
      </w:r>
      <w:r w:rsidR="00541282" w:rsidRPr="00541282">
        <w:rPr>
          <w:szCs w:val="22"/>
          <w:lang w:val="en-CA"/>
        </w:rPr>
        <w:t xml:space="preserve"> L</w:t>
      </w:r>
      <w:r w:rsidR="006A0C7B">
        <w:rPr>
          <w:szCs w:val="22"/>
          <w:lang w:val="en-CA"/>
        </w:rPr>
        <w:t>.</w:t>
      </w:r>
      <w:r w:rsidR="00541282" w:rsidRPr="00541282">
        <w:rPr>
          <w:szCs w:val="22"/>
          <w:lang w:val="en-CA"/>
        </w:rPr>
        <w:t xml:space="preserve"> </w:t>
      </w:r>
      <w:proofErr w:type="spellStart"/>
      <w:r w:rsidR="00541282" w:rsidRPr="00541282">
        <w:rPr>
          <w:szCs w:val="22"/>
          <w:lang w:val="en-CA"/>
        </w:rPr>
        <w:t>Léannec</w:t>
      </w:r>
      <w:proofErr w:type="spellEnd"/>
      <w:r w:rsidR="006A0C7B">
        <w:rPr>
          <w:szCs w:val="22"/>
          <w:lang w:val="en-CA"/>
        </w:rPr>
        <w:t>, L.</w:t>
      </w:r>
      <w:r w:rsidR="00541282" w:rsidRPr="00541282">
        <w:rPr>
          <w:szCs w:val="22"/>
          <w:lang w:val="en-CA"/>
        </w:rPr>
        <w:t xml:space="preserve"> Zhao, </w:t>
      </w:r>
      <w:r w:rsidR="006A0C7B">
        <w:rPr>
          <w:szCs w:val="22"/>
          <w:lang w:val="en-CA"/>
        </w:rPr>
        <w:t>K.</w:t>
      </w:r>
      <w:r w:rsidR="00541282" w:rsidRPr="00541282">
        <w:rPr>
          <w:szCs w:val="22"/>
          <w:lang w:val="en-CA"/>
        </w:rPr>
        <w:t xml:space="preserve"> Zhang, </w:t>
      </w:r>
      <w:r w:rsidR="006A0C7B">
        <w:rPr>
          <w:szCs w:val="22"/>
          <w:lang w:val="en-CA"/>
        </w:rPr>
        <w:t>L.</w:t>
      </w:r>
      <w:r w:rsidR="00541282" w:rsidRPr="00541282">
        <w:rPr>
          <w:szCs w:val="22"/>
          <w:lang w:val="en-CA"/>
        </w:rPr>
        <w:t xml:space="preserve"> Zhang </w:t>
      </w:r>
      <w:r w:rsidR="005B2516">
        <w:rPr>
          <w:szCs w:val="22"/>
          <w:lang w:val="en-CA"/>
        </w:rPr>
        <w:t>“</w:t>
      </w:r>
      <w:r w:rsidR="005B2516" w:rsidRPr="005B2516">
        <w:rPr>
          <w:szCs w:val="22"/>
          <w:lang w:val="en-CA"/>
        </w:rPr>
        <w:t>EE2-3.1: Multiple transform set selection for intra LFNST/NSPT with subsampled DIMD for transform set selection</w:t>
      </w:r>
      <w:r w:rsidR="005B2516">
        <w:rPr>
          <w:szCs w:val="22"/>
          <w:lang w:val="en-CA"/>
        </w:rPr>
        <w:t>”</w:t>
      </w:r>
      <w:r w:rsidR="006A0C7B">
        <w:rPr>
          <w:szCs w:val="22"/>
          <w:lang w:val="en-CA"/>
        </w:rPr>
        <w:t>, JVET-</w:t>
      </w:r>
      <w:r w:rsidR="00B56FD4" w:rsidRPr="00B56FD4">
        <w:rPr>
          <w:szCs w:val="22"/>
          <w:lang w:val="en-CA"/>
        </w:rPr>
        <w:t>AK0217</w:t>
      </w:r>
      <w:r w:rsidR="00B56FD4">
        <w:rPr>
          <w:szCs w:val="22"/>
          <w:lang w:val="en-CA"/>
        </w:rPr>
        <w:t>.</w:t>
      </w:r>
    </w:p>
    <w:p w14:paraId="41470191" w14:textId="64C0C88C" w:rsidR="00313616" w:rsidRDefault="005624E6" w:rsidP="00D323AB">
      <w:pPr>
        <w:rPr>
          <w:ins w:id="538" w:author="Gleb Verba" w:date="2025-03-28T16:32:00Z" w16du:dateUtc="2025-03-28T15:32:00Z"/>
          <w:szCs w:val="22"/>
        </w:rPr>
      </w:pPr>
      <w:r w:rsidRPr="00B0094C">
        <w:rPr>
          <w:szCs w:val="22"/>
        </w:rPr>
        <w:t>[</w:t>
      </w:r>
      <w:r w:rsidR="00265C42">
        <w:rPr>
          <w:szCs w:val="22"/>
        </w:rPr>
        <w:t>4</w:t>
      </w:r>
      <w:r w:rsidRPr="00B0094C">
        <w:rPr>
          <w:szCs w:val="22"/>
        </w:rPr>
        <w:t>]</w:t>
      </w:r>
      <w:r>
        <w:rPr>
          <w:szCs w:val="22"/>
        </w:rPr>
        <w:t xml:space="preserve"> </w:t>
      </w:r>
      <w:ins w:id="539" w:author="Gleb Verba" w:date="2025-03-28T16:32:00Z" w16du:dateUtc="2025-03-28T15:32:00Z">
        <w:r w:rsidR="00D323AB" w:rsidRPr="00D323AB">
          <w:rPr>
            <w:szCs w:val="22"/>
          </w:rPr>
          <w:t>G</w:t>
        </w:r>
      </w:ins>
      <w:ins w:id="540" w:author="Gleb Verba" w:date="2025-03-28T16:33:00Z" w16du:dateUtc="2025-03-28T15:33:00Z">
        <w:r w:rsidR="00D323AB">
          <w:rPr>
            <w:szCs w:val="22"/>
          </w:rPr>
          <w:t>.</w:t>
        </w:r>
      </w:ins>
      <w:ins w:id="541" w:author="Gleb Verba" w:date="2025-03-28T16:32:00Z" w16du:dateUtc="2025-03-28T15:32:00Z">
        <w:r w:rsidR="00D323AB" w:rsidRPr="00D323AB">
          <w:rPr>
            <w:szCs w:val="22"/>
          </w:rPr>
          <w:t xml:space="preserve"> Boisson</w:t>
        </w:r>
      </w:ins>
      <w:ins w:id="542" w:author="Gleb Verba" w:date="2025-03-28T16:33:00Z" w16du:dateUtc="2025-03-28T15:33:00Z">
        <w:r w:rsidR="00D323AB">
          <w:rPr>
            <w:szCs w:val="22"/>
          </w:rPr>
          <w:t xml:space="preserve">, </w:t>
        </w:r>
      </w:ins>
      <w:ins w:id="543" w:author="Gleb Verba" w:date="2025-03-28T16:32:00Z" w16du:dateUtc="2025-03-28T15:32:00Z">
        <w:r w:rsidR="00D323AB" w:rsidRPr="00D323AB">
          <w:rPr>
            <w:szCs w:val="22"/>
          </w:rPr>
          <w:t>T</w:t>
        </w:r>
      </w:ins>
      <w:ins w:id="544" w:author="Gleb Verba" w:date="2025-03-28T16:33:00Z" w16du:dateUtc="2025-03-28T15:33:00Z">
        <w:r w:rsidR="00D323AB">
          <w:rPr>
            <w:szCs w:val="22"/>
          </w:rPr>
          <w:t>.</w:t>
        </w:r>
      </w:ins>
      <w:ins w:id="545" w:author="Gleb Verba" w:date="2025-03-28T16:32:00Z" w16du:dateUtc="2025-03-28T15:32:00Z">
        <w:r w:rsidR="00D323AB" w:rsidRPr="00D323AB">
          <w:rPr>
            <w:szCs w:val="22"/>
          </w:rPr>
          <w:t xml:space="preserve"> Dumas</w:t>
        </w:r>
      </w:ins>
      <w:ins w:id="546" w:author="Gleb Verba" w:date="2025-03-28T16:33:00Z" w16du:dateUtc="2025-03-28T15:33:00Z">
        <w:r w:rsidR="00D323AB">
          <w:rPr>
            <w:szCs w:val="22"/>
          </w:rPr>
          <w:t xml:space="preserve">, </w:t>
        </w:r>
      </w:ins>
      <w:ins w:id="547" w:author="Gleb Verba" w:date="2025-03-28T16:32:00Z" w16du:dateUtc="2025-03-28T15:32:00Z">
        <w:r w:rsidR="00D323AB" w:rsidRPr="00D323AB">
          <w:rPr>
            <w:szCs w:val="22"/>
          </w:rPr>
          <w:t>F</w:t>
        </w:r>
      </w:ins>
      <w:ins w:id="548" w:author="Gleb Verba" w:date="2025-03-28T16:33:00Z" w16du:dateUtc="2025-03-28T15:33:00Z">
        <w:r w:rsidR="00D323AB">
          <w:rPr>
            <w:szCs w:val="22"/>
          </w:rPr>
          <w:t>.</w:t>
        </w:r>
      </w:ins>
      <w:ins w:id="549" w:author="Gleb Verba" w:date="2025-03-28T16:32:00Z" w16du:dateUtc="2025-03-28T15:32:00Z">
        <w:r w:rsidR="00D323AB" w:rsidRPr="00D323AB">
          <w:rPr>
            <w:szCs w:val="22"/>
          </w:rPr>
          <w:t xml:space="preserve"> Galpin</w:t>
        </w:r>
      </w:ins>
      <w:ins w:id="550" w:author="Gleb Verba" w:date="2025-03-28T16:33:00Z" w16du:dateUtc="2025-03-28T15:33:00Z">
        <w:r w:rsidR="00D323AB">
          <w:rPr>
            <w:szCs w:val="22"/>
          </w:rPr>
          <w:t xml:space="preserve">, </w:t>
        </w:r>
      </w:ins>
      <w:ins w:id="551" w:author="Gleb Verba" w:date="2025-03-28T16:32:00Z" w16du:dateUtc="2025-03-28T15:32:00Z">
        <w:r w:rsidR="00D323AB" w:rsidRPr="00D323AB">
          <w:rPr>
            <w:szCs w:val="22"/>
          </w:rPr>
          <w:t>S</w:t>
        </w:r>
      </w:ins>
      <w:ins w:id="552" w:author="Gleb Verba" w:date="2025-03-28T16:33:00Z" w16du:dateUtc="2025-03-28T15:33:00Z">
        <w:r w:rsidR="00D323AB">
          <w:rPr>
            <w:szCs w:val="22"/>
          </w:rPr>
          <w:t>.</w:t>
        </w:r>
      </w:ins>
      <w:ins w:id="553" w:author="Gleb Verba" w:date="2025-03-28T16:32:00Z" w16du:dateUtc="2025-03-28T15:32:00Z">
        <w:r w:rsidR="00D323AB" w:rsidRPr="00D323AB">
          <w:rPr>
            <w:szCs w:val="22"/>
          </w:rPr>
          <w:t xml:space="preserve"> Puri</w:t>
        </w:r>
      </w:ins>
      <w:ins w:id="554" w:author="Gleb Verba" w:date="2025-03-28T16:33:00Z" w16du:dateUtc="2025-03-28T15:33:00Z">
        <w:r w:rsidR="00D323AB">
          <w:rPr>
            <w:szCs w:val="22"/>
          </w:rPr>
          <w:t xml:space="preserve">, </w:t>
        </w:r>
      </w:ins>
      <w:ins w:id="555" w:author="Gleb Verba" w:date="2025-03-28T16:32:00Z" w16du:dateUtc="2025-03-28T15:32:00Z">
        <w:r w:rsidR="00D323AB" w:rsidRPr="00D323AB">
          <w:rPr>
            <w:szCs w:val="22"/>
          </w:rPr>
          <w:t>K</w:t>
        </w:r>
      </w:ins>
      <w:ins w:id="556" w:author="Gleb Verba" w:date="2025-03-28T16:33:00Z" w16du:dateUtc="2025-03-28T15:33:00Z">
        <w:r w:rsidR="00D323AB">
          <w:rPr>
            <w:szCs w:val="22"/>
          </w:rPr>
          <w:t>.</w:t>
        </w:r>
      </w:ins>
      <w:ins w:id="557" w:author="Gleb Verba" w:date="2025-03-28T16:32:00Z" w16du:dateUtc="2025-03-28T15:32:00Z">
        <w:r w:rsidR="00D323AB" w:rsidRPr="00D323AB">
          <w:rPr>
            <w:szCs w:val="22"/>
          </w:rPr>
          <w:t xml:space="preserve"> Naser</w:t>
        </w:r>
      </w:ins>
      <w:ins w:id="558" w:author="Gleb Verba" w:date="2025-03-28T16:33:00Z" w16du:dateUtc="2025-03-28T15:33:00Z">
        <w:r w:rsidR="00D323AB">
          <w:rPr>
            <w:szCs w:val="22"/>
          </w:rPr>
          <w:t xml:space="preserve">, </w:t>
        </w:r>
      </w:ins>
      <w:ins w:id="559" w:author="Gleb Verba" w:date="2025-03-28T16:32:00Z" w16du:dateUtc="2025-03-28T15:32:00Z">
        <w:r w:rsidR="00D323AB" w:rsidRPr="00D323AB">
          <w:rPr>
            <w:szCs w:val="22"/>
          </w:rPr>
          <w:t>C</w:t>
        </w:r>
      </w:ins>
      <w:ins w:id="560" w:author="Gleb Verba" w:date="2025-03-28T16:33:00Z" w16du:dateUtc="2025-03-28T15:33:00Z">
        <w:r w:rsidR="00D323AB">
          <w:rPr>
            <w:szCs w:val="22"/>
          </w:rPr>
          <w:t xml:space="preserve">. </w:t>
        </w:r>
      </w:ins>
      <w:proofErr w:type="spellStart"/>
      <w:ins w:id="561" w:author="Gleb Verba" w:date="2025-03-28T16:32:00Z" w16du:dateUtc="2025-03-28T15:32:00Z">
        <w:r w:rsidR="00D323AB" w:rsidRPr="00D323AB">
          <w:rPr>
            <w:szCs w:val="22"/>
          </w:rPr>
          <w:t>Bonnineau</w:t>
        </w:r>
        <w:proofErr w:type="spellEnd"/>
        <w:r w:rsidR="00D323AB" w:rsidRPr="00D323AB">
          <w:rPr>
            <w:szCs w:val="22"/>
          </w:rPr>
          <w:t xml:space="preserve"> </w:t>
        </w:r>
      </w:ins>
      <w:ins w:id="562" w:author="Gleb Verba" w:date="2025-03-28T16:33:00Z" w16du:dateUtc="2025-03-28T15:33:00Z">
        <w:r w:rsidR="00D323AB">
          <w:rPr>
            <w:szCs w:val="22"/>
          </w:rPr>
          <w:t>“</w:t>
        </w:r>
      </w:ins>
      <w:ins w:id="563" w:author="Gleb Verba" w:date="2025-03-28T16:32:00Z" w16du:dateUtc="2025-03-28T15:32:00Z">
        <w:r w:rsidR="00313616" w:rsidRPr="00313616">
          <w:rPr>
            <w:szCs w:val="22"/>
          </w:rPr>
          <w:t>AHG7: Complexity and memory footprint assessment of PDP, Neural Network-based Intra Prediction, MTS and LFNST/NSPT, and ALF in ECM-15</w:t>
        </w:r>
      </w:ins>
      <w:ins w:id="564" w:author="Gleb Verba" w:date="2025-03-28T16:33:00Z" w16du:dateUtc="2025-03-28T15:33:00Z">
        <w:r w:rsidR="006E030E">
          <w:rPr>
            <w:szCs w:val="22"/>
          </w:rPr>
          <w:t xml:space="preserve">”, </w:t>
        </w:r>
      </w:ins>
      <w:ins w:id="565" w:author="Gleb Verba" w:date="2025-03-28T16:34:00Z">
        <w:r w:rsidR="00E97A46" w:rsidRPr="00E97A46">
          <w:rPr>
            <w:szCs w:val="22"/>
            <w:lang w:val="en-CA"/>
          </w:rPr>
          <w:t>JVET-AK0047-v3</w:t>
        </w:r>
      </w:ins>
      <w:ins w:id="566" w:author="Gleb Verba" w:date="2025-03-28T16:34:00Z" w16du:dateUtc="2025-03-28T15:34:00Z">
        <w:r w:rsidR="00E97A46">
          <w:rPr>
            <w:szCs w:val="22"/>
            <w:lang w:val="en-CA"/>
          </w:rPr>
          <w:t>, Jan. 2025</w:t>
        </w:r>
      </w:ins>
    </w:p>
    <w:p w14:paraId="7BE17B86" w14:textId="0BD6FF98" w:rsidR="005624E6" w:rsidRPr="005624E6" w:rsidRDefault="00313616" w:rsidP="005624E6">
      <w:pPr>
        <w:rPr>
          <w:lang w:val="en-CA"/>
        </w:rPr>
      </w:pPr>
      <w:ins w:id="567" w:author="Gleb Verba" w:date="2025-03-28T16:32:00Z" w16du:dateUtc="2025-03-28T15:32:00Z">
        <w:r>
          <w:rPr>
            <w:szCs w:val="22"/>
          </w:rPr>
          <w:t xml:space="preserve">[5] </w:t>
        </w:r>
      </w:ins>
      <w:r w:rsidR="005624E6" w:rsidRPr="00B0094C">
        <w:rPr>
          <w:szCs w:val="22"/>
        </w:rPr>
        <w:t>M. Karczewicz, Y. Ye, “Common Test Conditions and evaluation procedures for enhanced compression tool testing”</w:t>
      </w:r>
      <w:r w:rsidR="005624E6" w:rsidRPr="00B0094C">
        <w:rPr>
          <w:szCs w:val="22"/>
          <w:lang w:val="en-CA"/>
        </w:rPr>
        <w:t>,</w:t>
      </w:r>
      <w:r w:rsidR="005624E6" w:rsidRPr="00B0094C">
        <w:rPr>
          <w:szCs w:val="22"/>
        </w:rPr>
        <w:t> JVET-V2017, Apr. 2021.</w:t>
      </w:r>
    </w:p>
    <w:p w14:paraId="5F0CF8E4" w14:textId="3A472F52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2E7B19A" w:rsidR="00342FF4" w:rsidRPr="005B217D" w:rsidRDefault="001B724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Incorporated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5CCE" w14:textId="77777777" w:rsidR="001E6956" w:rsidRDefault="001E6956">
      <w:r>
        <w:separator/>
      </w:r>
    </w:p>
  </w:endnote>
  <w:endnote w:type="continuationSeparator" w:id="0">
    <w:p w14:paraId="1791CB48" w14:textId="77777777" w:rsidR="001E6956" w:rsidRDefault="001E6956">
      <w:r>
        <w:continuationSeparator/>
      </w:r>
    </w:p>
  </w:endnote>
  <w:endnote w:type="continuationNotice" w:id="1">
    <w:p w14:paraId="08706614" w14:textId="77777777" w:rsidR="001E6956" w:rsidRDefault="001E695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A23D66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68" w:author="Gleb Verba" w:date="2025-03-27T18:41:00Z" w16du:dateUtc="2025-03-27T17:41:00Z">
      <w:r w:rsidR="00C55D47">
        <w:rPr>
          <w:rStyle w:val="PageNumber"/>
          <w:noProof/>
        </w:rPr>
        <w:t>2025-03-25</w:t>
      </w:r>
    </w:ins>
    <w:del w:id="569" w:author="Gleb Verba" w:date="2025-03-27T18:41:00Z" w16du:dateUtc="2025-03-27T17:41:00Z">
      <w:r w:rsidR="007661BD" w:rsidDel="00C55D47">
        <w:rPr>
          <w:rStyle w:val="PageNumber"/>
          <w:noProof/>
        </w:rPr>
        <w:delText>2025-03-20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62864" w14:textId="77777777" w:rsidR="001E6956" w:rsidRDefault="001E6956">
      <w:r>
        <w:separator/>
      </w:r>
    </w:p>
  </w:footnote>
  <w:footnote w:type="continuationSeparator" w:id="0">
    <w:p w14:paraId="51578A75" w14:textId="77777777" w:rsidR="001E6956" w:rsidRDefault="001E6956">
      <w:r>
        <w:continuationSeparator/>
      </w:r>
    </w:p>
  </w:footnote>
  <w:footnote w:type="continuationNotice" w:id="1">
    <w:p w14:paraId="6C0AD89D" w14:textId="77777777" w:rsidR="001E6956" w:rsidRDefault="001E6956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6734134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42265511">
    <w:abstractNumId w:val="9"/>
  </w:num>
  <w:num w:numId="3" w16cid:durableId="94596938">
    <w:abstractNumId w:val="8"/>
  </w:num>
  <w:num w:numId="4" w16cid:durableId="230312953">
    <w:abstractNumId w:val="6"/>
  </w:num>
  <w:num w:numId="5" w16cid:durableId="1214652906">
    <w:abstractNumId w:val="7"/>
  </w:num>
  <w:num w:numId="6" w16cid:durableId="1708026462">
    <w:abstractNumId w:val="4"/>
  </w:num>
  <w:num w:numId="7" w16cid:durableId="310404910">
    <w:abstractNumId w:val="5"/>
  </w:num>
  <w:num w:numId="8" w16cid:durableId="177238981">
    <w:abstractNumId w:val="4"/>
  </w:num>
  <w:num w:numId="9" w16cid:durableId="1235701278">
    <w:abstractNumId w:val="1"/>
  </w:num>
  <w:num w:numId="10" w16cid:durableId="1809742118">
    <w:abstractNumId w:val="3"/>
  </w:num>
  <w:num w:numId="11" w16cid:durableId="115245213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eb Verba">
    <w15:presenceInfo w15:providerId="AD" w15:userId="S::gverba@qti.qualcomm.com::3c312893-5bd9-4666-9b74-563d88f042f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5CD"/>
    <w:rsid w:val="00014C79"/>
    <w:rsid w:val="000308A3"/>
    <w:rsid w:val="000311BD"/>
    <w:rsid w:val="000347C5"/>
    <w:rsid w:val="0004543A"/>
    <w:rsid w:val="000458BC"/>
    <w:rsid w:val="00045C41"/>
    <w:rsid w:val="00046C03"/>
    <w:rsid w:val="0004723A"/>
    <w:rsid w:val="00062AA8"/>
    <w:rsid w:val="00065039"/>
    <w:rsid w:val="00067DD2"/>
    <w:rsid w:val="00075D9F"/>
    <w:rsid w:val="0007614F"/>
    <w:rsid w:val="00081398"/>
    <w:rsid w:val="00084393"/>
    <w:rsid w:val="00085929"/>
    <w:rsid w:val="000865E1"/>
    <w:rsid w:val="00086C13"/>
    <w:rsid w:val="00092AF4"/>
    <w:rsid w:val="00093E4F"/>
    <w:rsid w:val="00094479"/>
    <w:rsid w:val="000962AC"/>
    <w:rsid w:val="000A51BB"/>
    <w:rsid w:val="000A5B11"/>
    <w:rsid w:val="000B0C0F"/>
    <w:rsid w:val="000B1C6B"/>
    <w:rsid w:val="000B4142"/>
    <w:rsid w:val="000B4FF9"/>
    <w:rsid w:val="000C09AC"/>
    <w:rsid w:val="000C228D"/>
    <w:rsid w:val="000C2BAA"/>
    <w:rsid w:val="000C5F4C"/>
    <w:rsid w:val="000D4826"/>
    <w:rsid w:val="000E00F3"/>
    <w:rsid w:val="000E4567"/>
    <w:rsid w:val="000F158C"/>
    <w:rsid w:val="00102F3D"/>
    <w:rsid w:val="00113CE4"/>
    <w:rsid w:val="00124E38"/>
    <w:rsid w:val="0012580B"/>
    <w:rsid w:val="00131F90"/>
    <w:rsid w:val="0013458C"/>
    <w:rsid w:val="0013526E"/>
    <w:rsid w:val="001460A0"/>
    <w:rsid w:val="00146152"/>
    <w:rsid w:val="00155526"/>
    <w:rsid w:val="00156BAB"/>
    <w:rsid w:val="00161167"/>
    <w:rsid w:val="001615CE"/>
    <w:rsid w:val="00171371"/>
    <w:rsid w:val="00175A24"/>
    <w:rsid w:val="00187E58"/>
    <w:rsid w:val="001A297E"/>
    <w:rsid w:val="001A368E"/>
    <w:rsid w:val="001A7329"/>
    <w:rsid w:val="001A792F"/>
    <w:rsid w:val="001B4E28"/>
    <w:rsid w:val="001B7242"/>
    <w:rsid w:val="001C3525"/>
    <w:rsid w:val="001C3AFB"/>
    <w:rsid w:val="001D07F0"/>
    <w:rsid w:val="001D1BD2"/>
    <w:rsid w:val="001D3C25"/>
    <w:rsid w:val="001E0248"/>
    <w:rsid w:val="001E02BE"/>
    <w:rsid w:val="001E346C"/>
    <w:rsid w:val="001E3B37"/>
    <w:rsid w:val="001E6956"/>
    <w:rsid w:val="001F2594"/>
    <w:rsid w:val="001F6A5E"/>
    <w:rsid w:val="00200ACE"/>
    <w:rsid w:val="002055A6"/>
    <w:rsid w:val="00206460"/>
    <w:rsid w:val="002069B4"/>
    <w:rsid w:val="002109F6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09B"/>
    <w:rsid w:val="00245C6E"/>
    <w:rsid w:val="00247E1E"/>
    <w:rsid w:val="00255E54"/>
    <w:rsid w:val="00263398"/>
    <w:rsid w:val="00263B99"/>
    <w:rsid w:val="00263FC0"/>
    <w:rsid w:val="002647D8"/>
    <w:rsid w:val="00265C42"/>
    <w:rsid w:val="00266F06"/>
    <w:rsid w:val="00270D7D"/>
    <w:rsid w:val="00275BCF"/>
    <w:rsid w:val="00276BE5"/>
    <w:rsid w:val="00280613"/>
    <w:rsid w:val="00291E36"/>
    <w:rsid w:val="00292257"/>
    <w:rsid w:val="002A54E0"/>
    <w:rsid w:val="002B1595"/>
    <w:rsid w:val="002B191D"/>
    <w:rsid w:val="002B2E83"/>
    <w:rsid w:val="002C07A5"/>
    <w:rsid w:val="002D0AF6"/>
    <w:rsid w:val="002F164D"/>
    <w:rsid w:val="002F27B4"/>
    <w:rsid w:val="003021BC"/>
    <w:rsid w:val="00306206"/>
    <w:rsid w:val="00306B52"/>
    <w:rsid w:val="00306DB9"/>
    <w:rsid w:val="00313616"/>
    <w:rsid w:val="00317D85"/>
    <w:rsid w:val="00327C56"/>
    <w:rsid w:val="00330D09"/>
    <w:rsid w:val="003315A1"/>
    <w:rsid w:val="003373EC"/>
    <w:rsid w:val="00342FF4"/>
    <w:rsid w:val="00344E5A"/>
    <w:rsid w:val="00346148"/>
    <w:rsid w:val="00352DFF"/>
    <w:rsid w:val="003542EE"/>
    <w:rsid w:val="003669EA"/>
    <w:rsid w:val="003706CC"/>
    <w:rsid w:val="00373917"/>
    <w:rsid w:val="00377710"/>
    <w:rsid w:val="003833BB"/>
    <w:rsid w:val="00383757"/>
    <w:rsid w:val="003855CC"/>
    <w:rsid w:val="00396F34"/>
    <w:rsid w:val="003A25F5"/>
    <w:rsid w:val="003A2D8E"/>
    <w:rsid w:val="003A7CE6"/>
    <w:rsid w:val="003B00E3"/>
    <w:rsid w:val="003C1EB1"/>
    <w:rsid w:val="003C20E4"/>
    <w:rsid w:val="003C25E0"/>
    <w:rsid w:val="003C369D"/>
    <w:rsid w:val="003C5204"/>
    <w:rsid w:val="003D2106"/>
    <w:rsid w:val="003D6342"/>
    <w:rsid w:val="003E1119"/>
    <w:rsid w:val="003E1CE7"/>
    <w:rsid w:val="003E6F90"/>
    <w:rsid w:val="003E73ED"/>
    <w:rsid w:val="003F1CDB"/>
    <w:rsid w:val="003F5D0F"/>
    <w:rsid w:val="00401730"/>
    <w:rsid w:val="00414101"/>
    <w:rsid w:val="004219CF"/>
    <w:rsid w:val="004234F0"/>
    <w:rsid w:val="004243D4"/>
    <w:rsid w:val="00427EEC"/>
    <w:rsid w:val="00433DDB"/>
    <w:rsid w:val="00435A29"/>
    <w:rsid w:val="00437619"/>
    <w:rsid w:val="00454DF5"/>
    <w:rsid w:val="004642E1"/>
    <w:rsid w:val="00465A1E"/>
    <w:rsid w:val="0046797E"/>
    <w:rsid w:val="00482ABD"/>
    <w:rsid w:val="0049445A"/>
    <w:rsid w:val="004957D9"/>
    <w:rsid w:val="004A2A63"/>
    <w:rsid w:val="004B210C"/>
    <w:rsid w:val="004B6170"/>
    <w:rsid w:val="004C1712"/>
    <w:rsid w:val="004D28EE"/>
    <w:rsid w:val="004D350E"/>
    <w:rsid w:val="004D405F"/>
    <w:rsid w:val="004E4F4F"/>
    <w:rsid w:val="004E6789"/>
    <w:rsid w:val="004F61E3"/>
    <w:rsid w:val="004F72DA"/>
    <w:rsid w:val="00500F08"/>
    <w:rsid w:val="00502E10"/>
    <w:rsid w:val="0050354E"/>
    <w:rsid w:val="0051015C"/>
    <w:rsid w:val="00516CF1"/>
    <w:rsid w:val="00523238"/>
    <w:rsid w:val="00525F29"/>
    <w:rsid w:val="00531AE9"/>
    <w:rsid w:val="00536188"/>
    <w:rsid w:val="00537155"/>
    <w:rsid w:val="00541282"/>
    <w:rsid w:val="00550A66"/>
    <w:rsid w:val="005618C0"/>
    <w:rsid w:val="005624E6"/>
    <w:rsid w:val="00567EC7"/>
    <w:rsid w:val="00570013"/>
    <w:rsid w:val="0057198F"/>
    <w:rsid w:val="005753EC"/>
    <w:rsid w:val="00577CC7"/>
    <w:rsid w:val="005801A2"/>
    <w:rsid w:val="00583199"/>
    <w:rsid w:val="00594760"/>
    <w:rsid w:val="005952A5"/>
    <w:rsid w:val="005A33A1"/>
    <w:rsid w:val="005B217D"/>
    <w:rsid w:val="005B2516"/>
    <w:rsid w:val="005C385F"/>
    <w:rsid w:val="005C7C26"/>
    <w:rsid w:val="005D05BC"/>
    <w:rsid w:val="005D1AF8"/>
    <w:rsid w:val="005E1AC6"/>
    <w:rsid w:val="005E3F2B"/>
    <w:rsid w:val="005F6F1B"/>
    <w:rsid w:val="00602316"/>
    <w:rsid w:val="006038BC"/>
    <w:rsid w:val="00607AE1"/>
    <w:rsid w:val="00614EBD"/>
    <w:rsid w:val="00615995"/>
    <w:rsid w:val="00616155"/>
    <w:rsid w:val="00624B33"/>
    <w:rsid w:val="00627D50"/>
    <w:rsid w:val="0063041A"/>
    <w:rsid w:val="00630AA2"/>
    <w:rsid w:val="00631D8B"/>
    <w:rsid w:val="00641BC8"/>
    <w:rsid w:val="00645825"/>
    <w:rsid w:val="00646707"/>
    <w:rsid w:val="00657F7E"/>
    <w:rsid w:val="00662E58"/>
    <w:rsid w:val="006637F2"/>
    <w:rsid w:val="006642A5"/>
    <w:rsid w:val="00664DCF"/>
    <w:rsid w:val="006674BA"/>
    <w:rsid w:val="00673EC5"/>
    <w:rsid w:val="00676863"/>
    <w:rsid w:val="006777A1"/>
    <w:rsid w:val="00681930"/>
    <w:rsid w:val="006977E9"/>
    <w:rsid w:val="006A0C7B"/>
    <w:rsid w:val="006A0E5C"/>
    <w:rsid w:val="006A26D3"/>
    <w:rsid w:val="006A48E6"/>
    <w:rsid w:val="006C5D39"/>
    <w:rsid w:val="006C6F00"/>
    <w:rsid w:val="006D0C9F"/>
    <w:rsid w:val="006D690B"/>
    <w:rsid w:val="006D6913"/>
    <w:rsid w:val="006D6D9B"/>
    <w:rsid w:val="006E003D"/>
    <w:rsid w:val="006E030E"/>
    <w:rsid w:val="006E2810"/>
    <w:rsid w:val="006E5417"/>
    <w:rsid w:val="006F0794"/>
    <w:rsid w:val="006F2822"/>
    <w:rsid w:val="006F6E01"/>
    <w:rsid w:val="006F7528"/>
    <w:rsid w:val="00700D72"/>
    <w:rsid w:val="007023DE"/>
    <w:rsid w:val="007037C6"/>
    <w:rsid w:val="007058CE"/>
    <w:rsid w:val="00712F60"/>
    <w:rsid w:val="00713483"/>
    <w:rsid w:val="00720E3B"/>
    <w:rsid w:val="0073249C"/>
    <w:rsid w:val="00735925"/>
    <w:rsid w:val="0074393F"/>
    <w:rsid w:val="00745F6B"/>
    <w:rsid w:val="0075175B"/>
    <w:rsid w:val="0075506E"/>
    <w:rsid w:val="0075585E"/>
    <w:rsid w:val="007661BD"/>
    <w:rsid w:val="00770571"/>
    <w:rsid w:val="00771718"/>
    <w:rsid w:val="007741E5"/>
    <w:rsid w:val="007748EE"/>
    <w:rsid w:val="007768FF"/>
    <w:rsid w:val="00777075"/>
    <w:rsid w:val="0078076F"/>
    <w:rsid w:val="007824D3"/>
    <w:rsid w:val="00795748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7F7F9A"/>
    <w:rsid w:val="00801A7B"/>
    <w:rsid w:val="00802810"/>
    <w:rsid w:val="008042EC"/>
    <w:rsid w:val="0080596B"/>
    <w:rsid w:val="0080659B"/>
    <w:rsid w:val="00811C05"/>
    <w:rsid w:val="00812584"/>
    <w:rsid w:val="008206C8"/>
    <w:rsid w:val="00836E42"/>
    <w:rsid w:val="00854950"/>
    <w:rsid w:val="00854976"/>
    <w:rsid w:val="00855F09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4A99"/>
    <w:rsid w:val="008C608E"/>
    <w:rsid w:val="008C60F8"/>
    <w:rsid w:val="008E480C"/>
    <w:rsid w:val="008F48FE"/>
    <w:rsid w:val="009018C0"/>
    <w:rsid w:val="009061A0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4FA8"/>
    <w:rsid w:val="00950F58"/>
    <w:rsid w:val="00955F6D"/>
    <w:rsid w:val="00977C16"/>
    <w:rsid w:val="0098551D"/>
    <w:rsid w:val="00985DCB"/>
    <w:rsid w:val="0099518F"/>
    <w:rsid w:val="00997FDE"/>
    <w:rsid w:val="009A523D"/>
    <w:rsid w:val="009B02A1"/>
    <w:rsid w:val="009B3361"/>
    <w:rsid w:val="009B7F3F"/>
    <w:rsid w:val="009D7C9B"/>
    <w:rsid w:val="009D7CE6"/>
    <w:rsid w:val="009E448E"/>
    <w:rsid w:val="009F496B"/>
    <w:rsid w:val="009F7778"/>
    <w:rsid w:val="00A01439"/>
    <w:rsid w:val="00A02E61"/>
    <w:rsid w:val="00A05CFF"/>
    <w:rsid w:val="00A13048"/>
    <w:rsid w:val="00A24684"/>
    <w:rsid w:val="00A3126E"/>
    <w:rsid w:val="00A46843"/>
    <w:rsid w:val="00A50111"/>
    <w:rsid w:val="00A52357"/>
    <w:rsid w:val="00A56B97"/>
    <w:rsid w:val="00A6093D"/>
    <w:rsid w:val="00A703CE"/>
    <w:rsid w:val="00A72017"/>
    <w:rsid w:val="00A767DC"/>
    <w:rsid w:val="00A76A6D"/>
    <w:rsid w:val="00A82887"/>
    <w:rsid w:val="00A83253"/>
    <w:rsid w:val="00AA0E4A"/>
    <w:rsid w:val="00AA6E84"/>
    <w:rsid w:val="00AB1A1C"/>
    <w:rsid w:val="00AB4721"/>
    <w:rsid w:val="00AB7405"/>
    <w:rsid w:val="00AB75EF"/>
    <w:rsid w:val="00AB76CC"/>
    <w:rsid w:val="00AC593F"/>
    <w:rsid w:val="00AD05A8"/>
    <w:rsid w:val="00AD50F8"/>
    <w:rsid w:val="00AD6BBF"/>
    <w:rsid w:val="00AD6D52"/>
    <w:rsid w:val="00AE341B"/>
    <w:rsid w:val="00AE4D68"/>
    <w:rsid w:val="00AE4EA0"/>
    <w:rsid w:val="00AF51C5"/>
    <w:rsid w:val="00B01905"/>
    <w:rsid w:val="00B07CA7"/>
    <w:rsid w:val="00B1279A"/>
    <w:rsid w:val="00B3640F"/>
    <w:rsid w:val="00B4194A"/>
    <w:rsid w:val="00B437E8"/>
    <w:rsid w:val="00B50A38"/>
    <w:rsid w:val="00B51F2C"/>
    <w:rsid w:val="00B5222E"/>
    <w:rsid w:val="00B53179"/>
    <w:rsid w:val="00B532EA"/>
    <w:rsid w:val="00B56FD4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A221C"/>
    <w:rsid w:val="00BA67DC"/>
    <w:rsid w:val="00BB0257"/>
    <w:rsid w:val="00BC10BA"/>
    <w:rsid w:val="00BC5AFD"/>
    <w:rsid w:val="00BD2CCE"/>
    <w:rsid w:val="00BF53BB"/>
    <w:rsid w:val="00C00DDE"/>
    <w:rsid w:val="00C04F43"/>
    <w:rsid w:val="00C05271"/>
    <w:rsid w:val="00C0609D"/>
    <w:rsid w:val="00C115AB"/>
    <w:rsid w:val="00C11670"/>
    <w:rsid w:val="00C26CCB"/>
    <w:rsid w:val="00C2709D"/>
    <w:rsid w:val="00C27E49"/>
    <w:rsid w:val="00C30249"/>
    <w:rsid w:val="00C35F74"/>
    <w:rsid w:val="00C36843"/>
    <w:rsid w:val="00C3723B"/>
    <w:rsid w:val="00C42466"/>
    <w:rsid w:val="00C44AAB"/>
    <w:rsid w:val="00C50E32"/>
    <w:rsid w:val="00C55D47"/>
    <w:rsid w:val="00C606C9"/>
    <w:rsid w:val="00C66EEA"/>
    <w:rsid w:val="00C80288"/>
    <w:rsid w:val="00C836F0"/>
    <w:rsid w:val="00C84003"/>
    <w:rsid w:val="00C87F5B"/>
    <w:rsid w:val="00C90650"/>
    <w:rsid w:val="00C96596"/>
    <w:rsid w:val="00C97D78"/>
    <w:rsid w:val="00CA0F12"/>
    <w:rsid w:val="00CA13E1"/>
    <w:rsid w:val="00CA6D1D"/>
    <w:rsid w:val="00CC2AAE"/>
    <w:rsid w:val="00CC5A42"/>
    <w:rsid w:val="00CD0EAB"/>
    <w:rsid w:val="00CD6B8B"/>
    <w:rsid w:val="00CE29B3"/>
    <w:rsid w:val="00CE5E02"/>
    <w:rsid w:val="00CF34DB"/>
    <w:rsid w:val="00CF3917"/>
    <w:rsid w:val="00CF558F"/>
    <w:rsid w:val="00D010C0"/>
    <w:rsid w:val="00D06B8B"/>
    <w:rsid w:val="00D073E2"/>
    <w:rsid w:val="00D1077A"/>
    <w:rsid w:val="00D1511D"/>
    <w:rsid w:val="00D1555A"/>
    <w:rsid w:val="00D2342F"/>
    <w:rsid w:val="00D323AB"/>
    <w:rsid w:val="00D41526"/>
    <w:rsid w:val="00D446EC"/>
    <w:rsid w:val="00D51BF0"/>
    <w:rsid w:val="00D51F94"/>
    <w:rsid w:val="00D531DB"/>
    <w:rsid w:val="00D54D69"/>
    <w:rsid w:val="00D55942"/>
    <w:rsid w:val="00D61B3D"/>
    <w:rsid w:val="00D72636"/>
    <w:rsid w:val="00D807BF"/>
    <w:rsid w:val="00D82CF2"/>
    <w:rsid w:val="00D82FCC"/>
    <w:rsid w:val="00D86242"/>
    <w:rsid w:val="00DA17FC"/>
    <w:rsid w:val="00DA286F"/>
    <w:rsid w:val="00DA7887"/>
    <w:rsid w:val="00DB02BD"/>
    <w:rsid w:val="00DB2C26"/>
    <w:rsid w:val="00DB45C3"/>
    <w:rsid w:val="00DB5E47"/>
    <w:rsid w:val="00DB6017"/>
    <w:rsid w:val="00DB6E40"/>
    <w:rsid w:val="00DD02F4"/>
    <w:rsid w:val="00DD6622"/>
    <w:rsid w:val="00DE1C7C"/>
    <w:rsid w:val="00DE6B43"/>
    <w:rsid w:val="00DF424B"/>
    <w:rsid w:val="00DF4774"/>
    <w:rsid w:val="00DF74BF"/>
    <w:rsid w:val="00E041C6"/>
    <w:rsid w:val="00E11923"/>
    <w:rsid w:val="00E146BB"/>
    <w:rsid w:val="00E207D8"/>
    <w:rsid w:val="00E241A0"/>
    <w:rsid w:val="00E262D4"/>
    <w:rsid w:val="00E36250"/>
    <w:rsid w:val="00E36841"/>
    <w:rsid w:val="00E37C10"/>
    <w:rsid w:val="00E47F2D"/>
    <w:rsid w:val="00E54511"/>
    <w:rsid w:val="00E60EDC"/>
    <w:rsid w:val="00E61A84"/>
    <w:rsid w:val="00E61DAC"/>
    <w:rsid w:val="00E72B80"/>
    <w:rsid w:val="00E75FE3"/>
    <w:rsid w:val="00E86C4C"/>
    <w:rsid w:val="00E907A3"/>
    <w:rsid w:val="00E97A46"/>
    <w:rsid w:val="00EA155D"/>
    <w:rsid w:val="00EA5AE0"/>
    <w:rsid w:val="00EB56E1"/>
    <w:rsid w:val="00EB6B24"/>
    <w:rsid w:val="00EB7AB1"/>
    <w:rsid w:val="00EC1FA5"/>
    <w:rsid w:val="00EC32BD"/>
    <w:rsid w:val="00ED2BD9"/>
    <w:rsid w:val="00ED536F"/>
    <w:rsid w:val="00EE4C14"/>
    <w:rsid w:val="00EE6DD5"/>
    <w:rsid w:val="00EE7CD8"/>
    <w:rsid w:val="00EF37F6"/>
    <w:rsid w:val="00EF48CC"/>
    <w:rsid w:val="00EF4DCE"/>
    <w:rsid w:val="00F00801"/>
    <w:rsid w:val="00F1268A"/>
    <w:rsid w:val="00F2488D"/>
    <w:rsid w:val="00F43E7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B6ADB"/>
    <w:rsid w:val="00FB7850"/>
    <w:rsid w:val="00FC2405"/>
    <w:rsid w:val="00FC71CA"/>
    <w:rsid w:val="00FD01C2"/>
    <w:rsid w:val="00FE1020"/>
    <w:rsid w:val="00FE595C"/>
    <w:rsid w:val="00FF0049"/>
    <w:rsid w:val="00FF0CE3"/>
    <w:rsid w:val="00FF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5C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rsid w:val="009D7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614E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cgit.hhi.fraunhofer.de/ecm/EC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verba@qti.qualcomm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6</Pages>
  <Words>1702</Words>
  <Characters>9702</Characters>
  <Application>Microsoft Office Word</Application>
  <DocSecurity>0</DocSecurity>
  <Lines>80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11382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Gleb Verba</cp:lastModifiedBy>
  <cp:revision>183</cp:revision>
  <cp:lastPrinted>1900-01-01T08:00:00Z</cp:lastPrinted>
  <dcterms:created xsi:type="dcterms:W3CDTF">2025-01-30T09:57:00Z</dcterms:created>
  <dcterms:modified xsi:type="dcterms:W3CDTF">2025-03-28T16:09:00Z</dcterms:modified>
</cp:coreProperties>
</file>