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43B1F3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056B662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4495CFF"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363A1D">
              <w:rPr>
                <w:b/>
                <w:szCs w:val="22"/>
                <w:lang w:val="en-CA"/>
              </w:rPr>
              <w:t>2</w:t>
            </w:r>
            <w:r w:rsidR="007F1F8B" w:rsidRPr="005B217D">
              <w:rPr>
                <w:b/>
                <w:szCs w:val="22"/>
                <w:lang w:val="en-CA"/>
              </w:rPr>
              <w:t>1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D7D5062" w:rsidR="00E61DAC" w:rsidRPr="005B217D" w:rsidRDefault="005A0EFA" w:rsidP="00536188">
            <w:pPr>
              <w:tabs>
                <w:tab w:val="left" w:pos="7200"/>
              </w:tabs>
              <w:spacing w:before="0"/>
              <w:rPr>
                <w:b/>
                <w:szCs w:val="22"/>
                <w:lang w:val="en-CA"/>
              </w:rPr>
            </w:pPr>
            <w:r w:rsidRPr="005A0EFA">
              <w:t>3</w:t>
            </w:r>
            <w:r w:rsidR="00363A1D">
              <w:t>8</w:t>
            </w:r>
            <w:r w:rsidRPr="005A0EFA">
              <w:t xml:space="preserve">th Meeting, </w:t>
            </w:r>
            <w:r w:rsidR="00363A1D" w:rsidRPr="00363A1D">
              <w:t>by teleconference, 26 March – 4 April 2025</w:t>
            </w:r>
          </w:p>
        </w:tc>
        <w:tc>
          <w:tcPr>
            <w:tcW w:w="3060" w:type="dxa"/>
          </w:tcPr>
          <w:p w14:paraId="59B7E346" w14:textId="1E468AE1" w:rsidR="008A4B4C" w:rsidRPr="00BD4467" w:rsidRDefault="00E61DAC" w:rsidP="00536188">
            <w:pPr>
              <w:tabs>
                <w:tab w:val="left" w:pos="7200"/>
              </w:tabs>
              <w:rPr>
                <w:rFonts w:eastAsia="Malgun Gothic"/>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B1116B">
              <w:rPr>
                <w:lang w:val="en-CA"/>
              </w:rPr>
              <w:t>A</w:t>
            </w:r>
            <w:r w:rsidR="00FF047E">
              <w:rPr>
                <w:lang w:val="en-CA"/>
              </w:rPr>
              <w:t>L</w:t>
            </w:r>
            <w:r w:rsidR="002F516A">
              <w:rPr>
                <w:lang w:val="en-CA"/>
              </w:rPr>
              <w:t>0205</w:t>
            </w:r>
            <w:ins w:id="0" w:author="Krit Panusopone (Nokia)" w:date="2025-03-26T10:00:00Z" w16du:dateUtc="2025-03-26T17:00:00Z">
              <w:r w:rsidR="003F696A">
                <w:rPr>
                  <w:lang w:val="en-CA"/>
                </w:rPr>
                <w:t>-r1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A14DCB4" w:rsidR="00E61DAC" w:rsidRPr="00BD4467" w:rsidRDefault="00BD4467" w:rsidP="009D7CE6">
            <w:pPr>
              <w:spacing w:before="60" w:after="60"/>
              <w:rPr>
                <w:rFonts w:eastAsia="Malgun Gothic"/>
                <w:b/>
                <w:szCs w:val="22"/>
                <w:lang w:val="en-CA" w:eastAsia="ko-KR"/>
              </w:rPr>
            </w:pPr>
            <w:r>
              <w:rPr>
                <w:rFonts w:eastAsia="Malgun Gothic" w:hint="eastAsia"/>
                <w:b/>
                <w:szCs w:val="22"/>
                <w:lang w:val="en-CA" w:eastAsia="ko-KR"/>
              </w:rPr>
              <w:t>EE2-2.</w:t>
            </w:r>
            <w:r w:rsidR="002D6AF4">
              <w:rPr>
                <w:rFonts w:eastAsia="Malgun Gothic"/>
                <w:b/>
                <w:szCs w:val="22"/>
                <w:lang w:val="en-CA" w:eastAsia="ko-KR"/>
              </w:rPr>
              <w:t>1</w:t>
            </w:r>
            <w:r>
              <w:rPr>
                <w:rFonts w:eastAsia="Malgun Gothic" w:hint="eastAsia"/>
                <w:b/>
                <w:szCs w:val="22"/>
                <w:lang w:val="en-CA" w:eastAsia="ko-KR"/>
              </w:rPr>
              <w:t xml:space="preserve">: </w:t>
            </w:r>
            <w:r w:rsidR="002D6AF4">
              <w:rPr>
                <w:rFonts w:eastAsia="Malgun Gothic"/>
                <w:b/>
                <w:szCs w:val="22"/>
                <w:lang w:val="en-CA" w:eastAsia="ko-KR"/>
              </w:rPr>
              <w:t>EIP filters with diagonal shapes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0E270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B9EE3D" w:rsidR="00E61DAC" w:rsidRPr="005B217D" w:rsidRDefault="00E61DAC" w:rsidP="005E1AC6">
            <w:pPr>
              <w:spacing w:before="60" w:after="60"/>
              <w:rPr>
                <w:szCs w:val="22"/>
                <w:lang w:val="en-CA"/>
              </w:rPr>
            </w:pPr>
            <w:r w:rsidRPr="00997BE2">
              <w:rPr>
                <w:szCs w:val="22"/>
                <w:lang w:val="en-CA"/>
              </w:rPr>
              <w:t>Proposa</w:t>
            </w:r>
            <w:r w:rsidR="0034455D" w:rsidRPr="00997BE2">
              <w:rPr>
                <w:szCs w:val="22"/>
                <w:lang w:val="en-CA"/>
              </w:rPr>
              <w:t>l</w:t>
            </w:r>
          </w:p>
        </w:tc>
      </w:tr>
      <w:tr w:rsidR="0034455D" w:rsidRPr="005B217D" w14:paraId="714CD808" w14:textId="77777777" w:rsidTr="000962AC">
        <w:tc>
          <w:tcPr>
            <w:tcW w:w="1458" w:type="dxa"/>
          </w:tcPr>
          <w:p w14:paraId="4DB59313" w14:textId="77777777" w:rsidR="0034455D" w:rsidRPr="005B217D" w:rsidRDefault="0034455D" w:rsidP="0034455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F8A1A3B" w14:textId="37767EDF" w:rsidR="00FF047E" w:rsidRDefault="00FF047E" w:rsidP="00E150D3">
            <w:pPr>
              <w:spacing w:before="60" w:after="60"/>
              <w:rPr>
                <w:rFonts w:eastAsia="Malgun Gothic"/>
                <w:lang w:val="de-DE" w:eastAsia="ko-KR"/>
              </w:rPr>
            </w:pPr>
            <w:r>
              <w:rPr>
                <w:rFonts w:eastAsia="Malgun Gothic"/>
                <w:lang w:val="de-DE" w:eastAsia="ko-KR"/>
              </w:rPr>
              <w:t>Krit Panusopone,</w:t>
            </w:r>
          </w:p>
          <w:p w14:paraId="6062B30A" w14:textId="59320709" w:rsidR="00FF047E" w:rsidRDefault="00FF047E" w:rsidP="00E150D3">
            <w:pPr>
              <w:spacing w:before="60" w:after="60"/>
              <w:rPr>
                <w:rFonts w:eastAsia="Malgun Gothic"/>
                <w:lang w:val="de-DE" w:eastAsia="ko-KR"/>
              </w:rPr>
            </w:pPr>
            <w:r>
              <w:rPr>
                <w:rFonts w:eastAsia="Malgun Gothic"/>
                <w:lang w:val="de-DE" w:eastAsia="ko-KR"/>
              </w:rPr>
              <w:t>Michelle He,</w:t>
            </w:r>
          </w:p>
          <w:p w14:paraId="6C546180" w14:textId="77777777" w:rsidR="00FF047E" w:rsidRDefault="00BD4467" w:rsidP="00E150D3">
            <w:pPr>
              <w:spacing w:before="60" w:after="60"/>
              <w:rPr>
                <w:rFonts w:eastAsia="Malgun Gothic"/>
                <w:lang w:val="de-DE" w:eastAsia="ko-KR"/>
              </w:rPr>
            </w:pPr>
            <w:r>
              <w:rPr>
                <w:rFonts w:eastAsia="Malgun Gothic" w:hint="eastAsia"/>
                <w:lang w:val="de-DE" w:eastAsia="ko-KR"/>
              </w:rPr>
              <w:t xml:space="preserve">Seungwook Hong, </w:t>
            </w:r>
            <w:r>
              <w:rPr>
                <w:rFonts w:eastAsia="Malgun Gothic"/>
                <w:lang w:val="de-DE" w:eastAsia="ko-KR"/>
              </w:rPr>
              <w:br/>
            </w:r>
            <w:r>
              <w:rPr>
                <w:rFonts w:eastAsia="Malgun Gothic" w:hint="eastAsia"/>
                <w:lang w:val="de-DE" w:eastAsia="ko-KR"/>
              </w:rPr>
              <w:t>Limin Wang</w:t>
            </w:r>
            <w:r w:rsidR="00FF047E">
              <w:rPr>
                <w:rFonts w:eastAsia="Malgun Gothic"/>
                <w:lang w:val="de-DE" w:eastAsia="ko-KR"/>
              </w:rPr>
              <w:t>,</w:t>
            </w:r>
          </w:p>
          <w:p w14:paraId="2B2BBB1C" w14:textId="77777777" w:rsidR="00FF047E" w:rsidRDefault="00FF047E" w:rsidP="00E150D3">
            <w:pPr>
              <w:spacing w:before="60" w:after="60"/>
              <w:rPr>
                <w:rFonts w:eastAsia="Malgun Gothic"/>
                <w:lang w:val="de-DE" w:eastAsia="ko-KR"/>
              </w:rPr>
            </w:pPr>
            <w:r>
              <w:rPr>
                <w:rFonts w:eastAsia="Malgun Gothic"/>
                <w:lang w:val="de-DE" w:eastAsia="ko-KR"/>
              </w:rPr>
              <w:t>Jani Lainema</w:t>
            </w:r>
            <w:r w:rsidR="00BD4467">
              <w:rPr>
                <w:rFonts w:eastAsia="Malgun Gothic" w:hint="eastAsia"/>
                <w:lang w:val="de-DE" w:eastAsia="ko-KR"/>
              </w:rPr>
              <w:t>,</w:t>
            </w:r>
            <w:r w:rsidR="00BD4467">
              <w:rPr>
                <w:rFonts w:eastAsia="Malgun Gothic"/>
                <w:lang w:val="de-DE" w:eastAsia="ko-KR"/>
              </w:rPr>
              <w:br/>
            </w:r>
            <w:r>
              <w:rPr>
                <w:rFonts w:eastAsia="Malgun Gothic"/>
                <w:lang w:val="de-DE" w:eastAsia="ko-KR"/>
              </w:rPr>
              <w:t xml:space="preserve">Dmytro </w:t>
            </w:r>
            <w:r w:rsidRPr="00FF047E">
              <w:rPr>
                <w:rFonts w:eastAsia="Malgun Gothic"/>
                <w:lang w:val="de-DE" w:eastAsia="ko-KR"/>
              </w:rPr>
              <w:t>Rusanovskyy</w:t>
            </w:r>
          </w:p>
          <w:p w14:paraId="49D81240" w14:textId="1D63B7F7" w:rsidR="0034455D" w:rsidRPr="00BD4467" w:rsidRDefault="0034455D" w:rsidP="00E150D3">
            <w:pPr>
              <w:spacing w:before="60" w:after="60"/>
              <w:rPr>
                <w:rFonts w:eastAsia="Malgun Gothic"/>
                <w:szCs w:val="22"/>
                <w:lang w:val="en-CA" w:eastAsia="ko-KR"/>
              </w:rPr>
            </w:pPr>
          </w:p>
        </w:tc>
        <w:tc>
          <w:tcPr>
            <w:tcW w:w="900" w:type="dxa"/>
          </w:tcPr>
          <w:p w14:paraId="0140ECA2" w14:textId="77777777" w:rsidR="0034455D" w:rsidRPr="005B217D" w:rsidRDefault="0034455D" w:rsidP="0034455D">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6397ADFD" w14:textId="7AA63BAD" w:rsidR="0034455D" w:rsidRPr="00D03103" w:rsidRDefault="00FF047E" w:rsidP="0034455D">
            <w:pPr>
              <w:spacing w:before="60" w:after="60"/>
              <w:rPr>
                <w:rFonts w:eastAsia="Malgun Gothic"/>
                <w:sz w:val="20"/>
                <w:szCs w:val="18"/>
                <w:lang w:eastAsia="ko-KR"/>
              </w:rPr>
            </w:pPr>
            <w:hyperlink r:id="rId9" w:history="1">
              <w:r w:rsidRPr="00D03103">
                <w:rPr>
                  <w:rStyle w:val="Hyperlink"/>
                  <w:rFonts w:eastAsia="Malgun Gothic"/>
                  <w:sz w:val="20"/>
                  <w:szCs w:val="18"/>
                  <w:lang w:val="en-CA" w:eastAsia="ko-KR"/>
                </w:rPr>
                <w:t>Krit.Panusopone@nokia.com Michelle.He@nokia.com S</w:t>
              </w:r>
              <w:r w:rsidRPr="00D03103">
                <w:rPr>
                  <w:rStyle w:val="Hyperlink"/>
                  <w:rFonts w:eastAsia="Malgun Gothic" w:hint="eastAsia"/>
                  <w:sz w:val="20"/>
                  <w:szCs w:val="18"/>
                  <w:lang w:val="en-CA" w:eastAsia="ko-KR"/>
                </w:rPr>
                <w:t>eungwook.Hong</w:t>
              </w:r>
              <w:r w:rsidRPr="00D03103">
                <w:rPr>
                  <w:rStyle w:val="Hyperlink"/>
                  <w:sz w:val="20"/>
                  <w:szCs w:val="18"/>
                  <w:lang w:val="en-CA"/>
                </w:rPr>
                <w:t>@</w:t>
              </w:r>
              <w:r w:rsidRPr="00D03103">
                <w:rPr>
                  <w:rStyle w:val="Hyperlink"/>
                  <w:rFonts w:eastAsia="Malgun Gothic" w:hint="eastAsia"/>
                  <w:sz w:val="20"/>
                  <w:szCs w:val="18"/>
                  <w:lang w:val="en-CA" w:eastAsia="ko-KR"/>
                </w:rPr>
                <w:t>nokia</w:t>
              </w:r>
              <w:r w:rsidRPr="00D03103">
                <w:rPr>
                  <w:rStyle w:val="Hyperlink"/>
                  <w:sz w:val="20"/>
                  <w:szCs w:val="18"/>
                  <w:lang w:val="en-CA"/>
                </w:rPr>
                <w:t>.com</w:t>
              </w:r>
            </w:hyperlink>
            <w:r w:rsidR="00CC353E" w:rsidRPr="00D03103">
              <w:rPr>
                <w:sz w:val="20"/>
                <w:szCs w:val="18"/>
              </w:rPr>
              <w:br/>
            </w:r>
            <w:hyperlink r:id="rId10" w:history="1">
              <w:r w:rsidR="00BD4467" w:rsidRPr="00D03103">
                <w:rPr>
                  <w:rStyle w:val="Hyperlink"/>
                  <w:rFonts w:eastAsia="Malgun Gothic" w:hint="eastAsia"/>
                  <w:sz w:val="20"/>
                  <w:szCs w:val="18"/>
                  <w:lang w:val="en-CA" w:eastAsia="ko-KR"/>
                </w:rPr>
                <w:t>Limin.2.Wang</w:t>
              </w:r>
              <w:r w:rsidR="00BD4467" w:rsidRPr="00D03103">
                <w:rPr>
                  <w:rStyle w:val="Hyperlink"/>
                  <w:sz w:val="20"/>
                  <w:szCs w:val="18"/>
                  <w:lang w:val="en-CA"/>
                </w:rPr>
                <w:t>@</w:t>
              </w:r>
              <w:r w:rsidR="00BD4467" w:rsidRPr="00D03103">
                <w:rPr>
                  <w:rStyle w:val="Hyperlink"/>
                  <w:rFonts w:eastAsia="Malgun Gothic" w:hint="eastAsia"/>
                  <w:sz w:val="20"/>
                  <w:szCs w:val="18"/>
                  <w:lang w:val="en-CA" w:eastAsia="ko-KR"/>
                </w:rPr>
                <w:t>nokia</w:t>
              </w:r>
              <w:r w:rsidR="00BD4467" w:rsidRPr="00D03103">
                <w:rPr>
                  <w:rStyle w:val="Hyperlink"/>
                  <w:sz w:val="20"/>
                  <w:szCs w:val="18"/>
                  <w:lang w:val="en-CA"/>
                </w:rPr>
                <w:t>.com</w:t>
              </w:r>
            </w:hyperlink>
            <w:r w:rsidR="00666AC2" w:rsidRPr="00D03103">
              <w:rPr>
                <w:sz w:val="20"/>
                <w:szCs w:val="18"/>
              </w:rPr>
              <w:br/>
            </w:r>
            <w:hyperlink r:id="rId11" w:history="1">
              <w:r w:rsidR="002D6AF4" w:rsidRPr="00D03103">
                <w:rPr>
                  <w:rStyle w:val="Hyperlink"/>
                  <w:rFonts w:eastAsia="Malgun Gothic"/>
                  <w:sz w:val="20"/>
                  <w:szCs w:val="18"/>
                  <w:lang w:eastAsia="ko-KR"/>
                </w:rPr>
                <w:t>Jani.Lainema@nokia.com Dmytro.Rusanovskyy@nokia</w:t>
              </w:r>
              <w:r w:rsidR="002D6AF4" w:rsidRPr="00D03103">
                <w:rPr>
                  <w:rStyle w:val="Hyperlink"/>
                  <w:sz w:val="20"/>
                  <w:szCs w:val="18"/>
                </w:rPr>
                <w:t>.com</w:t>
              </w:r>
            </w:hyperlink>
          </w:p>
          <w:p w14:paraId="32C2ABFD" w14:textId="3DB1C81D" w:rsidR="00BD4467" w:rsidRPr="00BD4467" w:rsidRDefault="00BD4467" w:rsidP="0034455D">
            <w:pPr>
              <w:spacing w:before="60" w:after="60"/>
              <w:rPr>
                <w:rFonts w:eastAsia="Malgun Gothic"/>
                <w:szCs w:val="22"/>
                <w:lang w:val="en-CA" w:eastAsia="ko-KR"/>
              </w:rPr>
            </w:pPr>
          </w:p>
        </w:tc>
      </w:tr>
      <w:tr w:rsidR="0034455D" w:rsidRPr="005B217D" w14:paraId="49AFAA61" w14:textId="77777777" w:rsidTr="000962AC">
        <w:tc>
          <w:tcPr>
            <w:tcW w:w="1458" w:type="dxa"/>
          </w:tcPr>
          <w:p w14:paraId="2C08AF6B" w14:textId="77777777" w:rsidR="0034455D" w:rsidRPr="005B217D" w:rsidRDefault="0034455D" w:rsidP="0034455D">
            <w:pPr>
              <w:spacing w:before="60" w:after="60"/>
              <w:rPr>
                <w:i/>
                <w:szCs w:val="22"/>
                <w:lang w:val="en-CA"/>
              </w:rPr>
            </w:pPr>
            <w:r w:rsidRPr="005B217D">
              <w:rPr>
                <w:i/>
                <w:szCs w:val="22"/>
                <w:lang w:val="en-CA"/>
              </w:rPr>
              <w:t>Source:</w:t>
            </w:r>
          </w:p>
        </w:tc>
        <w:tc>
          <w:tcPr>
            <w:tcW w:w="7902" w:type="dxa"/>
            <w:gridSpan w:val="3"/>
          </w:tcPr>
          <w:p w14:paraId="643E6B85" w14:textId="6CD191B8" w:rsidR="0034455D" w:rsidRPr="00BD4467" w:rsidRDefault="00BD4467" w:rsidP="0034455D">
            <w:pPr>
              <w:spacing w:before="60" w:after="60"/>
              <w:rPr>
                <w:rFonts w:eastAsia="Malgun Gothic"/>
                <w:szCs w:val="22"/>
                <w:lang w:val="en-CA" w:eastAsia="ko-KR"/>
              </w:rPr>
            </w:pPr>
            <w:r>
              <w:rPr>
                <w:rFonts w:eastAsia="Malgun Gothic" w:hint="eastAsia"/>
                <w:szCs w:val="22"/>
                <w:lang w:val="en-CA" w:eastAsia="ko-KR"/>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80A6F21" w14:textId="77777777" w:rsidR="00BD4467" w:rsidRPr="005B217D" w:rsidRDefault="00BD4467" w:rsidP="00BD4467">
      <w:pPr>
        <w:pStyle w:val="Heading1"/>
        <w:numPr>
          <w:ilvl w:val="0"/>
          <w:numId w:val="0"/>
        </w:numPr>
        <w:ind w:left="432" w:hanging="432"/>
        <w:rPr>
          <w:lang w:val="en-CA"/>
        </w:rPr>
      </w:pPr>
      <w:r w:rsidRPr="005B217D">
        <w:rPr>
          <w:lang w:val="en-CA"/>
        </w:rPr>
        <w:t>Abstract</w:t>
      </w:r>
    </w:p>
    <w:p w14:paraId="5356256C" w14:textId="59D12272" w:rsidR="00BD4467" w:rsidRDefault="00BD4467" w:rsidP="00BD4467">
      <w:pPr>
        <w:rPr>
          <w:lang w:val="en-CA"/>
        </w:rPr>
      </w:pPr>
      <w:r w:rsidRPr="00D47014">
        <w:rPr>
          <w:lang w:eastAsia="ko-KR"/>
        </w:rPr>
        <w:t xml:space="preserve">This </w:t>
      </w:r>
      <w:r>
        <w:rPr>
          <w:rFonts w:hint="eastAsia"/>
          <w:lang w:eastAsia="ko-KR"/>
        </w:rPr>
        <w:t>contribution</w:t>
      </w:r>
      <w:r w:rsidRPr="00D47014">
        <w:rPr>
          <w:lang w:eastAsia="ko-KR"/>
        </w:rPr>
        <w:t xml:space="preserve"> </w:t>
      </w:r>
      <w:r>
        <w:rPr>
          <w:lang w:val="en-CA" w:eastAsia="zh-CN"/>
        </w:rPr>
        <w:t>reports the test results of EE2</w:t>
      </w:r>
      <w:r>
        <w:rPr>
          <w:rFonts w:hint="eastAsia"/>
          <w:lang w:val="en-CA" w:eastAsia="ko-KR"/>
        </w:rPr>
        <w:t>-2.</w:t>
      </w:r>
      <w:r w:rsidR="002D6AF4">
        <w:rPr>
          <w:rFonts w:eastAsia="Malgun Gothic"/>
          <w:lang w:val="en-CA" w:eastAsia="ko-KR"/>
        </w:rPr>
        <w:t>1</w:t>
      </w:r>
      <w:r>
        <w:rPr>
          <w:rFonts w:hint="eastAsia"/>
          <w:lang w:val="en-CA" w:eastAsia="ko-KR"/>
        </w:rPr>
        <w:t xml:space="preserve">, </w:t>
      </w:r>
      <w:r>
        <w:rPr>
          <w:lang w:eastAsia="ko-KR"/>
        </w:rPr>
        <w:t>which</w:t>
      </w:r>
      <w:r w:rsidRPr="003E4845">
        <w:rPr>
          <w:szCs w:val="22"/>
          <w:lang w:val="en-CA" w:eastAsia="ko-KR"/>
        </w:rPr>
        <w:t xml:space="preserve"> </w:t>
      </w:r>
      <w:r w:rsidRPr="00D47014">
        <w:rPr>
          <w:lang w:eastAsia="ko-KR"/>
        </w:rPr>
        <w:t xml:space="preserve">presents </w:t>
      </w:r>
      <w:r w:rsidR="002D6AF4">
        <w:rPr>
          <w:lang w:eastAsia="ko-KR"/>
        </w:rPr>
        <w:t>EIP filters with diagonal shapes</w:t>
      </w:r>
      <w:r w:rsidRPr="00D47014">
        <w:rPr>
          <w:lang w:eastAsia="ko-KR"/>
        </w:rPr>
        <w:t xml:space="preserve"> on top of ECM-</w:t>
      </w:r>
      <w:r>
        <w:rPr>
          <w:rFonts w:eastAsia="Malgun Gothic" w:hint="eastAsia"/>
          <w:lang w:eastAsia="ko-KR"/>
        </w:rPr>
        <w:t>1</w:t>
      </w:r>
      <w:r w:rsidR="0084219A">
        <w:rPr>
          <w:rFonts w:eastAsia="Malgun Gothic"/>
          <w:lang w:eastAsia="ko-KR"/>
        </w:rPr>
        <w:t>6</w:t>
      </w:r>
      <w:r w:rsidRPr="00D47014">
        <w:rPr>
          <w:lang w:eastAsia="ko-KR"/>
        </w:rPr>
        <w:t>.</w:t>
      </w:r>
      <w:r w:rsidR="0084219A">
        <w:rPr>
          <w:lang w:eastAsia="ko-KR"/>
        </w:rPr>
        <w:t>1</w:t>
      </w:r>
      <w:r w:rsidRPr="00D47014">
        <w:rPr>
          <w:lang w:eastAsia="ko-KR"/>
        </w:rPr>
        <w:t>. Simulation results</w:t>
      </w:r>
      <w:r>
        <w:rPr>
          <w:rFonts w:eastAsia="Malgun Gothic" w:hint="eastAsia"/>
          <w:lang w:eastAsia="ko-KR"/>
        </w:rPr>
        <w:t>, based on ECM-1</w:t>
      </w:r>
      <w:r w:rsidR="0084219A">
        <w:rPr>
          <w:rFonts w:eastAsia="Malgun Gothic"/>
          <w:lang w:eastAsia="ko-KR"/>
        </w:rPr>
        <w:t>6</w:t>
      </w:r>
      <w:r>
        <w:rPr>
          <w:rFonts w:eastAsia="Malgun Gothic" w:hint="eastAsia"/>
          <w:lang w:eastAsia="ko-KR"/>
        </w:rPr>
        <w:t>.</w:t>
      </w:r>
      <w:r w:rsidR="0084219A">
        <w:rPr>
          <w:rFonts w:eastAsia="Malgun Gothic"/>
          <w:lang w:eastAsia="ko-KR"/>
        </w:rPr>
        <w:t>1</w:t>
      </w:r>
      <w:r w:rsidRPr="00D47014">
        <w:rPr>
          <w:lang w:eastAsia="ko-KR"/>
        </w:rPr>
        <w:t xml:space="preserve"> are reported as follows:</w:t>
      </w:r>
      <w:r>
        <w:rPr>
          <w:lang w:val="en-CA"/>
        </w:rPr>
        <w:t xml:space="preserve"> </w:t>
      </w:r>
    </w:p>
    <w:p w14:paraId="39E90796" w14:textId="7BCD2B14" w:rsidR="00BD4467" w:rsidRDefault="0084219A" w:rsidP="00BD4467">
      <w:pPr>
        <w:ind w:firstLine="360"/>
        <w:rPr>
          <w:lang w:eastAsia="zh-CN"/>
        </w:rPr>
      </w:pPr>
      <w:r>
        <w:rPr>
          <w:lang w:eastAsia="zh-CN"/>
        </w:rPr>
        <w:t>AI</w:t>
      </w:r>
      <w:r w:rsidR="00BD4467">
        <w:rPr>
          <w:lang w:eastAsia="zh-CN"/>
        </w:rPr>
        <w:t>:</w:t>
      </w:r>
      <w:r w:rsidR="00BD4467" w:rsidRPr="00F07562">
        <w:rPr>
          <w:lang w:eastAsia="zh-CN"/>
        </w:rPr>
        <w:t xml:space="preserve"> </w:t>
      </w:r>
      <w:r w:rsidR="00290A56">
        <w:rPr>
          <w:lang w:eastAsia="zh-CN"/>
        </w:rPr>
        <w:t>{</w:t>
      </w:r>
      <w:r w:rsidR="00BD4467">
        <w:rPr>
          <w:lang w:eastAsia="zh-CN"/>
        </w:rPr>
        <w:t>-0.</w:t>
      </w:r>
      <w:r w:rsidR="00BD4467">
        <w:rPr>
          <w:rFonts w:eastAsia="Malgun Gothic" w:hint="eastAsia"/>
          <w:lang w:eastAsia="ko-KR"/>
        </w:rPr>
        <w:t>0</w:t>
      </w:r>
      <w:r w:rsidR="00CE53CF">
        <w:rPr>
          <w:rFonts w:eastAsia="Malgun Gothic"/>
          <w:lang w:eastAsia="ko-KR"/>
        </w:rPr>
        <w:t>2</w:t>
      </w:r>
      <w:r w:rsidR="00BD4467">
        <w:rPr>
          <w:lang w:eastAsia="zh-CN"/>
        </w:rPr>
        <w:t>%, 0.</w:t>
      </w:r>
      <w:r w:rsidR="00CE53CF">
        <w:rPr>
          <w:lang w:eastAsia="zh-CN"/>
        </w:rPr>
        <w:t>0</w:t>
      </w:r>
      <w:r w:rsidR="00BD4467">
        <w:rPr>
          <w:rFonts w:eastAsia="Malgun Gothic" w:hint="eastAsia"/>
          <w:lang w:eastAsia="ko-KR"/>
        </w:rPr>
        <w:t>1</w:t>
      </w:r>
      <w:r w:rsidR="00BD4467">
        <w:rPr>
          <w:lang w:eastAsia="zh-CN"/>
        </w:rPr>
        <w:t>%, 0.</w:t>
      </w:r>
      <w:r w:rsidR="00CE53CF">
        <w:rPr>
          <w:lang w:eastAsia="zh-CN"/>
        </w:rPr>
        <w:t>02</w:t>
      </w:r>
      <w:r w:rsidR="00BD4467">
        <w:rPr>
          <w:lang w:eastAsia="zh-CN"/>
        </w:rPr>
        <w:t>%</w:t>
      </w:r>
      <w:r w:rsidR="00290A56">
        <w:rPr>
          <w:lang w:eastAsia="zh-CN"/>
        </w:rPr>
        <w:t>, 100.2%, 100.1%}</w:t>
      </w:r>
      <w:r w:rsidR="00BD4467">
        <w:rPr>
          <w:lang w:eastAsia="zh-CN"/>
        </w:rPr>
        <w:t>.</w:t>
      </w:r>
    </w:p>
    <w:p w14:paraId="44DCE5D5" w14:textId="19079214" w:rsidR="00BD4467" w:rsidRDefault="00BD4467" w:rsidP="00BD4467">
      <w:pPr>
        <w:ind w:firstLine="360"/>
        <w:rPr>
          <w:rFonts w:eastAsia="Malgun Gothic"/>
          <w:lang w:eastAsia="ko-KR"/>
        </w:rPr>
      </w:pPr>
      <w:r>
        <w:rPr>
          <w:rFonts w:hint="eastAsia"/>
          <w:lang w:eastAsia="ko-KR"/>
        </w:rPr>
        <w:t xml:space="preserve">RA: </w:t>
      </w:r>
      <w:r w:rsidR="00290A56">
        <w:rPr>
          <w:lang w:eastAsia="ko-KR"/>
        </w:rPr>
        <w:t>{</w:t>
      </w:r>
      <w:ins w:id="1" w:author="Krit Panusopone (Nokia)" w:date="2025-03-26T10:00:00Z" w16du:dateUtc="2025-03-26T17:00:00Z">
        <w:r w:rsidR="003F696A" w:rsidDel="003F696A">
          <w:rPr>
            <w:lang w:eastAsia="ko-KR"/>
          </w:rPr>
          <w:t xml:space="preserve"> </w:t>
        </w:r>
      </w:ins>
      <w:del w:id="2" w:author="Krit Panusopone (Nokia)" w:date="2025-03-26T10:00:00Z" w16du:dateUtc="2025-03-26T17:00:00Z">
        <w:r w:rsidR="002F516A" w:rsidDel="003F696A">
          <w:rPr>
            <w:lang w:eastAsia="ko-KR"/>
          </w:rPr>
          <w:delText>x.xx</w:delText>
        </w:r>
        <w:r w:rsidDel="003F696A">
          <w:rPr>
            <w:rFonts w:hint="eastAsia"/>
            <w:lang w:eastAsia="ko-KR"/>
          </w:rPr>
          <w:delText xml:space="preserve">%, </w:delText>
        </w:r>
        <w:r w:rsidR="002F516A" w:rsidDel="003F696A">
          <w:rPr>
            <w:lang w:eastAsia="ko-KR"/>
          </w:rPr>
          <w:delText>x.xx</w:delText>
        </w:r>
        <w:r w:rsidDel="003F696A">
          <w:rPr>
            <w:rFonts w:hint="eastAsia"/>
            <w:lang w:eastAsia="ko-KR"/>
          </w:rPr>
          <w:delText xml:space="preserve">%, </w:delText>
        </w:r>
        <w:r w:rsidR="002F516A" w:rsidDel="003F696A">
          <w:rPr>
            <w:lang w:eastAsia="ko-KR"/>
          </w:rPr>
          <w:delText>x.xx</w:delText>
        </w:r>
        <w:r w:rsidDel="003F696A">
          <w:rPr>
            <w:rFonts w:hint="eastAsia"/>
            <w:lang w:eastAsia="ko-KR"/>
          </w:rPr>
          <w:delText>%</w:delText>
        </w:r>
      </w:del>
      <w:ins w:id="3" w:author="Krit Panusopone (Nokia)" w:date="2025-03-26T10:00:00Z" w16du:dateUtc="2025-03-26T17:00:00Z">
        <w:r w:rsidR="003F696A">
          <w:rPr>
            <w:lang w:eastAsia="ko-KR"/>
          </w:rPr>
          <w:t>-0.01%, 0.02%</w:t>
        </w:r>
      </w:ins>
      <w:ins w:id="4" w:author="Krit Panusopone (Nokia)" w:date="2025-03-26T10:01:00Z" w16du:dateUtc="2025-03-26T17:01:00Z">
        <w:r w:rsidR="003F696A">
          <w:rPr>
            <w:lang w:eastAsia="ko-KR"/>
          </w:rPr>
          <w:t>, 0.01%, 100.2%, 100.1%</w:t>
        </w:r>
      </w:ins>
      <w:r w:rsidR="00290A56">
        <w:rPr>
          <w:lang w:eastAsia="ko-KR"/>
        </w:rPr>
        <w:t>}.</w:t>
      </w:r>
    </w:p>
    <w:p w14:paraId="5C333729" w14:textId="77777777" w:rsidR="00BD4467" w:rsidRPr="00BD4467" w:rsidRDefault="00BD4467" w:rsidP="00BD4467">
      <w:pPr>
        <w:ind w:firstLine="360"/>
        <w:rPr>
          <w:rFonts w:eastAsia="Malgun Gothic"/>
          <w:lang w:eastAsia="ko-KR"/>
        </w:rPr>
      </w:pPr>
    </w:p>
    <w:p w14:paraId="6969F5EA" w14:textId="77777777" w:rsidR="00BD4467" w:rsidRDefault="00BD4467" w:rsidP="00BD4467">
      <w:pPr>
        <w:pStyle w:val="Heading1"/>
        <w:rPr>
          <w:lang w:val="en-CA"/>
        </w:rPr>
      </w:pPr>
      <w:r>
        <w:rPr>
          <w:rFonts w:hint="eastAsia"/>
          <w:lang w:val="en-CA" w:eastAsia="ko-KR"/>
        </w:rPr>
        <w:t>Introduction</w:t>
      </w:r>
    </w:p>
    <w:p w14:paraId="210C1489" w14:textId="75E53DC3" w:rsidR="00BD4467" w:rsidRDefault="00BD4467" w:rsidP="00BD4467">
      <w:pPr>
        <w:rPr>
          <w:szCs w:val="22"/>
        </w:rPr>
      </w:pPr>
      <w:r w:rsidRPr="002B673E">
        <w:rPr>
          <w:szCs w:val="22"/>
          <w:lang w:val="en-CA"/>
        </w:rPr>
        <w:t xml:space="preserve">In </w:t>
      </w:r>
      <w:r>
        <w:rPr>
          <w:szCs w:val="22"/>
          <w:lang w:val="en-CA"/>
        </w:rPr>
        <w:t>ECM</w:t>
      </w:r>
      <w:r w:rsidR="00B1116B">
        <w:rPr>
          <w:szCs w:val="22"/>
          <w:lang w:val="en-CA"/>
        </w:rPr>
        <w:t>-1</w:t>
      </w:r>
      <w:r w:rsidR="00FA5E6E">
        <w:rPr>
          <w:szCs w:val="22"/>
          <w:lang w:val="en-CA"/>
        </w:rPr>
        <w:t>6</w:t>
      </w:r>
      <w:r w:rsidR="00B1116B">
        <w:rPr>
          <w:szCs w:val="22"/>
          <w:lang w:val="en-CA"/>
        </w:rPr>
        <w:t>.</w:t>
      </w:r>
      <w:r w:rsidR="00FA5E6E">
        <w:rPr>
          <w:szCs w:val="22"/>
          <w:lang w:val="en-CA"/>
        </w:rPr>
        <w:t>1</w:t>
      </w:r>
      <w:r w:rsidRPr="002B673E">
        <w:rPr>
          <w:szCs w:val="22"/>
          <w:lang w:val="en-CA"/>
        </w:rPr>
        <w:t xml:space="preserve">, </w:t>
      </w:r>
      <w:r w:rsidR="00FA5E6E" w:rsidRPr="00845A90">
        <w:t xml:space="preserve">ECM supports </w:t>
      </w:r>
      <w:r w:rsidR="00FA5E6E">
        <w:t>three</w:t>
      </w:r>
      <w:r w:rsidR="00FA5E6E" w:rsidRPr="00845A90">
        <w:t xml:space="preserve"> EIP filter shapes, as shown in Fig. </w:t>
      </w:r>
      <w:r w:rsidR="00FA5E6E">
        <w:t>1</w:t>
      </w:r>
      <w:r w:rsidR="00FA5E6E" w:rsidRPr="00845A90">
        <w:t>.</w:t>
      </w:r>
      <w:r w:rsidR="00FA5E6E">
        <w:t xml:space="preserve"> </w:t>
      </w:r>
      <w:r w:rsidR="00FA5E6E" w:rsidRPr="00845A90">
        <w:rPr>
          <w:szCs w:val="22"/>
        </w:rPr>
        <w:t xml:space="preserve">In all </w:t>
      </w:r>
      <w:r w:rsidR="00FA5E6E">
        <w:rPr>
          <w:szCs w:val="22"/>
        </w:rPr>
        <w:t>three</w:t>
      </w:r>
      <w:r w:rsidR="00FA5E6E" w:rsidRPr="00845A90">
        <w:rPr>
          <w:szCs w:val="22"/>
        </w:rPr>
        <w:t xml:space="preserve"> EIP filter shapes, their support areas only cover samples above and to the left of the predicting sample</w:t>
      </w:r>
      <w:r>
        <w:rPr>
          <w:szCs w:val="22"/>
        </w:rPr>
        <w:t>.</w:t>
      </w:r>
    </w:p>
    <w:p w14:paraId="677C8F47" w14:textId="61FC4DCD" w:rsidR="00BD4467" w:rsidRDefault="00FA5E6E" w:rsidP="00D03103">
      <w:pPr>
        <w:jc w:val="center"/>
      </w:pPr>
      <w:r>
        <w:rPr>
          <w:noProof/>
        </w:rPr>
        <w:drawing>
          <wp:inline distT="0" distB="0" distL="0" distR="0" wp14:anchorId="27418DF0" wp14:editId="73EEF6DA">
            <wp:extent cx="3700780" cy="1779905"/>
            <wp:effectExtent l="0" t="0" r="0" b="0"/>
            <wp:docPr id="1039637467" name="Picture 5"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37467" name="Picture 5" descr="A screenshot of a gam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0780" cy="1779905"/>
                    </a:xfrm>
                    <a:prstGeom prst="rect">
                      <a:avLst/>
                    </a:prstGeom>
                    <a:noFill/>
                  </pic:spPr>
                </pic:pic>
              </a:graphicData>
            </a:graphic>
          </wp:inline>
        </w:drawing>
      </w:r>
    </w:p>
    <w:p w14:paraId="3BB77DCE" w14:textId="3075EC89" w:rsidR="00FA5E6E" w:rsidRPr="00FA5E6E" w:rsidRDefault="00FA5E6E" w:rsidP="00FA5E6E">
      <w:pPr>
        <w:jc w:val="center"/>
        <w:rPr>
          <w:rFonts w:eastAsia="Malgun Gothic"/>
          <w:lang w:eastAsia="ko-KR"/>
        </w:rPr>
      </w:pPr>
      <w:r>
        <w:t>Fig. 1. Three EIP filter shapes in ECM-16.1</w:t>
      </w:r>
    </w:p>
    <w:p w14:paraId="309189E2" w14:textId="77777777" w:rsidR="00BD4467" w:rsidRDefault="00BD4467" w:rsidP="00BD4467">
      <w:pPr>
        <w:pStyle w:val="Heading1"/>
        <w:rPr>
          <w:lang w:val="en-CA"/>
        </w:rPr>
      </w:pPr>
      <w:r>
        <w:rPr>
          <w:rFonts w:hint="eastAsia"/>
          <w:lang w:val="en-CA" w:eastAsia="ko-KR"/>
        </w:rPr>
        <w:t>Proposed Method</w:t>
      </w:r>
    </w:p>
    <w:p w14:paraId="4C8B4A2E" w14:textId="22198F00" w:rsidR="00BD4467" w:rsidRPr="0019667F" w:rsidRDefault="00E702C0" w:rsidP="00BD4467">
      <w:pPr>
        <w:rPr>
          <w:rFonts w:eastAsia="Malgun Gothic"/>
          <w:lang w:eastAsia="ko-KR"/>
        </w:rPr>
      </w:pPr>
      <w:r>
        <w:rPr>
          <w:lang w:eastAsia="ko-KR"/>
        </w:rPr>
        <w:t>EIP filters with diagonal shapes [1] w</w:t>
      </w:r>
      <w:r w:rsidR="00A77CA8">
        <w:rPr>
          <w:lang w:eastAsia="ko-KR"/>
        </w:rPr>
        <w:t>ere</w:t>
      </w:r>
      <w:r w:rsidRPr="00D47014">
        <w:rPr>
          <w:lang w:eastAsia="ko-KR"/>
        </w:rPr>
        <w:t xml:space="preserve"> </w:t>
      </w:r>
      <w:r w:rsidR="00FA5E6E" w:rsidRPr="00845A90">
        <w:rPr>
          <w:szCs w:val="22"/>
        </w:rPr>
        <w:t>propose</w:t>
      </w:r>
      <w:r>
        <w:rPr>
          <w:szCs w:val="22"/>
        </w:rPr>
        <w:t>d</w:t>
      </w:r>
      <w:r w:rsidR="0048381C">
        <w:rPr>
          <w:szCs w:val="22"/>
        </w:rPr>
        <w:t xml:space="preserve"> to</w:t>
      </w:r>
      <w:r w:rsidR="00FA5E6E" w:rsidRPr="00845A90">
        <w:rPr>
          <w:szCs w:val="22"/>
        </w:rPr>
        <w:t xml:space="preserve"> includ</w:t>
      </w:r>
      <w:r w:rsidR="0048381C">
        <w:rPr>
          <w:szCs w:val="22"/>
        </w:rPr>
        <w:t>e</w:t>
      </w:r>
      <w:r w:rsidR="00FA5E6E" w:rsidRPr="00845A90">
        <w:rPr>
          <w:szCs w:val="22"/>
        </w:rPr>
        <w:t xml:space="preserve"> </w:t>
      </w:r>
      <w:r w:rsidR="00FA5E6E">
        <w:rPr>
          <w:szCs w:val="22"/>
        </w:rPr>
        <w:t>samples</w:t>
      </w:r>
      <w:r w:rsidR="00FA5E6E" w:rsidRPr="00845A90">
        <w:rPr>
          <w:szCs w:val="22"/>
        </w:rPr>
        <w:t xml:space="preserve"> above-right and below-left of the predicting sample in </w:t>
      </w:r>
      <w:r w:rsidR="00FA5E6E">
        <w:rPr>
          <w:szCs w:val="22"/>
        </w:rPr>
        <w:t>the</w:t>
      </w:r>
      <w:r w:rsidR="00290A56">
        <w:rPr>
          <w:szCs w:val="22"/>
        </w:rPr>
        <w:t>ir support areas</w:t>
      </w:r>
      <w:r w:rsidR="00FA5E6E" w:rsidRPr="00845A90">
        <w:rPr>
          <w:szCs w:val="22"/>
        </w:rPr>
        <w:t xml:space="preserve">. </w:t>
      </w:r>
      <w:r w:rsidR="00FA5E6E">
        <w:rPr>
          <w:szCs w:val="22"/>
        </w:rPr>
        <w:t xml:space="preserve">The three EIP filter shapes proposed in this </w:t>
      </w:r>
      <w:r>
        <w:rPr>
          <w:szCs w:val="22"/>
        </w:rPr>
        <w:t>test</w:t>
      </w:r>
      <w:r w:rsidR="00FA5E6E">
        <w:rPr>
          <w:szCs w:val="22"/>
        </w:rPr>
        <w:t xml:space="preserve"> are shown in Fig. 2</w:t>
      </w:r>
      <w:r w:rsidR="00BD4467">
        <w:t>.</w:t>
      </w:r>
    </w:p>
    <w:p w14:paraId="3F0497ED" w14:textId="4E82B81A" w:rsidR="00FA5E6E" w:rsidRPr="00FA5E6E" w:rsidRDefault="00D03103" w:rsidP="00D03103">
      <w:pPr>
        <w:jc w:val="center"/>
      </w:pPr>
      <w:r w:rsidRPr="00063BBC">
        <w:rPr>
          <w:noProof/>
          <w:lang w:eastAsia="zh-CN"/>
        </w:rPr>
        <w:lastRenderedPageBreak/>
        <mc:AlternateContent>
          <mc:Choice Requires="wpg">
            <w:drawing>
              <wp:anchor distT="0" distB="0" distL="114300" distR="114300" simplePos="0" relativeHeight="251660800" behindDoc="0" locked="0" layoutInCell="1" allowOverlap="1" wp14:anchorId="2497B116" wp14:editId="245622B3">
                <wp:simplePos x="0" y="0"/>
                <wp:positionH relativeFrom="column">
                  <wp:posOffset>880281</wp:posOffset>
                </wp:positionH>
                <wp:positionV relativeFrom="paragraph">
                  <wp:posOffset>82749</wp:posOffset>
                </wp:positionV>
                <wp:extent cx="3894702" cy="1811188"/>
                <wp:effectExtent l="0" t="0" r="10795" b="0"/>
                <wp:wrapTopAndBottom/>
                <wp:docPr id="80" name="Group 79">
                  <a:extLst xmlns:a="http://schemas.openxmlformats.org/drawingml/2006/main">
                    <a:ext uri="{FF2B5EF4-FFF2-40B4-BE49-F238E27FC236}">
                      <a16:creationId xmlns:a16="http://schemas.microsoft.com/office/drawing/2014/main" id="{A2FD218F-3071-29F2-230F-A88ACA2EF803}"/>
                    </a:ext>
                  </a:extLst>
                </wp:docPr>
                <wp:cNvGraphicFramePr/>
                <a:graphic xmlns:a="http://schemas.openxmlformats.org/drawingml/2006/main">
                  <a:graphicData uri="http://schemas.microsoft.com/office/word/2010/wordprocessingGroup">
                    <wpg:wgp>
                      <wpg:cNvGrpSpPr/>
                      <wpg:grpSpPr>
                        <a:xfrm>
                          <a:off x="0" y="0"/>
                          <a:ext cx="3894702" cy="1811188"/>
                          <a:chOff x="0" y="0"/>
                          <a:chExt cx="3894702" cy="1811188"/>
                        </a:xfrm>
                      </wpg:grpSpPr>
                      <wps:wsp>
                        <wps:cNvPr id="673974035" name="Rectangle 673974035">
                          <a:extLst>
                            <a:ext uri="{FF2B5EF4-FFF2-40B4-BE49-F238E27FC236}">
                              <a16:creationId xmlns:a16="http://schemas.microsoft.com/office/drawing/2014/main" id="{84F134FB-3665-9F4E-305C-03258C36330D}"/>
                            </a:ext>
                          </a:extLst>
                        </wps:cNvPr>
                        <wps:cNvSpPr/>
                        <wps:spPr>
                          <a:xfrm>
                            <a:off x="3248023"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05302106" name="Rectangle 705302106">
                          <a:extLst>
                            <a:ext uri="{FF2B5EF4-FFF2-40B4-BE49-F238E27FC236}">
                              <a16:creationId xmlns:a16="http://schemas.microsoft.com/office/drawing/2014/main" id="{5F5D8544-387D-5D94-268D-D6AC9EAF9683}"/>
                            </a:ext>
                          </a:extLst>
                        </wps:cNvPr>
                        <wps:cNvSpPr/>
                        <wps:spPr>
                          <a:xfrm>
                            <a:off x="172476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253244" name="Rectangle 201253244">
                          <a:extLst>
                            <a:ext uri="{FF2B5EF4-FFF2-40B4-BE49-F238E27FC236}">
                              <a16:creationId xmlns:a16="http://schemas.microsoft.com/office/drawing/2014/main" id="{85C08DF7-7A9F-F081-4EF8-F864DD3768F8}"/>
                            </a:ext>
                          </a:extLst>
                        </wps:cNvPr>
                        <wps:cNvSpPr/>
                        <wps:spPr>
                          <a:xfrm>
                            <a:off x="150917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0258516" name="Rectangle 1340258516">
                          <a:extLst>
                            <a:ext uri="{FF2B5EF4-FFF2-40B4-BE49-F238E27FC236}">
                              <a16:creationId xmlns:a16="http://schemas.microsoft.com/office/drawing/2014/main" id="{35F536A0-2712-8878-47E6-6A09B7608AF7}"/>
                            </a:ext>
                          </a:extLst>
                        </wps:cNvPr>
                        <wps:cNvSpPr/>
                        <wps:spPr>
                          <a:xfrm>
                            <a:off x="1293588"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14119991" name="Rectangle 1014119991">
                          <a:extLst>
                            <a:ext uri="{FF2B5EF4-FFF2-40B4-BE49-F238E27FC236}">
                              <a16:creationId xmlns:a16="http://schemas.microsoft.com/office/drawing/2014/main" id="{80B0BEEB-93B9-2E89-EAE8-2D6F2DF8BB10}"/>
                            </a:ext>
                          </a:extLst>
                        </wps:cNvPr>
                        <wps:cNvSpPr/>
                        <wps:spPr>
                          <a:xfrm>
                            <a:off x="2802857"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7365269" name="Rectangle 327365269">
                          <a:extLst>
                            <a:ext uri="{FF2B5EF4-FFF2-40B4-BE49-F238E27FC236}">
                              <a16:creationId xmlns:a16="http://schemas.microsoft.com/office/drawing/2014/main" id="{96261509-2DB6-CE39-A1E9-01AB9543B996}"/>
                            </a:ext>
                          </a:extLst>
                        </wps:cNvPr>
                        <wps:cNvSpPr/>
                        <wps:spPr>
                          <a:xfrm>
                            <a:off x="2587267"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9841706" name="Rectangle 2089841706">
                          <a:extLst>
                            <a:ext uri="{FF2B5EF4-FFF2-40B4-BE49-F238E27FC236}">
                              <a16:creationId xmlns:a16="http://schemas.microsoft.com/office/drawing/2014/main" id="{FB62CEEC-334B-EFCB-E30A-5CFFEE653A3D}"/>
                            </a:ext>
                          </a:extLst>
                        </wps:cNvPr>
                        <wps:cNvSpPr/>
                        <wps:spPr>
                          <a:xfrm>
                            <a:off x="194035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40527692" name="Rectangle 1640527692">
                          <a:extLst>
                            <a:ext uri="{FF2B5EF4-FFF2-40B4-BE49-F238E27FC236}">
                              <a16:creationId xmlns:a16="http://schemas.microsoft.com/office/drawing/2014/main" id="{02DCF29F-DE67-5CA6-6E11-3A58772DABD8}"/>
                            </a:ext>
                          </a:extLst>
                        </wps:cNvPr>
                        <wps:cNvSpPr/>
                        <wps:spPr>
                          <a:xfrm>
                            <a:off x="172476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3059470" name="Rectangle 1673059470">
                          <a:extLst>
                            <a:ext uri="{FF2B5EF4-FFF2-40B4-BE49-F238E27FC236}">
                              <a16:creationId xmlns:a16="http://schemas.microsoft.com/office/drawing/2014/main" id="{2A90DF8C-1A79-9AF2-74A6-69589229D26C}"/>
                            </a:ext>
                          </a:extLst>
                        </wps:cNvPr>
                        <wps:cNvSpPr/>
                        <wps:spPr>
                          <a:xfrm>
                            <a:off x="150917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706881" name="Rectangle 23706881">
                          <a:extLst>
                            <a:ext uri="{FF2B5EF4-FFF2-40B4-BE49-F238E27FC236}">
                              <a16:creationId xmlns:a16="http://schemas.microsoft.com/office/drawing/2014/main" id="{FC19281E-E8A5-83D7-3101-05AD8440C3E2}"/>
                            </a:ext>
                          </a:extLst>
                        </wps:cNvPr>
                        <wps:cNvSpPr/>
                        <wps:spPr>
                          <a:xfrm>
                            <a:off x="1293588"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8878489" name="Rectangle 1838878489">
                          <a:extLst>
                            <a:ext uri="{FF2B5EF4-FFF2-40B4-BE49-F238E27FC236}">
                              <a16:creationId xmlns:a16="http://schemas.microsoft.com/office/drawing/2014/main" id="{19D6A113-2EE2-F57C-0DB5-091C0EF2A649}"/>
                            </a:ext>
                          </a:extLst>
                        </wps:cNvPr>
                        <wps:cNvSpPr/>
                        <wps:spPr>
                          <a:xfrm>
                            <a:off x="21559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22484040" name="Rectangle 1222484040">
                          <a:extLst>
                            <a:ext uri="{FF2B5EF4-FFF2-40B4-BE49-F238E27FC236}">
                              <a16:creationId xmlns:a16="http://schemas.microsoft.com/office/drawing/2014/main" id="{6D6771C4-AC54-709D-5878-49D7C7A8285C}"/>
                            </a:ext>
                          </a:extLst>
                        </wps:cNvPr>
                        <wps:cNvSpPr/>
                        <wps:spPr>
                          <a:xfrm>
                            <a:off x="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27382607" name="Rectangle 1727382607">
                          <a:extLst>
                            <a:ext uri="{FF2B5EF4-FFF2-40B4-BE49-F238E27FC236}">
                              <a16:creationId xmlns:a16="http://schemas.microsoft.com/office/drawing/2014/main" id="{5D968337-BC81-4817-A61D-01902DBA64A5}"/>
                            </a:ext>
                          </a:extLst>
                        </wps:cNvPr>
                        <wps:cNvSpPr/>
                        <wps:spPr>
                          <a:xfrm>
                            <a:off x="0"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04861307" name="Rectangle 1204861307">
                          <a:extLst>
                            <a:ext uri="{FF2B5EF4-FFF2-40B4-BE49-F238E27FC236}">
                              <a16:creationId xmlns:a16="http://schemas.microsoft.com/office/drawing/2014/main" id="{FAD898A2-B76C-0DA1-04FC-4D7140D794FF}"/>
                            </a:ext>
                          </a:extLst>
                        </wps:cNvPr>
                        <wps:cNvSpPr/>
                        <wps:spPr>
                          <a:xfrm>
                            <a:off x="862499"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1245647" name="Rectangle 411245647">
                          <a:extLst>
                            <a:ext uri="{FF2B5EF4-FFF2-40B4-BE49-F238E27FC236}">
                              <a16:creationId xmlns:a16="http://schemas.microsoft.com/office/drawing/2014/main" id="{0CD54A4F-E395-93F4-58DB-005CBD98610C}"/>
                            </a:ext>
                          </a:extLst>
                        </wps:cNvPr>
                        <wps:cNvSpPr/>
                        <wps:spPr>
                          <a:xfrm>
                            <a:off x="862499" y="64677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75138218" name="Rectangle 375138218">
                          <a:extLst>
                            <a:ext uri="{FF2B5EF4-FFF2-40B4-BE49-F238E27FC236}">
                              <a16:creationId xmlns:a16="http://schemas.microsoft.com/office/drawing/2014/main" id="{AA34C52C-B2C6-D5D3-334B-9A8D04B5A963}"/>
                            </a:ext>
                          </a:extLst>
                        </wps:cNvPr>
                        <wps:cNvSpPr/>
                        <wps:spPr>
                          <a:xfrm>
                            <a:off x="646770"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09810926" name="Rectangle 1209810926">
                          <a:extLst>
                            <a:ext uri="{FF2B5EF4-FFF2-40B4-BE49-F238E27FC236}">
                              <a16:creationId xmlns:a16="http://schemas.microsoft.com/office/drawing/2014/main" id="{13F9C0DD-B406-F3A2-8B39-14E06BC81F46}"/>
                            </a:ext>
                          </a:extLst>
                        </wps:cNvPr>
                        <wps:cNvSpPr/>
                        <wps:spPr>
                          <a:xfrm>
                            <a:off x="431180"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2526928" name="Rectangle 142526928">
                          <a:extLst>
                            <a:ext uri="{FF2B5EF4-FFF2-40B4-BE49-F238E27FC236}">
                              <a16:creationId xmlns:a16="http://schemas.microsoft.com/office/drawing/2014/main" id="{9A8AC83B-D0F5-320E-187F-D237D31D3710}"/>
                            </a:ext>
                          </a:extLst>
                        </wps:cNvPr>
                        <wps:cNvSpPr/>
                        <wps:spPr>
                          <a:xfrm>
                            <a:off x="862499" y="86236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35951068" name="Rectangle 1735951068">
                          <a:extLst>
                            <a:ext uri="{FF2B5EF4-FFF2-40B4-BE49-F238E27FC236}">
                              <a16:creationId xmlns:a16="http://schemas.microsoft.com/office/drawing/2014/main" id="{8590B1C2-0F54-416F-8888-E64F48027CD8}"/>
                            </a:ext>
                          </a:extLst>
                        </wps:cNvPr>
                        <wps:cNvSpPr/>
                        <wps:spPr>
                          <a:xfrm>
                            <a:off x="431180"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8590754" name="Rectangle 328590754">
                          <a:extLst>
                            <a:ext uri="{FF2B5EF4-FFF2-40B4-BE49-F238E27FC236}">
                              <a16:creationId xmlns:a16="http://schemas.microsoft.com/office/drawing/2014/main" id="{158B3A4A-9CBB-746B-8162-CB7BF245DE0D}"/>
                            </a:ext>
                          </a:extLst>
                        </wps:cNvPr>
                        <wps:cNvSpPr/>
                        <wps:spPr>
                          <a:xfrm>
                            <a:off x="64677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DCD74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48527630" name="Rectangle 848527630">
                          <a:extLst>
                            <a:ext uri="{FF2B5EF4-FFF2-40B4-BE49-F238E27FC236}">
                              <a16:creationId xmlns:a16="http://schemas.microsoft.com/office/drawing/2014/main" id="{8BC5D6DF-D160-9D35-EC03-8E92DB4C255C}"/>
                            </a:ext>
                          </a:extLst>
                        </wps:cNvPr>
                        <wps:cNvSpPr/>
                        <wps:spPr>
                          <a:xfrm>
                            <a:off x="43118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3AB048"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52154265" name="Rectangle 852154265">
                          <a:extLst>
                            <a:ext uri="{FF2B5EF4-FFF2-40B4-BE49-F238E27FC236}">
                              <a16:creationId xmlns:a16="http://schemas.microsoft.com/office/drawing/2014/main" id="{A472762B-D133-2A22-D3E4-E4B0F9356833}"/>
                            </a:ext>
                          </a:extLst>
                        </wps:cNvPr>
                        <wps:cNvSpPr/>
                        <wps:spPr>
                          <a:xfrm>
                            <a:off x="215590"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89819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551983520" name="Rectangle 1551983520">
                          <a:extLst>
                            <a:ext uri="{FF2B5EF4-FFF2-40B4-BE49-F238E27FC236}">
                              <a16:creationId xmlns:a16="http://schemas.microsoft.com/office/drawing/2014/main" id="{F4D19A12-784A-60B9-A3B2-4CA5B27D7B73}"/>
                            </a:ext>
                          </a:extLst>
                        </wps:cNvPr>
                        <wps:cNvSpPr/>
                        <wps:spPr>
                          <a:xfrm>
                            <a:off x="64677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3C4F1F"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113379277" name="Rectangle 1113379277">
                          <a:extLst>
                            <a:ext uri="{FF2B5EF4-FFF2-40B4-BE49-F238E27FC236}">
                              <a16:creationId xmlns:a16="http://schemas.microsoft.com/office/drawing/2014/main" id="{BB6B5FA8-00D6-8684-04BE-1DEF33AA1A59}"/>
                            </a:ext>
                          </a:extLst>
                        </wps:cNvPr>
                        <wps:cNvSpPr/>
                        <wps:spPr>
                          <a:xfrm>
                            <a:off x="43118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B441F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968178382" name="Rectangle 968178382">
                          <a:extLst>
                            <a:ext uri="{FF2B5EF4-FFF2-40B4-BE49-F238E27FC236}">
                              <a16:creationId xmlns:a16="http://schemas.microsoft.com/office/drawing/2014/main" id="{2CC92BF4-690C-4A08-EF00-B74436802652}"/>
                            </a:ext>
                          </a:extLst>
                        </wps:cNvPr>
                        <wps:cNvSpPr/>
                        <wps:spPr>
                          <a:xfrm>
                            <a:off x="646770" y="64677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5445B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wps:txbx>
                        <wps:bodyPr rtlCol="0" anchor="ctr"/>
                      </wps:wsp>
                      <wps:wsp>
                        <wps:cNvPr id="1670548571" name="Rectangle 1670548571">
                          <a:extLst>
                            <a:ext uri="{FF2B5EF4-FFF2-40B4-BE49-F238E27FC236}">
                              <a16:creationId xmlns:a16="http://schemas.microsoft.com/office/drawing/2014/main" id="{B1E42D48-EE3A-67F1-A3F8-466E1B4C70C9}"/>
                            </a:ext>
                          </a:extLst>
                        </wps:cNvPr>
                        <wps:cNvSpPr/>
                        <wps:spPr>
                          <a:xfrm>
                            <a:off x="43118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02C61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75416517" name="Rectangle 875416517">
                          <a:extLst>
                            <a:ext uri="{FF2B5EF4-FFF2-40B4-BE49-F238E27FC236}">
                              <a16:creationId xmlns:a16="http://schemas.microsoft.com/office/drawing/2014/main" id="{5B9EBF22-8772-2886-B8CA-DEBE80A194A1}"/>
                            </a:ext>
                          </a:extLst>
                        </wps:cNvPr>
                        <wps:cNvSpPr/>
                        <wps:spPr>
                          <a:xfrm>
                            <a:off x="0"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26465719" name="Rectangle 1726465719">
                          <a:extLst>
                            <a:ext uri="{FF2B5EF4-FFF2-40B4-BE49-F238E27FC236}">
                              <a16:creationId xmlns:a16="http://schemas.microsoft.com/office/drawing/2014/main" id="{CF033C21-6339-85E5-4D7F-E4AF2EAD020E}"/>
                            </a:ext>
                          </a:extLst>
                        </wps:cNvPr>
                        <wps:cNvSpPr/>
                        <wps:spPr>
                          <a:xfrm>
                            <a:off x="21559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76F12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52925673" name="Rectangle 1352925673">
                          <a:extLst>
                            <a:ext uri="{FF2B5EF4-FFF2-40B4-BE49-F238E27FC236}">
                              <a16:creationId xmlns:a16="http://schemas.microsoft.com/office/drawing/2014/main" id="{8E57E051-3B9B-0BA9-FA64-DB7321643A2E}"/>
                            </a:ext>
                          </a:extLst>
                        </wps:cNvPr>
                        <wps:cNvSpPr/>
                        <wps:spPr>
                          <a:xfrm>
                            <a:off x="0"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0EE607"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535550393" name="Rectangle 1535550393">
                          <a:extLst>
                            <a:ext uri="{FF2B5EF4-FFF2-40B4-BE49-F238E27FC236}">
                              <a16:creationId xmlns:a16="http://schemas.microsoft.com/office/drawing/2014/main" id="{551D051A-F05C-F98D-D874-E6FB4492AB96}"/>
                            </a:ext>
                          </a:extLst>
                        </wps:cNvPr>
                        <wps:cNvSpPr/>
                        <wps:spPr>
                          <a:xfrm>
                            <a:off x="862499"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9B412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746801450" name="Rectangle 746801450">
                          <a:extLst>
                            <a:ext uri="{FF2B5EF4-FFF2-40B4-BE49-F238E27FC236}">
                              <a16:creationId xmlns:a16="http://schemas.microsoft.com/office/drawing/2014/main" id="{A1D63EBA-994F-0E1F-843F-8B82A85E2413}"/>
                            </a:ext>
                          </a:extLst>
                        </wps:cNvPr>
                        <wps:cNvSpPr/>
                        <wps:spPr>
                          <a:xfrm>
                            <a:off x="862499"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1E7DB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630576121" name="Rectangle 1630576121">
                          <a:extLst>
                            <a:ext uri="{FF2B5EF4-FFF2-40B4-BE49-F238E27FC236}">
                              <a16:creationId xmlns:a16="http://schemas.microsoft.com/office/drawing/2014/main" id="{B357AAE3-0272-2C18-15B5-A821946BCB50}"/>
                            </a:ext>
                          </a:extLst>
                        </wps:cNvPr>
                        <wps:cNvSpPr/>
                        <wps:spPr>
                          <a:xfrm>
                            <a:off x="215590"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CA5A9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86735942" name="Rectangle 1386735942">
                          <a:extLst>
                            <a:ext uri="{FF2B5EF4-FFF2-40B4-BE49-F238E27FC236}">
                              <a16:creationId xmlns:a16="http://schemas.microsoft.com/office/drawing/2014/main" id="{3725621E-A969-EEA9-2463-7E6F5F04813F}"/>
                            </a:ext>
                          </a:extLst>
                        </wps:cNvPr>
                        <wps:cNvSpPr/>
                        <wps:spPr>
                          <a:xfrm>
                            <a:off x="0"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02C6D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614241333" name="Rectangle 1614241333">
                          <a:extLst>
                            <a:ext uri="{FF2B5EF4-FFF2-40B4-BE49-F238E27FC236}">
                              <a16:creationId xmlns:a16="http://schemas.microsoft.com/office/drawing/2014/main" id="{17570E18-F8C8-9BC8-49A9-4A91945DABCA}"/>
                            </a:ext>
                          </a:extLst>
                        </wps:cNvPr>
                        <wps:cNvSpPr/>
                        <wps:spPr>
                          <a:xfrm>
                            <a:off x="1940358"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92505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695028795" name="Rectangle 1695028795">
                          <a:extLst>
                            <a:ext uri="{FF2B5EF4-FFF2-40B4-BE49-F238E27FC236}">
                              <a16:creationId xmlns:a16="http://schemas.microsoft.com/office/drawing/2014/main" id="{C5ABED84-D268-68A4-3268-FF984E82C161}"/>
                            </a:ext>
                          </a:extLst>
                        </wps:cNvPr>
                        <wps:cNvSpPr/>
                        <wps:spPr>
                          <a:xfrm>
                            <a:off x="194035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1FE7B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244257909" name="Rectangle 1244257909">
                          <a:extLst>
                            <a:ext uri="{FF2B5EF4-FFF2-40B4-BE49-F238E27FC236}">
                              <a16:creationId xmlns:a16="http://schemas.microsoft.com/office/drawing/2014/main" id="{50F4B3A4-DAD2-3F43-1B9F-288FC3E72549}"/>
                            </a:ext>
                          </a:extLst>
                        </wps:cNvPr>
                        <wps:cNvSpPr/>
                        <wps:spPr>
                          <a:xfrm>
                            <a:off x="172476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099C2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675905644" name="Rectangle 675905644">
                          <a:extLst>
                            <a:ext uri="{FF2B5EF4-FFF2-40B4-BE49-F238E27FC236}">
                              <a16:creationId xmlns:a16="http://schemas.microsoft.com/office/drawing/2014/main" id="{A4E2E36F-7D1E-934B-DECE-A31564B6C0C2}"/>
                            </a:ext>
                          </a:extLst>
                        </wps:cNvPr>
                        <wps:cNvSpPr/>
                        <wps:spPr>
                          <a:xfrm>
                            <a:off x="150917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B8F00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37522525" name="Rectangle 1337522525">
                          <a:extLst>
                            <a:ext uri="{FF2B5EF4-FFF2-40B4-BE49-F238E27FC236}">
                              <a16:creationId xmlns:a16="http://schemas.microsoft.com/office/drawing/2014/main" id="{52977C2A-1D11-D416-59D8-A64A0E099704}"/>
                            </a:ext>
                          </a:extLst>
                        </wps:cNvPr>
                        <wps:cNvSpPr/>
                        <wps:spPr>
                          <a:xfrm>
                            <a:off x="1293588"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DA858"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852636856" name="Rectangle 1852636856">
                          <a:extLst>
                            <a:ext uri="{FF2B5EF4-FFF2-40B4-BE49-F238E27FC236}">
                              <a16:creationId xmlns:a16="http://schemas.microsoft.com/office/drawing/2014/main" id="{7665058D-0205-AB09-64CE-BE0729F016D2}"/>
                            </a:ext>
                          </a:extLst>
                        </wps:cNvPr>
                        <wps:cNvSpPr/>
                        <wps:spPr>
                          <a:xfrm>
                            <a:off x="280285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90035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411744353" name="Rectangle 411744353">
                          <a:extLst>
                            <a:ext uri="{FF2B5EF4-FFF2-40B4-BE49-F238E27FC236}">
                              <a16:creationId xmlns:a16="http://schemas.microsoft.com/office/drawing/2014/main" id="{183CB4C4-C955-AAE5-939F-A42836FA1572}"/>
                            </a:ext>
                          </a:extLst>
                        </wps:cNvPr>
                        <wps:cNvSpPr/>
                        <wps:spPr>
                          <a:xfrm>
                            <a:off x="258726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DD3CD5"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691835666" name="Rectangle 691835666">
                          <a:extLst>
                            <a:ext uri="{FF2B5EF4-FFF2-40B4-BE49-F238E27FC236}">
                              <a16:creationId xmlns:a16="http://schemas.microsoft.com/office/drawing/2014/main" id="{F96CFF15-AD8E-D794-8EA4-42AE9F432E89}"/>
                            </a:ext>
                          </a:extLst>
                        </wps:cNvPr>
                        <wps:cNvSpPr/>
                        <wps:spPr>
                          <a:xfrm>
                            <a:off x="2802857" y="21559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73868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wps:txbx>
                        <wps:bodyPr rtlCol="0" anchor="ctr"/>
                      </wps:wsp>
                      <wps:wsp>
                        <wps:cNvPr id="906991538" name="Rectangle 906991538">
                          <a:extLst>
                            <a:ext uri="{FF2B5EF4-FFF2-40B4-BE49-F238E27FC236}">
                              <a16:creationId xmlns:a16="http://schemas.microsoft.com/office/drawing/2014/main" id="{A3D0326D-4D14-E6B8-687D-DD4583272500}"/>
                            </a:ext>
                          </a:extLst>
                        </wps:cNvPr>
                        <wps:cNvSpPr/>
                        <wps:spPr>
                          <a:xfrm>
                            <a:off x="258726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FBD58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2142809703" name="Rectangle 2142809703">
                          <a:extLst>
                            <a:ext uri="{FF2B5EF4-FFF2-40B4-BE49-F238E27FC236}">
                              <a16:creationId xmlns:a16="http://schemas.microsoft.com/office/drawing/2014/main" id="{72508554-153A-91B1-89C0-157275FD69DE}"/>
                            </a:ext>
                          </a:extLst>
                        </wps:cNvPr>
                        <wps:cNvSpPr/>
                        <wps:spPr>
                          <a:xfrm>
                            <a:off x="237167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3AC37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36772133" name="Rectangle 1336772133">
                          <a:extLst>
                            <a:ext uri="{FF2B5EF4-FFF2-40B4-BE49-F238E27FC236}">
                              <a16:creationId xmlns:a16="http://schemas.microsoft.com/office/drawing/2014/main" id="{28AA5E60-2417-29C7-A636-8D271EE5F455}"/>
                            </a:ext>
                          </a:extLst>
                        </wps:cNvPr>
                        <wps:cNvSpPr/>
                        <wps:spPr>
                          <a:xfrm>
                            <a:off x="2156087"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6A04D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2084070369" name="Rectangle 2084070369">
                          <a:extLst>
                            <a:ext uri="{FF2B5EF4-FFF2-40B4-BE49-F238E27FC236}">
                              <a16:creationId xmlns:a16="http://schemas.microsoft.com/office/drawing/2014/main" id="{7DC11AC2-BA65-8199-0562-66560F4046C8}"/>
                            </a:ext>
                          </a:extLst>
                        </wps:cNvPr>
                        <wps:cNvSpPr/>
                        <wps:spPr>
                          <a:xfrm>
                            <a:off x="237167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48D764"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2008447561" name="Rectangle 2008447561">
                          <a:extLst>
                            <a:ext uri="{FF2B5EF4-FFF2-40B4-BE49-F238E27FC236}">
                              <a16:creationId xmlns:a16="http://schemas.microsoft.com/office/drawing/2014/main" id="{E8FEFB7D-14E7-AD2F-7A96-F7E18AA0BA56}"/>
                            </a:ext>
                          </a:extLst>
                        </wps:cNvPr>
                        <wps:cNvSpPr/>
                        <wps:spPr>
                          <a:xfrm>
                            <a:off x="2156087"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7BFA0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400578336" name="Rectangle 1400578336">
                          <a:extLst>
                            <a:ext uri="{FF2B5EF4-FFF2-40B4-BE49-F238E27FC236}">
                              <a16:creationId xmlns:a16="http://schemas.microsoft.com/office/drawing/2014/main" id="{FE802191-B086-6681-4F82-C199FB71A229}"/>
                            </a:ext>
                          </a:extLst>
                        </wps:cNvPr>
                        <wps:cNvSpPr/>
                        <wps:spPr>
                          <a:xfrm>
                            <a:off x="2371677"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33010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782055945" name="Rectangle 1782055945">
                          <a:extLst>
                            <a:ext uri="{FF2B5EF4-FFF2-40B4-BE49-F238E27FC236}">
                              <a16:creationId xmlns:a16="http://schemas.microsoft.com/office/drawing/2014/main" id="{111C83BD-744A-03B3-32C7-308A07F1F57A}"/>
                            </a:ext>
                          </a:extLst>
                        </wps:cNvPr>
                        <wps:cNvSpPr/>
                        <wps:spPr>
                          <a:xfrm>
                            <a:off x="2156087"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BB75B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41243418" name="Rectangle 841243418">
                          <a:extLst>
                            <a:ext uri="{FF2B5EF4-FFF2-40B4-BE49-F238E27FC236}">
                              <a16:creationId xmlns:a16="http://schemas.microsoft.com/office/drawing/2014/main" id="{35E4CEDD-5216-9B3E-64A0-DB8F45126C8C}"/>
                            </a:ext>
                          </a:extLst>
                        </wps:cNvPr>
                        <wps:cNvSpPr/>
                        <wps:spPr>
                          <a:xfrm>
                            <a:off x="3247884"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19069760" name="Rectangle 1619069760">
                          <a:extLst>
                            <a:ext uri="{FF2B5EF4-FFF2-40B4-BE49-F238E27FC236}">
                              <a16:creationId xmlns:a16="http://schemas.microsoft.com/office/drawing/2014/main" id="{273DFF14-E427-9C12-D43C-6354021A54DC}"/>
                            </a:ext>
                          </a:extLst>
                        </wps:cNvPr>
                        <wps:cNvSpPr/>
                        <wps:spPr>
                          <a:xfrm>
                            <a:off x="3248023"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45322189" name="Rectangle 1145322189">
                          <a:extLst>
                            <a:ext uri="{FF2B5EF4-FFF2-40B4-BE49-F238E27FC236}">
                              <a16:creationId xmlns:a16="http://schemas.microsoft.com/office/drawing/2014/main" id="{03FE233E-87FF-1A6A-51E5-A5EC983EF634}"/>
                            </a:ext>
                          </a:extLst>
                        </wps:cNvPr>
                        <wps:cNvSpPr/>
                        <wps:spPr>
                          <a:xfrm>
                            <a:off x="3248023"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A0815E"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20552694" name="Rectangle 120552694">
                          <a:extLst>
                            <a:ext uri="{FF2B5EF4-FFF2-40B4-BE49-F238E27FC236}">
                              <a16:creationId xmlns:a16="http://schemas.microsoft.com/office/drawing/2014/main" id="{B2C78BB9-C263-BEA0-7404-77F757A1D716}"/>
                            </a:ext>
                          </a:extLst>
                        </wps:cNvPr>
                        <wps:cNvSpPr/>
                        <wps:spPr>
                          <a:xfrm>
                            <a:off x="3463613"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8FC55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623447420" name="Rectangle 623447420">
                          <a:extLst>
                            <a:ext uri="{FF2B5EF4-FFF2-40B4-BE49-F238E27FC236}">
                              <a16:creationId xmlns:a16="http://schemas.microsoft.com/office/drawing/2014/main" id="{29F5667A-03B3-EA56-4DE9-0D77935A1A0B}"/>
                            </a:ext>
                          </a:extLst>
                        </wps:cNvPr>
                        <wps:cNvSpPr/>
                        <wps:spPr>
                          <a:xfrm>
                            <a:off x="3248023"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92A4C6"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871844143" name="Rectangle 1871844143">
                          <a:extLst>
                            <a:ext uri="{FF2B5EF4-FFF2-40B4-BE49-F238E27FC236}">
                              <a16:creationId xmlns:a16="http://schemas.microsoft.com/office/drawing/2014/main" id="{EFDC71CA-173D-F2B7-D534-B772AB2FDA53}"/>
                            </a:ext>
                          </a:extLst>
                        </wps:cNvPr>
                        <wps:cNvSpPr/>
                        <wps:spPr>
                          <a:xfrm>
                            <a:off x="3463613"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C817A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391681175" name="Rectangle 391681175">
                          <a:extLst>
                            <a:ext uri="{FF2B5EF4-FFF2-40B4-BE49-F238E27FC236}">
                              <a16:creationId xmlns:a16="http://schemas.microsoft.com/office/drawing/2014/main" id="{E4AEF36A-F76D-B557-4DD3-B62DB0ADA8E2}"/>
                            </a:ext>
                          </a:extLst>
                        </wps:cNvPr>
                        <wps:cNvSpPr/>
                        <wps:spPr>
                          <a:xfrm>
                            <a:off x="3248023"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40EFD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80748198" name="Rectangle 1380748198">
                          <a:extLst>
                            <a:ext uri="{FF2B5EF4-FFF2-40B4-BE49-F238E27FC236}">
                              <a16:creationId xmlns:a16="http://schemas.microsoft.com/office/drawing/2014/main" id="{BEE9CC6D-53CE-20BE-F8BD-FC75C5572DE0}"/>
                            </a:ext>
                          </a:extLst>
                        </wps:cNvPr>
                        <wps:cNvSpPr/>
                        <wps:spPr>
                          <a:xfrm>
                            <a:off x="3248023" y="129354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3EA49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971080448" name="Rectangle 1971080448">
                          <a:extLst>
                            <a:ext uri="{FF2B5EF4-FFF2-40B4-BE49-F238E27FC236}">
                              <a16:creationId xmlns:a16="http://schemas.microsoft.com/office/drawing/2014/main" id="{4D17B51B-8EBF-C595-0768-454CC8A3AA3B}"/>
                            </a:ext>
                          </a:extLst>
                        </wps:cNvPr>
                        <wps:cNvSpPr/>
                        <wps:spPr>
                          <a:xfrm>
                            <a:off x="3248023" y="150913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3DDEC6"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90592287" name="Rectangle 890592287">
                          <a:extLst>
                            <a:ext uri="{FF2B5EF4-FFF2-40B4-BE49-F238E27FC236}">
                              <a16:creationId xmlns:a16="http://schemas.microsoft.com/office/drawing/2014/main" id="{51339B3C-CF66-86FA-077E-601BA35D519E}"/>
                            </a:ext>
                          </a:extLst>
                        </wps:cNvPr>
                        <wps:cNvSpPr/>
                        <wps:spPr>
                          <a:xfrm>
                            <a:off x="1659506" y="117043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980D3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731079157" name="Rectangle 1731079157">
                          <a:extLst>
                            <a:ext uri="{FF2B5EF4-FFF2-40B4-BE49-F238E27FC236}">
                              <a16:creationId xmlns:a16="http://schemas.microsoft.com/office/drawing/2014/main" id="{6ABF7AD9-7533-5492-56D9-AE2559C9A103}"/>
                            </a:ext>
                          </a:extLst>
                        </wps:cNvPr>
                        <wps:cNvSpPr/>
                        <wps:spPr>
                          <a:xfrm>
                            <a:off x="1659506" y="150913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3F2B0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wps:txbx>
                        <wps:bodyPr rtlCol="0" anchor="ctr"/>
                      </wps:wsp>
                      <wps:wsp>
                        <wps:cNvPr id="1084045382" name="TextBox 71">
                          <a:extLst>
                            <a:ext uri="{FF2B5EF4-FFF2-40B4-BE49-F238E27FC236}">
                              <a16:creationId xmlns:a16="http://schemas.microsoft.com/office/drawing/2014/main" id="{6751574D-34CC-08B3-7BA8-F475AF46F89E}"/>
                            </a:ext>
                          </a:extLst>
                        </wps:cNvPr>
                        <wps:cNvSpPr txBox="1"/>
                        <wps:spPr>
                          <a:xfrm>
                            <a:off x="1873685" y="1155074"/>
                            <a:ext cx="777875" cy="332740"/>
                          </a:xfrm>
                          <a:prstGeom prst="rect">
                            <a:avLst/>
                          </a:prstGeom>
                          <a:noFill/>
                        </wps:spPr>
                        <wps:txbx>
                          <w:txbxContent>
                            <w:p w14:paraId="25619829" w14:textId="77777777" w:rsidR="00FA5E6E" w:rsidRDefault="00FA5E6E" w:rsidP="00FA5E6E">
                              <w:pPr>
                                <w:rPr>
                                  <w:rFonts w:asciiTheme="minorHAnsi" w:hAnsi="Calibri" w:cstheme="minorBidi"/>
                                  <w:color w:val="000000" w:themeColor="text1"/>
                                  <w:kern w:val="24"/>
                                  <w:sz w:val="20"/>
                                </w:rPr>
                              </w:pPr>
                              <w:r>
                                <w:rPr>
                                  <w:rFonts w:asciiTheme="minorHAnsi" w:hAnsi="Calibri" w:cstheme="minorBidi"/>
                                  <w:color w:val="000000" w:themeColor="text1"/>
                                  <w:kern w:val="24"/>
                                  <w:sz w:val="20"/>
                                </w:rPr>
                                <w:t>input of EIP</w:t>
                              </w:r>
                            </w:p>
                          </w:txbxContent>
                        </wps:txbx>
                        <wps:bodyPr wrap="none" rtlCol="0">
                          <a:spAutoFit/>
                        </wps:bodyPr>
                      </wps:wsp>
                      <wps:wsp>
                        <wps:cNvPr id="1388870749" name="TextBox 72">
                          <a:extLst>
                            <a:ext uri="{FF2B5EF4-FFF2-40B4-BE49-F238E27FC236}">
                              <a16:creationId xmlns:a16="http://schemas.microsoft.com/office/drawing/2014/main" id="{6959345C-235F-7951-EEC7-9E076DA090D5}"/>
                            </a:ext>
                          </a:extLst>
                        </wps:cNvPr>
                        <wps:cNvSpPr txBox="1"/>
                        <wps:spPr>
                          <a:xfrm>
                            <a:off x="1873685" y="1478448"/>
                            <a:ext cx="857885" cy="332740"/>
                          </a:xfrm>
                          <a:prstGeom prst="rect">
                            <a:avLst/>
                          </a:prstGeom>
                          <a:noFill/>
                        </wps:spPr>
                        <wps:txbx>
                          <w:txbxContent>
                            <w:p w14:paraId="2C172BB8" w14:textId="77777777" w:rsidR="00FA5E6E" w:rsidRDefault="00FA5E6E" w:rsidP="00FA5E6E">
                              <w:pPr>
                                <w:rPr>
                                  <w:rFonts w:asciiTheme="minorHAnsi" w:hAnsi="Calibri" w:cstheme="minorBidi"/>
                                  <w:color w:val="000000" w:themeColor="text1"/>
                                  <w:kern w:val="24"/>
                                  <w:sz w:val="20"/>
                                </w:rPr>
                              </w:pPr>
                              <w:r>
                                <w:rPr>
                                  <w:rFonts w:asciiTheme="minorHAnsi" w:hAnsi="Calibri" w:cstheme="minorBidi"/>
                                  <w:color w:val="000000" w:themeColor="text1"/>
                                  <w:kern w:val="24"/>
                                  <w:sz w:val="20"/>
                                </w:rPr>
                                <w:t>output of EIP</w:t>
                              </w:r>
                            </w:p>
                          </w:txbxContent>
                        </wps:txbx>
                        <wps:bodyPr wrap="none" rtlCol="0">
                          <a:spAutoFit/>
                        </wps:bodyPr>
                      </wps:wsp>
                      <wps:wsp>
                        <wps:cNvPr id="365950165" name="Rectangle 365950165">
                          <a:extLst>
                            <a:ext uri="{FF2B5EF4-FFF2-40B4-BE49-F238E27FC236}">
                              <a16:creationId xmlns:a16="http://schemas.microsoft.com/office/drawing/2014/main" id="{80C0DBE0-F15D-2B85-1F8A-4771905BFB53}"/>
                            </a:ext>
                          </a:extLst>
                        </wps:cNvPr>
                        <wps:cNvSpPr/>
                        <wps:spPr>
                          <a:xfrm>
                            <a:off x="3678192" y="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52126471" name="Rectangle 1752126471">
                          <a:extLst>
                            <a:ext uri="{FF2B5EF4-FFF2-40B4-BE49-F238E27FC236}">
                              <a16:creationId xmlns:a16="http://schemas.microsoft.com/office/drawing/2014/main" id="{73520C8B-C399-E72F-9F31-C8A77A3846B1}"/>
                            </a:ext>
                          </a:extLst>
                        </wps:cNvPr>
                        <wps:cNvSpPr/>
                        <wps:spPr>
                          <a:xfrm>
                            <a:off x="3678192" y="21559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606773" name="Rectangle 67606773">
                          <a:extLst>
                            <a:ext uri="{FF2B5EF4-FFF2-40B4-BE49-F238E27FC236}">
                              <a16:creationId xmlns:a16="http://schemas.microsoft.com/office/drawing/2014/main" id="{B7368244-DF25-9F2E-FF47-DFC10C9987FF}"/>
                            </a:ext>
                          </a:extLst>
                        </wps:cNvPr>
                        <wps:cNvSpPr/>
                        <wps:spPr>
                          <a:xfrm>
                            <a:off x="3678192" y="43118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47000624" name="Rectangle 247000624">
                          <a:extLst>
                            <a:ext uri="{FF2B5EF4-FFF2-40B4-BE49-F238E27FC236}">
                              <a16:creationId xmlns:a16="http://schemas.microsoft.com/office/drawing/2014/main" id="{A64B14D4-0494-83A9-ACC8-568C8B6E965A}"/>
                            </a:ext>
                          </a:extLst>
                        </wps:cNvPr>
                        <wps:cNvSpPr/>
                        <wps:spPr>
                          <a:xfrm>
                            <a:off x="3678192" y="64677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97603458" name="Rectangle 497603458">
                          <a:extLst>
                            <a:ext uri="{FF2B5EF4-FFF2-40B4-BE49-F238E27FC236}">
                              <a16:creationId xmlns:a16="http://schemas.microsoft.com/office/drawing/2014/main" id="{03F7B8F9-338F-E382-C5C7-F9DC1BAC0E69}"/>
                            </a:ext>
                          </a:extLst>
                        </wps:cNvPr>
                        <wps:cNvSpPr/>
                        <wps:spPr>
                          <a:xfrm>
                            <a:off x="3678192" y="86236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F50EF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20389408" name="Rectangle 20389408">
                          <a:extLst>
                            <a:ext uri="{FF2B5EF4-FFF2-40B4-BE49-F238E27FC236}">
                              <a16:creationId xmlns:a16="http://schemas.microsoft.com/office/drawing/2014/main" id="{288C4DD8-9DAA-C092-D662-ACF04C337117}"/>
                            </a:ext>
                          </a:extLst>
                        </wps:cNvPr>
                        <wps:cNvSpPr/>
                        <wps:spPr>
                          <a:xfrm>
                            <a:off x="3679112" y="129354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5993120" name="Rectangle 835993120">
                          <a:extLst>
                            <a:ext uri="{FF2B5EF4-FFF2-40B4-BE49-F238E27FC236}">
                              <a16:creationId xmlns:a16="http://schemas.microsoft.com/office/drawing/2014/main" id="{6906C59D-4CE6-4A8F-7274-BB51C902A3C8}"/>
                            </a:ext>
                          </a:extLst>
                        </wps:cNvPr>
                        <wps:cNvSpPr/>
                        <wps:spPr>
                          <a:xfrm>
                            <a:off x="3679112" y="1509130"/>
                            <a:ext cx="215590" cy="215590"/>
                          </a:xfrm>
                          <a:prstGeom prst="rect">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1816926" name="Rectangle 451816926">
                          <a:extLst>
                            <a:ext uri="{FF2B5EF4-FFF2-40B4-BE49-F238E27FC236}">
                              <a16:creationId xmlns:a16="http://schemas.microsoft.com/office/drawing/2014/main" id="{EFCF5C82-325C-BF2D-C5FF-D92886BAD5E9}"/>
                            </a:ext>
                          </a:extLst>
                        </wps:cNvPr>
                        <wps:cNvSpPr/>
                        <wps:spPr>
                          <a:xfrm>
                            <a:off x="3463613"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4C848E"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586996845" name="Rectangle 586996845">
                          <a:extLst>
                            <a:ext uri="{FF2B5EF4-FFF2-40B4-BE49-F238E27FC236}">
                              <a16:creationId xmlns:a16="http://schemas.microsoft.com/office/drawing/2014/main" id="{A72D69DD-269C-28EA-9E0F-44F97FCEE6C5}"/>
                            </a:ext>
                          </a:extLst>
                        </wps:cNvPr>
                        <wps:cNvSpPr/>
                        <wps:spPr>
                          <a:xfrm>
                            <a:off x="3463613" y="21559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861F77"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033525356" name="Rectangle 1033525356">
                          <a:extLst>
                            <a:ext uri="{FF2B5EF4-FFF2-40B4-BE49-F238E27FC236}">
                              <a16:creationId xmlns:a16="http://schemas.microsoft.com/office/drawing/2014/main" id="{A5DBB532-D2C5-6A93-AFFA-8AABB12AD50A}"/>
                            </a:ext>
                          </a:extLst>
                        </wps:cNvPr>
                        <wps:cNvSpPr/>
                        <wps:spPr>
                          <a:xfrm>
                            <a:off x="3463613"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71F6F0"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82801248" name="Rectangle 82801248">
                          <a:extLst>
                            <a:ext uri="{FF2B5EF4-FFF2-40B4-BE49-F238E27FC236}">
                              <a16:creationId xmlns:a16="http://schemas.microsoft.com/office/drawing/2014/main" id="{64E119E2-97AA-1F5B-4A11-CD201C4B81A6}"/>
                            </a:ext>
                          </a:extLst>
                        </wps:cNvPr>
                        <wps:cNvSpPr/>
                        <wps:spPr>
                          <a:xfrm>
                            <a:off x="3463613" y="64677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1B45CF"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2034702500" name="Rectangle 2034702500">
                          <a:extLst>
                            <a:ext uri="{FF2B5EF4-FFF2-40B4-BE49-F238E27FC236}">
                              <a16:creationId xmlns:a16="http://schemas.microsoft.com/office/drawing/2014/main" id="{43228437-E58F-89CF-67C5-FBBFD4224E0E}"/>
                            </a:ext>
                          </a:extLst>
                        </wps:cNvPr>
                        <wps:cNvSpPr/>
                        <wps:spPr>
                          <a:xfrm>
                            <a:off x="3678192" y="107795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51C9F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342618393" name="Rectangle 1342618393">
                          <a:extLst>
                            <a:ext uri="{FF2B5EF4-FFF2-40B4-BE49-F238E27FC236}">
                              <a16:creationId xmlns:a16="http://schemas.microsoft.com/office/drawing/2014/main" id="{3A092A7A-632A-6B19-51AA-C3495ADAA805}"/>
                            </a:ext>
                          </a:extLst>
                        </wps:cNvPr>
                        <wps:cNvSpPr/>
                        <wps:spPr>
                          <a:xfrm>
                            <a:off x="3463613" y="129354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BE430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129783462" name="Rectangle 1129783462">
                          <a:extLst>
                            <a:ext uri="{FF2B5EF4-FFF2-40B4-BE49-F238E27FC236}">
                              <a16:creationId xmlns:a16="http://schemas.microsoft.com/office/drawing/2014/main" id="{C395DAA1-2F9B-C0D5-3518-CEAEE1286CC9}"/>
                            </a:ext>
                          </a:extLst>
                        </wps:cNvPr>
                        <wps:cNvSpPr/>
                        <wps:spPr>
                          <a:xfrm>
                            <a:off x="3463613" y="1509130"/>
                            <a:ext cx="215590" cy="21559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1D4644"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wps:txbx>
                        <wps:bodyPr rtlCol="0" anchor="ctr"/>
                      </wps:wsp>
                      <wps:wsp>
                        <wps:cNvPr id="2070272346" name="Rectangle 2070272346">
                          <a:extLst>
                            <a:ext uri="{FF2B5EF4-FFF2-40B4-BE49-F238E27FC236}">
                              <a16:creationId xmlns:a16="http://schemas.microsoft.com/office/drawing/2014/main" id="{A4451659-C76C-0884-FBFA-D9AB38419098}"/>
                            </a:ext>
                          </a:extLst>
                        </wps:cNvPr>
                        <wps:cNvSpPr/>
                        <wps:spPr>
                          <a:xfrm>
                            <a:off x="215590" y="43118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1D94C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s:wsp>
                        <wps:cNvPr id="1246329963" name="Rectangle 1246329963">
                          <a:extLst>
                            <a:ext uri="{FF2B5EF4-FFF2-40B4-BE49-F238E27FC236}">
                              <a16:creationId xmlns:a16="http://schemas.microsoft.com/office/drawing/2014/main" id="{B8FF7506-F022-2D46-8693-6A8E95D06981}"/>
                            </a:ext>
                          </a:extLst>
                        </wps:cNvPr>
                        <wps:cNvSpPr/>
                        <wps:spPr>
                          <a:xfrm>
                            <a:off x="646770" y="0"/>
                            <a:ext cx="215590" cy="215590"/>
                          </a:xfrm>
                          <a:prstGeom prst="rect">
                            <a:avLst/>
                          </a:prstGeom>
                          <a:solidFill>
                            <a:schemeClr val="bg1">
                              <a:lumMod val="8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E2047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wps:txbx>
                        <wps:bodyPr rtlCol="0" anchor="ctr"/>
                      </wps:wsp>
                    </wpg:wgp>
                  </a:graphicData>
                </a:graphic>
              </wp:anchor>
            </w:drawing>
          </mc:Choice>
          <mc:Fallback>
            <w:pict>
              <v:group w14:anchorId="2497B116" id="Group 79" o:spid="_x0000_s1026" style="position:absolute;left:0;text-align:left;margin-left:69.3pt;margin-top:6.5pt;width:306.65pt;height:142.6pt;z-index:251660800" coordsize="38947,1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">
                <v:rect id="Rectangle 673974035" o:spid="_x0000_s1027" style="position:absolute;left:32480;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" filled="f" strokecolor="#d8d8d8 [2732]" strokeweight="1pt"/>
                <v:rect id="Rectangle 705302106" o:spid="_x0000_s1028" style="position:absolute;left:17247;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" filled="f" strokecolor="#d8d8d8 [2732]" strokeweight="1pt"/>
                <v:rect id="Rectangle 201253244" o:spid="_x0000_s1029" style="position:absolute;left:15091;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" filled="f" strokecolor="#d8d8d8 [2732]" strokeweight="1pt"/>
                <v:rect id="Rectangle 1340258516" o:spid="_x0000_s1030" style="position:absolute;left:12935;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" filled="f" strokecolor="#d8d8d8 [2732]" strokeweight="1pt"/>
                <v:rect id="Rectangle 1014119991" o:spid="_x0000_s1031" style="position:absolute;left:28028;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" filled="f" strokecolor="#d8d8d8 [2732]" strokeweight="1pt"/>
                <v:rect id="Rectangle 327365269" o:spid="_x0000_s1032" style="position:absolute;left:25872;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" filled="f" strokecolor="#d8d8d8 [2732]" strokeweight="1pt"/>
                <v:rect id="Rectangle 2089841706" o:spid="_x0000_s1033" style="position:absolute;left:19403;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" filled="f" strokecolor="#d8d8d8 [2732]" strokeweight="1pt"/>
                <v:rect id="Rectangle 1640527692" o:spid="_x0000_s1034" style="position:absolute;left:17247;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" filled="f" strokecolor="#d8d8d8 [2732]" strokeweight="1pt"/>
                <v:rect id="Rectangle 1673059470" o:spid="_x0000_s1035" style="position:absolute;left:15091;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" filled="f" strokecolor="#d8d8d8 [2732]" strokeweight="1pt"/>
                <v:rect id="Rectangle 23706881" o:spid="_x0000_s1036" style="position:absolute;left:12935;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" filled="f" strokecolor="#d8d8d8 [2732]" strokeweight="1pt"/>
                <v:rect id="Rectangle 1838878489" o:spid="_x0000_s1037" style="position:absolute;left:2155;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" filled="f" strokecolor="#d8d8d8 [2732]" strokeweight="1pt"/>
                <v:rect id="Rectangle 1222484040" o:spid="_x0000_s1038" style="position:absolute;width:2155;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" filled="f" strokecolor="#d8d8d8 [2732]" strokeweight="1pt"/>
                <v:rect id="Rectangle 1727382607" o:spid="_x0000_s1039" style="position:absolute;top:2155;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" filled="f" strokecolor="#d8d8d8 [2732]" strokeweight="1pt"/>
                <v:rect id="Rectangle 1204861307" o:spid="_x0000_s1040" style="position:absolute;left:8624;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" filled="f" strokecolor="#d8d8d8 [2732]" strokeweight="1pt"/>
                <v:rect id="Rectangle 411245647" o:spid="_x0000_s1041" style="position:absolute;left:8624;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" filled="f" strokecolor="#d8d8d8 [2732]" strokeweight="1pt"/>
                <v:rect id="Rectangle 375138218" o:spid="_x0000_s1042" style="position:absolute;left:6467;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" filled="f" strokecolor="#d8d8d8 [2732]" strokeweight="1pt"/>
                <v:rect id="Rectangle 1209810926" o:spid="_x0000_s1043" style="position:absolute;left:4311;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" filled="f" strokecolor="#d8d8d8 [2732]" strokeweight="1pt"/>
                <v:rect id="Rectangle 142526928" o:spid="_x0000_s1044" style="position:absolute;left:8624;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" filled="f" strokecolor="#d8d8d8 [2732]" strokeweight="1pt"/>
                <v:rect id="Rectangle 1735951068" o:spid="_x0000_s1045" style="position:absolute;left:4311;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" filled="f" strokecolor="#d8d8d8 [2732]" strokeweight="1pt"/>
                <v:rect id="Rectangle 328590754" o:spid="_x0000_s1046" style="position:absolute;left:6467;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" fillcolor="#d8d8d8 [2732]" strokecolor="black [3213]" strokeweight="1pt">
                  <v:textbox>
                    <w:txbxContent>
                      <w:p w14:paraId="4EDCD74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48527630" o:spid="_x0000_s1047" style="position:absolute;left:4311;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" fillcolor="#d8d8d8 [2732]" strokecolor="black [3213]" strokeweight="1pt">
                  <v:textbox>
                    <w:txbxContent>
                      <w:p w14:paraId="093AB048"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52154265" o:spid="_x0000_s1048" style="position:absolute;left:2155;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" fillcolor="#d8d8d8 [2732]" strokecolor="black [3213]" strokeweight="1pt">
                  <v:textbox>
                    <w:txbxContent>
                      <w:p w14:paraId="2B89819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551983520" o:spid="_x0000_s1049" style="position:absolute;left:6467;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" fillcolor="#d8d8d8 [2732]" strokecolor="black [3213]" strokeweight="1pt">
                  <v:textbox>
                    <w:txbxContent>
                      <w:p w14:paraId="553C4F1F"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113379277" o:spid="_x0000_s1050" style="position:absolute;left:4311;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" fillcolor="#d8d8d8 [2732]" strokecolor="black [3213]" strokeweight="1pt">
                  <v:textbox>
                    <w:txbxContent>
                      <w:p w14:paraId="05B441F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968178382" o:spid="_x0000_s1051" style="position:absolute;left:6467;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" filled="f" strokecolor="black [3213]" strokeweight="1pt">
                  <v:textbox>
                    <w:txbxContent>
                      <w:p w14:paraId="6F5445B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v:textbox>
                </v:rect>
                <v:rect id="Rectangle 1670548571" o:spid="_x0000_s1052" style="position:absolute;left:4311;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" fillcolor="#d8d8d8 [2732]" strokecolor="black [3213]" strokeweight="1pt">
                  <v:textbox>
                    <w:txbxContent>
                      <w:p w14:paraId="0F02C61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75416517" o:spid="_x0000_s1053" style="position:absolute;top:4311;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" filled="f" strokecolor="#d8d8d8 [2732]" strokeweight="1pt"/>
                <v:rect id="Rectangle 1726465719" o:spid="_x0000_s1054" style="position:absolute;left:2155;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" fillcolor="#d8d8d8 [2732]" strokecolor="black [3213]" strokeweight="1pt">
                  <v:textbox>
                    <w:txbxContent>
                      <w:p w14:paraId="7876F12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52925673" o:spid="_x0000_s1055" style="position:absolute;top:6467;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" fillcolor="#d8d8d8 [2732]" strokecolor="black [3213]" strokeweight="1pt">
                  <v:textbox>
                    <w:txbxContent>
                      <w:p w14:paraId="060EE607"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535550393" o:spid="_x0000_s1056" style="position:absolute;left:8624;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" fillcolor="#d8d8d8 [2732]" strokecolor="black [3213]" strokeweight="1pt">
                  <v:textbox>
                    <w:txbxContent>
                      <w:p w14:paraId="049B412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746801450" o:spid="_x0000_s1057" style="position:absolute;left:8624;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" fillcolor="#d8d8d8 [2732]" strokecolor="black [3213]" strokeweight="1pt">
                  <v:textbox>
                    <w:txbxContent>
                      <w:p w14:paraId="531E7DB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630576121" o:spid="_x0000_s1058" style="position:absolute;left:2155;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" fillcolor="#d8d8d8 [2732]" strokecolor="black [3213]" strokeweight="1pt">
                  <v:textbox>
                    <w:txbxContent>
                      <w:p w14:paraId="53CA5A9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86735942" o:spid="_x0000_s1059" style="position:absolute;top:8623;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" fillcolor="#d8d8d8 [2732]" strokecolor="black [3213]" strokeweight="1pt">
                  <v:textbox>
                    <w:txbxContent>
                      <w:p w14:paraId="1502C6D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614241333" o:spid="_x0000_s1060" style="position:absolute;left:19403;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" fillcolor="#d8d8d8 [2732]" strokecolor="black [3213]" strokeweight="1pt">
                  <v:textbox>
                    <w:txbxContent>
                      <w:p w14:paraId="2692505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695028795" o:spid="_x0000_s1061" style="position:absolute;left:19403;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" fillcolor="#d8d8d8 [2732]" strokecolor="black [3213]" strokeweight="1pt">
                  <v:textbox>
                    <w:txbxContent>
                      <w:p w14:paraId="561FE7B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244257909" o:spid="_x0000_s1062" style="position:absolute;left:17247;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" fillcolor="#d8d8d8 [2732]" strokecolor="black [3213]" strokeweight="1pt">
                  <v:textbox>
                    <w:txbxContent>
                      <w:p w14:paraId="21099C2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675905644" o:spid="_x0000_s1063" style="position:absolute;left:15091;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" fillcolor="#d8d8d8 [2732]" strokecolor="black [3213]" strokeweight="1pt">
                  <v:textbox>
                    <w:txbxContent>
                      <w:p w14:paraId="08B8F00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37522525" o:spid="_x0000_s1064" style="position:absolute;left:12935;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" fillcolor="#d8d8d8 [2732]" strokecolor="black [3213]" strokeweight="1pt">
                  <v:textbox>
                    <w:txbxContent>
                      <w:p w14:paraId="39DDA858"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852636856" o:spid="_x0000_s1065" style="position:absolute;left:28028;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" fillcolor="#d8d8d8 [2732]" strokecolor="black [3213]" strokeweight="1pt">
                  <v:textbox>
                    <w:txbxContent>
                      <w:p w14:paraId="0790035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411744353" o:spid="_x0000_s1066" style="position:absolute;left:25872;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" fillcolor="#d8d8d8 [2732]" strokecolor="black [3213]" strokeweight="1pt">
                  <v:textbox>
                    <w:txbxContent>
                      <w:p w14:paraId="3ADD3CD5"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691835666" o:spid="_x0000_s1067" style="position:absolute;left:28028;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" filled="f" strokecolor="black [3213]" strokeweight="1pt">
                  <v:textbox>
                    <w:txbxContent>
                      <w:p w14:paraId="5473868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v:textbox>
                </v:rect>
                <v:rect id="Rectangle 906991538" o:spid="_x0000_s1068" style="position:absolute;left:25872;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" fillcolor="#d8d8d8 [2732]" strokecolor="black [3213]" strokeweight="1pt">
                  <v:textbox>
                    <w:txbxContent>
                      <w:p w14:paraId="6EFBD58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2142809703" o:spid="_x0000_s1069" style="position:absolute;left:23716;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" fillcolor="#d8d8d8 [2732]" strokecolor="black [3213]" strokeweight="1pt">
                  <v:textbox>
                    <w:txbxContent>
                      <w:p w14:paraId="4E3AC37A"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36772133" o:spid="_x0000_s1070" style="position:absolute;left:21560;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" fillcolor="#d8d8d8 [2732]" strokecolor="black [3213]" strokeweight="1pt">
                  <v:textbox>
                    <w:txbxContent>
                      <w:p w14:paraId="3F6A04D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2084070369" o:spid="_x0000_s1071" style="position:absolute;left:23716;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" fillcolor="#d8d8d8 [2732]" strokecolor="black [3213]" strokeweight="1pt">
                  <v:textbox>
                    <w:txbxContent>
                      <w:p w14:paraId="6148D764"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2008447561" o:spid="_x0000_s1072" style="position:absolute;left:21560;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" fillcolor="#d8d8d8 [2732]" strokecolor="black [3213]" strokeweight="1pt">
                  <v:textbox>
                    <w:txbxContent>
                      <w:p w14:paraId="427BFA0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400578336" o:spid="_x0000_s1073" style="position:absolute;left:23716;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" fillcolor="#d8d8d8 [2732]" strokecolor="black [3213]" strokeweight="1pt">
                  <v:textbox>
                    <w:txbxContent>
                      <w:p w14:paraId="2933010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782055945" o:spid="_x0000_s1074" style="position:absolute;left:21560;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" fillcolor="#d8d8d8 [2732]" strokecolor="black [3213]" strokeweight="1pt">
                  <v:textbox>
                    <w:txbxContent>
                      <w:p w14:paraId="24BB75B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41243418" o:spid="_x0000_s1075" style="position:absolute;left:32478;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" filled="f" strokecolor="#d8d8d8 [2732]" strokeweight="1pt"/>
                <v:rect id="Rectangle 1619069760" o:spid="_x0000_s1076" style="position:absolute;left:32480;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" filled="f" strokecolor="#d8d8d8 [2732]" strokeweight="1pt"/>
                <v:rect id="Rectangle 1145322189" o:spid="_x0000_s1077" style="position:absolute;left:32480;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" fillcolor="#d8d8d8 [2732]" strokecolor="black [3213]" strokeweight="1pt">
                  <v:textbox>
                    <w:txbxContent>
                      <w:p w14:paraId="46A0815E"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20552694" o:spid="_x0000_s1078" style="position:absolute;left:34636;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" fillcolor="#d8d8d8 [2732]" strokecolor="black [3213]" strokeweight="1pt">
                  <v:textbox>
                    <w:txbxContent>
                      <w:p w14:paraId="168FC55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623447420" o:spid="_x0000_s1079" style="position:absolute;left:32480;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" fillcolor="#d8d8d8 [2732]" strokecolor="black [3213]" strokeweight="1pt">
                  <v:textbox>
                    <w:txbxContent>
                      <w:p w14:paraId="2492A4C6"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871844143" o:spid="_x0000_s1080" style="position:absolute;left:34636;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" fillcolor="#d8d8d8 [2732]" strokecolor="black [3213]" strokeweight="1pt">
                  <v:textbox>
                    <w:txbxContent>
                      <w:p w14:paraId="28C817A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391681175" o:spid="_x0000_s1081" style="position:absolute;left:32480;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" fillcolor="#d8d8d8 [2732]" strokecolor="black [3213]" strokeweight="1pt">
                  <v:textbox>
                    <w:txbxContent>
                      <w:p w14:paraId="1F40EFD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80748198" o:spid="_x0000_s1082" style="position:absolute;left:32480;top:1293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" fillcolor="#d8d8d8 [2732]" strokecolor="black [3213]" strokeweight="1pt">
                  <v:textbox>
                    <w:txbxContent>
                      <w:p w14:paraId="193EA49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971080448" o:spid="_x0000_s1083" style="position:absolute;left:32480;top:1509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" fillcolor="#d8d8d8 [2732]" strokecolor="black [3213]" strokeweight="1pt">
                  <v:textbox>
                    <w:txbxContent>
                      <w:p w14:paraId="133DDEC6"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90592287" o:spid="_x0000_s1084" style="position:absolute;left:16595;top:11704;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" fillcolor="#d8d8d8 [2732]" strokecolor="black [3213]" strokeweight="1pt">
                  <v:textbox>
                    <w:txbxContent>
                      <w:p w14:paraId="47980D33"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731079157" o:spid="_x0000_s1085" style="position:absolute;left:16595;top:15091;width:2155;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" filled="f" strokecolor="black [3213]" strokeweight="1pt">
                  <v:textbox>
                    <w:txbxContent>
                      <w:p w14:paraId="2F3F2B01"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v:textbox>
                </v:rect>
                <v:shapetype id="_x0000_t202" coordsize="21600,21600" o:spt="202" path="m,l,21600r21600,l21600,xe">
                  <v:stroke joinstyle="miter"/>
                  <v:path gradientshapeok="t" o:connecttype="rect"/>
                </v:shapetype>
                <v:shape id="TextBox 71" o:spid="_x0000_s1086" type="#_x0000_t202" style="position:absolute;left:18736;top:11550;width:7779;height:33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" filled="f" stroked="f">
                  <v:textbox style="mso-fit-shape-to-text:t">
                    <w:txbxContent>
                      <w:p w14:paraId="25619829" w14:textId="77777777" w:rsidR="00FA5E6E" w:rsidRDefault="00FA5E6E" w:rsidP="00FA5E6E">
                        <w:pPr>
                          <w:rPr>
                            <w:rFonts w:asciiTheme="minorHAnsi" w:hAnsi="Calibri" w:cstheme="minorBidi"/>
                            <w:color w:val="000000" w:themeColor="text1"/>
                            <w:kern w:val="24"/>
                            <w:sz w:val="20"/>
                          </w:rPr>
                        </w:pPr>
                        <w:r>
                          <w:rPr>
                            <w:rFonts w:asciiTheme="minorHAnsi" w:hAnsi="Calibri" w:cstheme="minorBidi"/>
                            <w:color w:val="000000" w:themeColor="text1"/>
                            <w:kern w:val="24"/>
                            <w:sz w:val="20"/>
                          </w:rPr>
                          <w:t>input of EIP</w:t>
                        </w:r>
                      </w:p>
                    </w:txbxContent>
                  </v:textbox>
                </v:shape>
                <v:shape id="TextBox 72" o:spid="_x0000_s1087" type="#_x0000_t202" style="position:absolute;left:18736;top:14784;width:8579;height:33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" filled="f" stroked="f">
                  <v:textbox style="mso-fit-shape-to-text:t">
                    <w:txbxContent>
                      <w:p w14:paraId="2C172BB8" w14:textId="77777777" w:rsidR="00FA5E6E" w:rsidRDefault="00FA5E6E" w:rsidP="00FA5E6E">
                        <w:pPr>
                          <w:rPr>
                            <w:rFonts w:asciiTheme="minorHAnsi" w:hAnsi="Calibri" w:cstheme="minorBidi"/>
                            <w:color w:val="000000" w:themeColor="text1"/>
                            <w:kern w:val="24"/>
                            <w:sz w:val="20"/>
                          </w:rPr>
                        </w:pPr>
                        <w:r>
                          <w:rPr>
                            <w:rFonts w:asciiTheme="minorHAnsi" w:hAnsi="Calibri" w:cstheme="minorBidi"/>
                            <w:color w:val="000000" w:themeColor="text1"/>
                            <w:kern w:val="24"/>
                            <w:sz w:val="20"/>
                          </w:rPr>
                          <w:t>output of EIP</w:t>
                        </w:r>
                      </w:p>
                    </w:txbxContent>
                  </v:textbox>
                </v:shape>
                <v:rect id="Rectangle 365950165" o:spid="_x0000_s1088" style="position:absolute;left:36781;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" filled="f" strokecolor="#d8d8d8 [2732]" strokeweight="1pt"/>
                <v:rect id="Rectangle 1752126471" o:spid="_x0000_s1089" style="position:absolute;left:36781;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" filled="f" strokecolor="#d8d8d8 [2732]" strokeweight="1pt"/>
                <v:rect id="Rectangle 67606773" o:spid="_x0000_s1090" style="position:absolute;left:36781;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" filled="f" strokecolor="#d8d8d8 [2732]" strokeweight="1pt"/>
                <v:rect id="Rectangle 247000624" o:spid="_x0000_s1091" style="position:absolute;left:36781;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" filled="f" strokecolor="#d8d8d8 [2732]" strokeweight="1pt"/>
                <v:rect id="Rectangle 497603458" o:spid="_x0000_s1092" style="position:absolute;left:36781;top:8623;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" fillcolor="#d8d8d8 [2732]" strokecolor="black [3213]" strokeweight="1pt">
                  <v:textbox>
                    <w:txbxContent>
                      <w:p w14:paraId="0FF50EFC"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20389408" o:spid="_x0000_s1093" style="position:absolute;left:36791;top:1293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" filled="f" strokecolor="#d8d8d8 [2732]" strokeweight="1pt"/>
                <v:rect id="Rectangle 835993120" o:spid="_x0000_s1094" style="position:absolute;left:36791;top:1509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" filled="f" strokecolor="#d8d8d8 [2732]" strokeweight="1pt"/>
                <v:rect id="Rectangle 451816926" o:spid="_x0000_s1095" style="position:absolute;left:34636;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" fillcolor="#d8d8d8 [2732]" strokecolor="black [3213]" strokeweight="1pt">
                  <v:textbox>
                    <w:txbxContent>
                      <w:p w14:paraId="474C848E"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586996845" o:spid="_x0000_s1096" style="position:absolute;left:34636;top:215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" fillcolor="#d8d8d8 [2732]" strokecolor="black [3213]" strokeweight="1pt">
                  <v:textbox>
                    <w:txbxContent>
                      <w:p w14:paraId="5D861F77"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033525356" o:spid="_x0000_s1097" style="position:absolute;left:34636;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" fillcolor="#d8d8d8 [2732]" strokecolor="black [3213]" strokeweight="1pt">
                  <v:textbox>
                    <w:txbxContent>
                      <w:p w14:paraId="7D71F6F0"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82801248" o:spid="_x0000_s1098" style="position:absolute;left:34636;top:6467;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" fillcolor="#d8d8d8 [2732]" strokecolor="black [3213]" strokeweight="1pt">
                  <v:textbox>
                    <w:txbxContent>
                      <w:p w14:paraId="181B45CF"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2034702500" o:spid="_x0000_s1099" style="position:absolute;left:36781;top:10779;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" fillcolor="#d8d8d8 [2732]" strokecolor="black [3213]" strokeweight="1pt">
                  <v:textbox>
                    <w:txbxContent>
                      <w:p w14:paraId="6951C9F9"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342618393" o:spid="_x0000_s1100" style="position:absolute;left:34636;top:12935;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" fillcolor="#d8d8d8 [2732]" strokecolor="black [3213]" strokeweight="1pt">
                  <v:textbox>
                    <w:txbxContent>
                      <w:p w14:paraId="01BE4302"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129783462" o:spid="_x0000_s1101" style="position:absolute;left:34636;top:1509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" filled="f" strokecolor="black [3213]" strokeweight="1pt">
                  <v:textbox>
                    <w:txbxContent>
                      <w:p w14:paraId="7B1D4644"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O</w:t>
                        </w:r>
                      </w:p>
                    </w:txbxContent>
                  </v:textbox>
                </v:rect>
                <v:rect id="Rectangle 2070272346" o:spid="_x0000_s1102" style="position:absolute;left:2155;top:4311;width:2156;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" fillcolor="#d8d8d8 [2732]" strokecolor="black [3213]" strokeweight="1pt">
                  <v:textbox>
                    <w:txbxContent>
                      <w:p w14:paraId="2D1D94CB"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v:rect id="Rectangle 1246329963" o:spid="_x0000_s1103" style="position:absolute;left:6467;width:2156;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" fillcolor="#d8d8d8 [2732]" strokecolor="black [3213]" strokeweight="1pt">
                  <v:textbox>
                    <w:txbxContent>
                      <w:p w14:paraId="62E2047D" w14:textId="77777777" w:rsidR="00FA5E6E" w:rsidRDefault="00FA5E6E" w:rsidP="00FA5E6E">
                        <w:pPr>
                          <w:jc w:val="center"/>
                          <w:rPr>
                            <w:rFonts w:asciiTheme="minorHAnsi" w:hAnsi="Calibri" w:cstheme="minorBidi"/>
                            <w:color w:val="000000" w:themeColor="text1"/>
                            <w:kern w:val="24"/>
                            <w:sz w:val="20"/>
                          </w:rPr>
                        </w:pPr>
                        <w:r>
                          <w:rPr>
                            <w:rFonts w:asciiTheme="minorHAnsi" w:hAnsi="Calibri" w:cstheme="minorBidi"/>
                            <w:color w:val="000000" w:themeColor="text1"/>
                            <w:kern w:val="24"/>
                            <w:sz w:val="20"/>
                          </w:rPr>
                          <w:t>X</w:t>
                        </w:r>
                      </w:p>
                    </w:txbxContent>
                  </v:textbox>
                </v:rect>
                <w10:wrap type="topAndBottom"/>
              </v:group>
            </w:pict>
          </mc:Fallback>
        </mc:AlternateContent>
      </w:r>
      <w:r w:rsidR="00FA5E6E">
        <w:t>Fig. 2. Proposed three EIP filter shapes</w:t>
      </w:r>
    </w:p>
    <w:p w14:paraId="16A9A486" w14:textId="77777777" w:rsidR="00BD4467" w:rsidRDefault="00BD4467" w:rsidP="00BD4467">
      <w:pPr>
        <w:pStyle w:val="Heading1"/>
        <w:rPr>
          <w:lang w:val="en-CA"/>
        </w:rPr>
      </w:pPr>
      <w:r w:rsidRPr="002B673E">
        <w:rPr>
          <w:lang w:eastAsia="ko-KR"/>
        </w:rPr>
        <w:t>Experimental Results</w:t>
      </w:r>
    </w:p>
    <w:p w14:paraId="05196C0B" w14:textId="2BE60EF6" w:rsidR="00BD4467" w:rsidRDefault="00BD4467" w:rsidP="00BD4467">
      <w:pPr>
        <w:rPr>
          <w:szCs w:val="22"/>
        </w:rPr>
      </w:pPr>
      <w:r w:rsidRPr="002B673E">
        <w:rPr>
          <w:szCs w:val="22"/>
        </w:rPr>
        <w:t>The proposed method has been implemented on top of the ECM-1</w:t>
      </w:r>
      <w:r w:rsidR="0033680B">
        <w:rPr>
          <w:rFonts w:eastAsia="Malgun Gothic"/>
          <w:szCs w:val="22"/>
          <w:lang w:eastAsia="ko-KR"/>
        </w:rPr>
        <w:t>6</w:t>
      </w:r>
      <w:r w:rsidRPr="002B673E">
        <w:rPr>
          <w:szCs w:val="22"/>
        </w:rPr>
        <w:t>.</w:t>
      </w:r>
      <w:r w:rsidR="0033680B">
        <w:rPr>
          <w:szCs w:val="22"/>
        </w:rPr>
        <w:t>1</w:t>
      </w:r>
      <w:r w:rsidRPr="002B673E">
        <w:rPr>
          <w:szCs w:val="22"/>
        </w:rPr>
        <w:t xml:space="preserve"> software. </w:t>
      </w:r>
      <w:r w:rsidR="0019667F">
        <w:rPr>
          <w:rFonts w:eastAsia="Malgun Gothic" w:hint="eastAsia"/>
          <w:szCs w:val="22"/>
          <w:lang w:eastAsia="ko-KR"/>
        </w:rPr>
        <w:t xml:space="preserve">The test was </w:t>
      </w:r>
      <w:r>
        <w:rPr>
          <w:szCs w:val="22"/>
        </w:rPr>
        <w:t>conducted</w:t>
      </w:r>
      <w:r w:rsidRPr="002B673E">
        <w:rPr>
          <w:szCs w:val="22"/>
        </w:rPr>
        <w:t xml:space="preserve"> based on the common test conditions specified in the JVET document [</w:t>
      </w:r>
      <w:r w:rsidR="00290A56">
        <w:rPr>
          <w:szCs w:val="22"/>
        </w:rPr>
        <w:t>2</w:t>
      </w:r>
      <w:r w:rsidRPr="002B673E">
        <w:rPr>
          <w:szCs w:val="22"/>
        </w:rPr>
        <w:t xml:space="preserve">]. </w:t>
      </w:r>
    </w:p>
    <w:p w14:paraId="643FBB5E" w14:textId="77777777" w:rsidR="00D03103" w:rsidRDefault="00D03103" w:rsidP="00BD4467">
      <w:pPr>
        <w:rPr>
          <w:rFonts w:eastAsia="Malgun Gothic"/>
          <w:lang w:eastAsia="ko-KR"/>
        </w:rPr>
      </w:pPr>
    </w:p>
    <w:p w14:paraId="1D7A2265" w14:textId="6596C63B" w:rsidR="0019667F" w:rsidRPr="0019667F" w:rsidRDefault="00BD4467" w:rsidP="00B74BE0">
      <w:pPr>
        <w:jc w:val="center"/>
        <w:rPr>
          <w:rFonts w:eastAsia="Malgun Gothic"/>
          <w:szCs w:val="22"/>
        </w:rPr>
      </w:pPr>
      <w:r>
        <w:rPr>
          <w:rFonts w:hint="eastAsia"/>
          <w:lang w:eastAsia="ko-KR"/>
        </w:rPr>
        <w:t>Table</w:t>
      </w:r>
      <w:r>
        <w:rPr>
          <w:lang w:eastAsia="ko-KR"/>
        </w:rPr>
        <w:t xml:space="preserve"> </w:t>
      </w:r>
      <w:r w:rsidR="00786316">
        <w:rPr>
          <w:rFonts w:eastAsia="Malgun Gothic" w:hint="eastAsia"/>
          <w:lang w:eastAsia="ko-KR"/>
        </w:rPr>
        <w:t>1</w:t>
      </w:r>
      <w:r>
        <w:rPr>
          <w:rFonts w:hint="eastAsia"/>
          <w:lang w:eastAsia="ko-KR"/>
        </w:rPr>
        <w:t xml:space="preserve">. </w:t>
      </w:r>
      <w:r>
        <w:rPr>
          <w:lang w:eastAsia="ko-KR"/>
        </w:rPr>
        <w:t>Simulation result</w:t>
      </w:r>
      <w:r w:rsidR="0019667F">
        <w:rPr>
          <w:rFonts w:eastAsia="Malgun Gothic" w:hint="eastAsia"/>
          <w:lang w:eastAsia="ko-KR"/>
        </w:rPr>
        <w:t>s</w:t>
      </w:r>
    </w:p>
    <w:tbl>
      <w:tblPr>
        <w:tblW w:w="8340" w:type="dxa"/>
        <w:tblInd w:w="510" w:type="dxa"/>
        <w:tblLook w:val="04A0" w:firstRow="1" w:lastRow="0" w:firstColumn="1" w:lastColumn="0" w:noHBand="0" w:noVBand="1"/>
      </w:tblPr>
      <w:tblGrid>
        <w:gridCol w:w="1040"/>
        <w:gridCol w:w="871"/>
        <w:gridCol w:w="871"/>
        <w:gridCol w:w="871"/>
        <w:gridCol w:w="827"/>
        <w:gridCol w:w="929"/>
        <w:gridCol w:w="1480"/>
        <w:gridCol w:w="1494"/>
      </w:tblGrid>
      <w:tr w:rsidR="0019667F" w:rsidRPr="0019667F" w14:paraId="17BB763A" w14:textId="77777777" w:rsidTr="0019667F">
        <w:trPr>
          <w:trHeight w:val="255"/>
        </w:trPr>
        <w:tc>
          <w:tcPr>
            <w:tcW w:w="1040" w:type="dxa"/>
            <w:tcBorders>
              <w:top w:val="nil"/>
              <w:left w:val="nil"/>
              <w:bottom w:val="nil"/>
              <w:right w:val="nil"/>
            </w:tcBorders>
            <w:shd w:val="clear" w:color="auto" w:fill="auto"/>
            <w:noWrap/>
            <w:vAlign w:val="center"/>
            <w:hideMark/>
          </w:tcPr>
          <w:p w14:paraId="71862FDD"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ko-KR"/>
              </w:rPr>
            </w:pPr>
          </w:p>
        </w:tc>
        <w:tc>
          <w:tcPr>
            <w:tcW w:w="73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E733CF" w14:textId="4B6FB748" w:rsidR="0019667F" w:rsidRPr="0019667F" w:rsidRDefault="0033680B"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Pr>
                <w:rFonts w:ascii="Arial" w:eastAsia="Times New Roman" w:hAnsi="Arial" w:cs="Arial"/>
                <w:b/>
                <w:bCs/>
                <w:color w:val="000000"/>
                <w:sz w:val="18"/>
                <w:szCs w:val="18"/>
                <w:lang w:eastAsia="ko-KR"/>
              </w:rPr>
              <w:t>All Intra</w:t>
            </w:r>
            <w:r w:rsidR="0019667F" w:rsidRPr="0019667F">
              <w:rPr>
                <w:rFonts w:ascii="Arial" w:eastAsia="Times New Roman" w:hAnsi="Arial" w:cs="Arial"/>
                <w:b/>
                <w:bCs/>
                <w:color w:val="000000"/>
                <w:sz w:val="18"/>
                <w:szCs w:val="18"/>
                <w:lang w:eastAsia="ko-KR"/>
              </w:rPr>
              <w:t xml:space="preserve"> Main 10 </w:t>
            </w:r>
          </w:p>
        </w:tc>
      </w:tr>
      <w:tr w:rsidR="0019667F" w:rsidRPr="0019667F" w14:paraId="0F2FB599" w14:textId="77777777" w:rsidTr="0019667F">
        <w:trPr>
          <w:trHeight w:val="255"/>
        </w:trPr>
        <w:tc>
          <w:tcPr>
            <w:tcW w:w="1040" w:type="dxa"/>
            <w:tcBorders>
              <w:top w:val="nil"/>
              <w:left w:val="nil"/>
              <w:bottom w:val="nil"/>
              <w:right w:val="nil"/>
            </w:tcBorders>
            <w:shd w:val="clear" w:color="auto" w:fill="auto"/>
            <w:noWrap/>
            <w:vAlign w:val="center"/>
            <w:hideMark/>
          </w:tcPr>
          <w:p w14:paraId="0DB34360"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p>
        </w:tc>
        <w:tc>
          <w:tcPr>
            <w:tcW w:w="7300" w:type="dxa"/>
            <w:gridSpan w:val="7"/>
            <w:tcBorders>
              <w:top w:val="nil"/>
              <w:left w:val="single" w:sz="8" w:space="0" w:color="auto"/>
              <w:bottom w:val="nil"/>
              <w:right w:val="single" w:sz="8" w:space="0" w:color="000000"/>
            </w:tcBorders>
            <w:shd w:val="clear" w:color="auto" w:fill="auto"/>
            <w:noWrap/>
            <w:vAlign w:val="center"/>
            <w:hideMark/>
          </w:tcPr>
          <w:p w14:paraId="312C651C" w14:textId="02D7F163"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sidRPr="0019667F">
              <w:rPr>
                <w:rFonts w:ascii="Arial" w:eastAsia="Times New Roman" w:hAnsi="Arial" w:cs="Arial"/>
                <w:b/>
                <w:bCs/>
                <w:color w:val="000000"/>
                <w:sz w:val="18"/>
                <w:szCs w:val="18"/>
                <w:lang w:eastAsia="ko-KR"/>
              </w:rPr>
              <w:t>Over ECM</w:t>
            </w:r>
            <w:r w:rsidR="00B1116B">
              <w:rPr>
                <w:rFonts w:ascii="Arial" w:eastAsia="Times New Roman" w:hAnsi="Arial" w:cs="Arial"/>
                <w:b/>
                <w:bCs/>
                <w:color w:val="000000"/>
                <w:sz w:val="18"/>
                <w:szCs w:val="18"/>
                <w:lang w:eastAsia="ko-KR"/>
              </w:rPr>
              <w:t>-</w:t>
            </w:r>
            <w:r w:rsidRPr="0019667F">
              <w:rPr>
                <w:rFonts w:ascii="Arial" w:eastAsia="Times New Roman" w:hAnsi="Arial" w:cs="Arial"/>
                <w:b/>
                <w:bCs/>
                <w:color w:val="000000"/>
                <w:sz w:val="18"/>
                <w:szCs w:val="18"/>
                <w:lang w:eastAsia="ko-KR"/>
              </w:rPr>
              <w:t>1</w:t>
            </w:r>
            <w:r w:rsidR="0033680B">
              <w:rPr>
                <w:rFonts w:ascii="Arial" w:eastAsia="Times New Roman" w:hAnsi="Arial" w:cs="Arial"/>
                <w:b/>
                <w:bCs/>
                <w:color w:val="000000"/>
                <w:sz w:val="18"/>
                <w:szCs w:val="18"/>
                <w:lang w:eastAsia="ko-KR"/>
              </w:rPr>
              <w:t>6</w:t>
            </w:r>
            <w:r w:rsidR="00B1116B">
              <w:rPr>
                <w:rFonts w:ascii="Arial" w:eastAsia="Times New Roman" w:hAnsi="Arial" w:cs="Arial"/>
                <w:b/>
                <w:bCs/>
                <w:color w:val="000000"/>
                <w:sz w:val="18"/>
                <w:szCs w:val="18"/>
                <w:lang w:eastAsia="ko-KR"/>
              </w:rPr>
              <w:t>.</w:t>
            </w:r>
            <w:r w:rsidR="0033680B">
              <w:rPr>
                <w:rFonts w:ascii="Arial" w:eastAsia="Times New Roman" w:hAnsi="Arial" w:cs="Arial"/>
                <w:b/>
                <w:bCs/>
                <w:color w:val="000000"/>
                <w:sz w:val="18"/>
                <w:szCs w:val="18"/>
                <w:lang w:eastAsia="ko-KR"/>
              </w:rPr>
              <w:t>1</w:t>
            </w:r>
          </w:p>
        </w:tc>
      </w:tr>
      <w:tr w:rsidR="0019667F" w:rsidRPr="0019667F" w14:paraId="676E96FB" w14:textId="77777777" w:rsidTr="0019667F">
        <w:trPr>
          <w:trHeight w:val="255"/>
        </w:trPr>
        <w:tc>
          <w:tcPr>
            <w:tcW w:w="1040" w:type="dxa"/>
            <w:tcBorders>
              <w:top w:val="nil"/>
              <w:left w:val="nil"/>
              <w:bottom w:val="nil"/>
              <w:right w:val="nil"/>
            </w:tcBorders>
            <w:shd w:val="clear" w:color="auto" w:fill="auto"/>
            <w:noWrap/>
            <w:vAlign w:val="center"/>
            <w:hideMark/>
          </w:tcPr>
          <w:p w14:paraId="34565A91"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p>
        </w:tc>
        <w:tc>
          <w:tcPr>
            <w:tcW w:w="871" w:type="dxa"/>
            <w:tcBorders>
              <w:top w:val="nil"/>
              <w:left w:val="single" w:sz="8" w:space="0" w:color="auto"/>
              <w:bottom w:val="single" w:sz="8" w:space="0" w:color="auto"/>
              <w:right w:val="nil"/>
            </w:tcBorders>
            <w:shd w:val="clear" w:color="auto" w:fill="auto"/>
            <w:noWrap/>
            <w:vAlign w:val="center"/>
            <w:hideMark/>
          </w:tcPr>
          <w:p w14:paraId="6FDD380D"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Y</w:t>
            </w:r>
          </w:p>
        </w:tc>
        <w:tc>
          <w:tcPr>
            <w:tcW w:w="871" w:type="dxa"/>
            <w:tcBorders>
              <w:top w:val="nil"/>
              <w:left w:val="nil"/>
              <w:bottom w:val="single" w:sz="8" w:space="0" w:color="auto"/>
              <w:right w:val="nil"/>
            </w:tcBorders>
            <w:shd w:val="clear" w:color="auto" w:fill="auto"/>
            <w:noWrap/>
            <w:vAlign w:val="center"/>
            <w:hideMark/>
          </w:tcPr>
          <w:p w14:paraId="14BC4096"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U</w:t>
            </w:r>
          </w:p>
        </w:tc>
        <w:tc>
          <w:tcPr>
            <w:tcW w:w="871" w:type="dxa"/>
            <w:tcBorders>
              <w:top w:val="nil"/>
              <w:left w:val="nil"/>
              <w:bottom w:val="single" w:sz="8" w:space="0" w:color="auto"/>
              <w:right w:val="single" w:sz="4" w:space="0" w:color="auto"/>
            </w:tcBorders>
            <w:shd w:val="clear" w:color="auto" w:fill="auto"/>
            <w:noWrap/>
            <w:vAlign w:val="center"/>
            <w:hideMark/>
          </w:tcPr>
          <w:p w14:paraId="150689B2"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V</w:t>
            </w:r>
          </w:p>
        </w:tc>
        <w:tc>
          <w:tcPr>
            <w:tcW w:w="784" w:type="dxa"/>
            <w:tcBorders>
              <w:top w:val="nil"/>
              <w:left w:val="nil"/>
              <w:bottom w:val="single" w:sz="8" w:space="0" w:color="auto"/>
              <w:right w:val="nil"/>
            </w:tcBorders>
            <w:shd w:val="clear" w:color="auto" w:fill="auto"/>
            <w:noWrap/>
            <w:vAlign w:val="center"/>
            <w:hideMark/>
          </w:tcPr>
          <w:p w14:paraId="36DD24EA"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EncT</w:t>
            </w:r>
            <w:proofErr w:type="spellEnd"/>
          </w:p>
        </w:tc>
        <w:tc>
          <w:tcPr>
            <w:tcW w:w="929" w:type="dxa"/>
            <w:tcBorders>
              <w:top w:val="nil"/>
              <w:left w:val="nil"/>
              <w:bottom w:val="single" w:sz="8" w:space="0" w:color="auto"/>
              <w:right w:val="nil"/>
            </w:tcBorders>
            <w:shd w:val="clear" w:color="auto" w:fill="auto"/>
            <w:noWrap/>
            <w:vAlign w:val="center"/>
            <w:hideMark/>
          </w:tcPr>
          <w:p w14:paraId="5CDE0823"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DecT</w:t>
            </w:r>
            <w:proofErr w:type="spellEnd"/>
          </w:p>
        </w:tc>
        <w:tc>
          <w:tcPr>
            <w:tcW w:w="1480" w:type="dxa"/>
            <w:tcBorders>
              <w:top w:val="nil"/>
              <w:left w:val="single" w:sz="4" w:space="0" w:color="auto"/>
              <w:bottom w:val="single" w:sz="8" w:space="0" w:color="auto"/>
              <w:right w:val="nil"/>
            </w:tcBorders>
            <w:shd w:val="clear" w:color="auto" w:fill="auto"/>
            <w:noWrap/>
            <w:vAlign w:val="center"/>
            <w:hideMark/>
          </w:tcPr>
          <w:p w14:paraId="4CEB0C78"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EncVmPeak</w:t>
            </w:r>
            <w:proofErr w:type="spellEnd"/>
          </w:p>
        </w:tc>
        <w:tc>
          <w:tcPr>
            <w:tcW w:w="1494" w:type="dxa"/>
            <w:tcBorders>
              <w:top w:val="nil"/>
              <w:left w:val="single" w:sz="4" w:space="0" w:color="auto"/>
              <w:bottom w:val="single" w:sz="8" w:space="0" w:color="auto"/>
              <w:right w:val="single" w:sz="8" w:space="0" w:color="auto"/>
            </w:tcBorders>
            <w:shd w:val="clear" w:color="auto" w:fill="auto"/>
            <w:noWrap/>
            <w:vAlign w:val="center"/>
            <w:hideMark/>
          </w:tcPr>
          <w:p w14:paraId="704A24B1" w14:textId="77777777" w:rsidR="0019667F" w:rsidRPr="0019667F" w:rsidRDefault="0019667F" w:rsidP="00196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DecVmPeak</w:t>
            </w:r>
            <w:proofErr w:type="spellEnd"/>
          </w:p>
        </w:tc>
      </w:tr>
      <w:tr w:rsidR="0033680B" w:rsidRPr="0019667F" w14:paraId="413DCFC1" w14:textId="77777777" w:rsidTr="0019667F">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18A2FE9E"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A1</w:t>
            </w:r>
          </w:p>
        </w:tc>
        <w:tc>
          <w:tcPr>
            <w:tcW w:w="871" w:type="dxa"/>
            <w:tcBorders>
              <w:top w:val="nil"/>
              <w:left w:val="nil"/>
              <w:bottom w:val="nil"/>
              <w:right w:val="nil"/>
            </w:tcBorders>
            <w:shd w:val="clear" w:color="auto" w:fill="auto"/>
            <w:noWrap/>
            <w:vAlign w:val="center"/>
            <w:hideMark/>
          </w:tcPr>
          <w:p w14:paraId="400EA84C" w14:textId="13BC416D"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-0.04%</w:t>
            </w:r>
          </w:p>
        </w:tc>
        <w:tc>
          <w:tcPr>
            <w:tcW w:w="871" w:type="dxa"/>
            <w:tcBorders>
              <w:top w:val="nil"/>
              <w:left w:val="nil"/>
              <w:bottom w:val="nil"/>
              <w:right w:val="nil"/>
            </w:tcBorders>
            <w:shd w:val="clear" w:color="auto" w:fill="auto"/>
            <w:noWrap/>
            <w:vAlign w:val="center"/>
            <w:hideMark/>
          </w:tcPr>
          <w:p w14:paraId="0D5B4E98" w14:textId="3ECC2C6B"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nil"/>
              <w:left w:val="nil"/>
              <w:bottom w:val="nil"/>
              <w:right w:val="single" w:sz="4" w:space="0" w:color="auto"/>
            </w:tcBorders>
            <w:shd w:val="clear" w:color="auto" w:fill="auto"/>
            <w:noWrap/>
            <w:vAlign w:val="center"/>
            <w:hideMark/>
          </w:tcPr>
          <w:p w14:paraId="02E2CEAD" w14:textId="1C5BC509"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-0.03%</w:t>
            </w:r>
          </w:p>
        </w:tc>
        <w:tc>
          <w:tcPr>
            <w:tcW w:w="784" w:type="dxa"/>
            <w:tcBorders>
              <w:top w:val="nil"/>
              <w:left w:val="nil"/>
              <w:bottom w:val="nil"/>
              <w:right w:val="nil"/>
            </w:tcBorders>
            <w:shd w:val="clear" w:color="auto" w:fill="auto"/>
            <w:noWrap/>
            <w:vAlign w:val="center"/>
            <w:hideMark/>
          </w:tcPr>
          <w:p w14:paraId="521F71D4" w14:textId="049039CE"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929" w:type="dxa"/>
            <w:tcBorders>
              <w:top w:val="nil"/>
              <w:left w:val="nil"/>
              <w:bottom w:val="nil"/>
              <w:right w:val="nil"/>
            </w:tcBorders>
            <w:shd w:val="clear" w:color="auto" w:fill="auto"/>
            <w:noWrap/>
            <w:vAlign w:val="center"/>
            <w:hideMark/>
          </w:tcPr>
          <w:p w14:paraId="1B5EA797" w14:textId="069D28BD"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80" w:type="dxa"/>
            <w:tcBorders>
              <w:top w:val="nil"/>
              <w:left w:val="single" w:sz="4" w:space="0" w:color="auto"/>
              <w:bottom w:val="nil"/>
              <w:right w:val="nil"/>
            </w:tcBorders>
            <w:shd w:val="clear" w:color="auto" w:fill="auto"/>
            <w:noWrap/>
            <w:vAlign w:val="center"/>
            <w:hideMark/>
          </w:tcPr>
          <w:p w14:paraId="1950009C" w14:textId="225EC8A5"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94" w:type="dxa"/>
            <w:tcBorders>
              <w:top w:val="nil"/>
              <w:left w:val="nil"/>
              <w:bottom w:val="nil"/>
              <w:right w:val="single" w:sz="8" w:space="0" w:color="auto"/>
            </w:tcBorders>
            <w:shd w:val="clear" w:color="auto" w:fill="auto"/>
            <w:noWrap/>
            <w:vAlign w:val="center"/>
            <w:hideMark/>
          </w:tcPr>
          <w:p w14:paraId="2D340F5B" w14:textId="359468EC"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78E35A2C" w14:textId="77777777" w:rsidTr="0019667F">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7B57F3B4"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A2</w:t>
            </w:r>
          </w:p>
        </w:tc>
        <w:tc>
          <w:tcPr>
            <w:tcW w:w="871" w:type="dxa"/>
            <w:tcBorders>
              <w:top w:val="nil"/>
              <w:left w:val="nil"/>
              <w:bottom w:val="nil"/>
              <w:right w:val="nil"/>
            </w:tcBorders>
            <w:shd w:val="clear" w:color="auto" w:fill="auto"/>
            <w:noWrap/>
            <w:vAlign w:val="center"/>
            <w:hideMark/>
          </w:tcPr>
          <w:p w14:paraId="782D435D" w14:textId="5B5B5BE3"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nil"/>
              <w:left w:val="nil"/>
              <w:bottom w:val="nil"/>
              <w:right w:val="nil"/>
            </w:tcBorders>
            <w:shd w:val="clear" w:color="auto" w:fill="auto"/>
            <w:noWrap/>
            <w:vAlign w:val="center"/>
            <w:hideMark/>
          </w:tcPr>
          <w:p w14:paraId="7B7E341A" w14:textId="5AE0FD3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-0.11%</w:t>
            </w:r>
          </w:p>
        </w:tc>
        <w:tc>
          <w:tcPr>
            <w:tcW w:w="871" w:type="dxa"/>
            <w:tcBorders>
              <w:top w:val="nil"/>
              <w:left w:val="nil"/>
              <w:bottom w:val="nil"/>
              <w:right w:val="single" w:sz="4" w:space="0" w:color="auto"/>
            </w:tcBorders>
            <w:shd w:val="clear" w:color="auto" w:fill="auto"/>
            <w:noWrap/>
            <w:vAlign w:val="center"/>
            <w:hideMark/>
          </w:tcPr>
          <w:p w14:paraId="33A1CA40" w14:textId="252325F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784" w:type="dxa"/>
            <w:tcBorders>
              <w:top w:val="nil"/>
              <w:left w:val="nil"/>
              <w:bottom w:val="nil"/>
              <w:right w:val="nil"/>
            </w:tcBorders>
            <w:shd w:val="clear" w:color="auto" w:fill="auto"/>
            <w:noWrap/>
            <w:vAlign w:val="center"/>
            <w:hideMark/>
          </w:tcPr>
          <w:p w14:paraId="60D8B604" w14:textId="6F62C79A"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c>
          <w:tcPr>
            <w:tcW w:w="929" w:type="dxa"/>
            <w:tcBorders>
              <w:top w:val="nil"/>
              <w:left w:val="nil"/>
              <w:bottom w:val="nil"/>
              <w:right w:val="nil"/>
            </w:tcBorders>
            <w:shd w:val="clear" w:color="auto" w:fill="auto"/>
            <w:noWrap/>
            <w:vAlign w:val="center"/>
            <w:hideMark/>
          </w:tcPr>
          <w:p w14:paraId="74CB9D34" w14:textId="3B905662"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c>
          <w:tcPr>
            <w:tcW w:w="1480" w:type="dxa"/>
            <w:tcBorders>
              <w:top w:val="nil"/>
              <w:left w:val="single" w:sz="4" w:space="0" w:color="auto"/>
              <w:bottom w:val="nil"/>
              <w:right w:val="nil"/>
            </w:tcBorders>
            <w:shd w:val="clear" w:color="auto" w:fill="auto"/>
            <w:noWrap/>
            <w:vAlign w:val="center"/>
            <w:hideMark/>
          </w:tcPr>
          <w:p w14:paraId="425AC75B" w14:textId="059FAA3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94" w:type="dxa"/>
            <w:tcBorders>
              <w:top w:val="nil"/>
              <w:left w:val="nil"/>
              <w:bottom w:val="nil"/>
              <w:right w:val="single" w:sz="8" w:space="0" w:color="auto"/>
            </w:tcBorders>
            <w:shd w:val="clear" w:color="auto" w:fill="auto"/>
            <w:noWrap/>
            <w:vAlign w:val="center"/>
            <w:hideMark/>
          </w:tcPr>
          <w:p w14:paraId="2F9EC474" w14:textId="5E5078F4"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r>
      <w:tr w:rsidR="0033680B" w:rsidRPr="0019667F" w14:paraId="76E848CF" w14:textId="77777777" w:rsidTr="00786316">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507477D"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B</w:t>
            </w:r>
          </w:p>
        </w:tc>
        <w:tc>
          <w:tcPr>
            <w:tcW w:w="871" w:type="dxa"/>
            <w:tcBorders>
              <w:top w:val="nil"/>
              <w:left w:val="nil"/>
              <w:bottom w:val="nil"/>
              <w:right w:val="nil"/>
            </w:tcBorders>
            <w:shd w:val="clear" w:color="auto" w:fill="auto"/>
            <w:noWrap/>
            <w:vAlign w:val="center"/>
            <w:hideMark/>
          </w:tcPr>
          <w:p w14:paraId="434E69D7" w14:textId="5149E6B2"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nil"/>
              <w:left w:val="nil"/>
              <w:bottom w:val="nil"/>
              <w:right w:val="nil"/>
            </w:tcBorders>
            <w:shd w:val="clear" w:color="auto" w:fill="auto"/>
            <w:noWrap/>
            <w:vAlign w:val="center"/>
            <w:hideMark/>
          </w:tcPr>
          <w:p w14:paraId="323F385F" w14:textId="55FEFED2"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nil"/>
              <w:left w:val="nil"/>
              <w:bottom w:val="nil"/>
              <w:right w:val="single" w:sz="4" w:space="0" w:color="auto"/>
            </w:tcBorders>
            <w:shd w:val="clear" w:color="auto" w:fill="auto"/>
            <w:noWrap/>
            <w:vAlign w:val="center"/>
            <w:hideMark/>
          </w:tcPr>
          <w:p w14:paraId="3E625121" w14:textId="5AFB4EA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0.09%</w:t>
            </w:r>
          </w:p>
        </w:tc>
        <w:tc>
          <w:tcPr>
            <w:tcW w:w="784" w:type="dxa"/>
            <w:tcBorders>
              <w:top w:val="nil"/>
              <w:left w:val="nil"/>
              <w:bottom w:val="nil"/>
              <w:right w:val="nil"/>
            </w:tcBorders>
            <w:shd w:val="clear" w:color="auto" w:fill="auto"/>
            <w:noWrap/>
            <w:vAlign w:val="center"/>
          </w:tcPr>
          <w:p w14:paraId="5CCF36CE" w14:textId="76054DBB"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100.2%</w:t>
            </w:r>
          </w:p>
        </w:tc>
        <w:tc>
          <w:tcPr>
            <w:tcW w:w="929" w:type="dxa"/>
            <w:tcBorders>
              <w:top w:val="nil"/>
              <w:left w:val="nil"/>
              <w:bottom w:val="nil"/>
              <w:right w:val="nil"/>
            </w:tcBorders>
            <w:shd w:val="clear" w:color="auto" w:fill="auto"/>
            <w:noWrap/>
            <w:vAlign w:val="center"/>
          </w:tcPr>
          <w:p w14:paraId="1476522F" w14:textId="448402C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100.2%</w:t>
            </w:r>
          </w:p>
        </w:tc>
        <w:tc>
          <w:tcPr>
            <w:tcW w:w="1480" w:type="dxa"/>
            <w:tcBorders>
              <w:top w:val="nil"/>
              <w:left w:val="single" w:sz="4" w:space="0" w:color="auto"/>
              <w:bottom w:val="nil"/>
              <w:right w:val="nil"/>
            </w:tcBorders>
            <w:shd w:val="clear" w:color="auto" w:fill="auto"/>
            <w:noWrap/>
            <w:vAlign w:val="center"/>
          </w:tcPr>
          <w:p w14:paraId="1A3B8448" w14:textId="176C8D0D"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94" w:type="dxa"/>
            <w:tcBorders>
              <w:top w:val="nil"/>
              <w:left w:val="nil"/>
              <w:bottom w:val="nil"/>
              <w:right w:val="single" w:sz="8" w:space="0" w:color="auto"/>
            </w:tcBorders>
            <w:shd w:val="clear" w:color="auto" w:fill="auto"/>
            <w:noWrap/>
            <w:vAlign w:val="center"/>
          </w:tcPr>
          <w:p w14:paraId="784E8243" w14:textId="3A6BFAF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99.8%</w:t>
            </w:r>
          </w:p>
        </w:tc>
      </w:tr>
      <w:tr w:rsidR="0033680B" w:rsidRPr="0019667F" w14:paraId="3A738892" w14:textId="77777777" w:rsidTr="00786316">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83E32CC"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C</w:t>
            </w:r>
          </w:p>
        </w:tc>
        <w:tc>
          <w:tcPr>
            <w:tcW w:w="871" w:type="dxa"/>
            <w:tcBorders>
              <w:top w:val="nil"/>
              <w:left w:val="nil"/>
              <w:bottom w:val="nil"/>
              <w:right w:val="nil"/>
            </w:tcBorders>
            <w:shd w:val="clear" w:color="auto" w:fill="auto"/>
            <w:noWrap/>
            <w:vAlign w:val="center"/>
            <w:hideMark/>
          </w:tcPr>
          <w:p w14:paraId="152F90DB" w14:textId="2E67E85B"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nil"/>
              <w:left w:val="nil"/>
              <w:bottom w:val="nil"/>
              <w:right w:val="nil"/>
            </w:tcBorders>
            <w:shd w:val="clear" w:color="auto" w:fill="auto"/>
            <w:noWrap/>
            <w:vAlign w:val="center"/>
            <w:hideMark/>
          </w:tcPr>
          <w:p w14:paraId="5CD4E5BE" w14:textId="1C2B2A3C"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0.06%</w:t>
            </w:r>
          </w:p>
        </w:tc>
        <w:tc>
          <w:tcPr>
            <w:tcW w:w="871" w:type="dxa"/>
            <w:tcBorders>
              <w:top w:val="nil"/>
              <w:left w:val="nil"/>
              <w:bottom w:val="nil"/>
              <w:right w:val="single" w:sz="4" w:space="0" w:color="auto"/>
            </w:tcBorders>
            <w:shd w:val="clear" w:color="auto" w:fill="auto"/>
            <w:noWrap/>
            <w:vAlign w:val="center"/>
            <w:hideMark/>
          </w:tcPr>
          <w:p w14:paraId="6E7E8F19" w14:textId="7E46BD8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0.06%</w:t>
            </w:r>
          </w:p>
        </w:tc>
        <w:tc>
          <w:tcPr>
            <w:tcW w:w="784" w:type="dxa"/>
            <w:tcBorders>
              <w:top w:val="nil"/>
              <w:left w:val="nil"/>
              <w:bottom w:val="nil"/>
              <w:right w:val="nil"/>
            </w:tcBorders>
            <w:shd w:val="clear" w:color="auto" w:fill="auto"/>
            <w:noWrap/>
            <w:vAlign w:val="center"/>
          </w:tcPr>
          <w:p w14:paraId="0844B390" w14:textId="7AE1D40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100.6%</w:t>
            </w:r>
          </w:p>
        </w:tc>
        <w:tc>
          <w:tcPr>
            <w:tcW w:w="929" w:type="dxa"/>
            <w:tcBorders>
              <w:top w:val="nil"/>
              <w:left w:val="nil"/>
              <w:bottom w:val="nil"/>
              <w:right w:val="nil"/>
            </w:tcBorders>
            <w:shd w:val="clear" w:color="auto" w:fill="auto"/>
            <w:noWrap/>
            <w:vAlign w:val="center"/>
          </w:tcPr>
          <w:p w14:paraId="4EA949FE" w14:textId="4491329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80" w:type="dxa"/>
            <w:tcBorders>
              <w:top w:val="nil"/>
              <w:left w:val="single" w:sz="4" w:space="0" w:color="auto"/>
              <w:bottom w:val="nil"/>
              <w:right w:val="nil"/>
            </w:tcBorders>
            <w:shd w:val="clear" w:color="auto" w:fill="auto"/>
            <w:noWrap/>
            <w:vAlign w:val="center"/>
          </w:tcPr>
          <w:p w14:paraId="4F887555" w14:textId="114DCCE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494" w:type="dxa"/>
            <w:tcBorders>
              <w:top w:val="nil"/>
              <w:left w:val="nil"/>
              <w:bottom w:val="nil"/>
              <w:right w:val="single" w:sz="8" w:space="0" w:color="auto"/>
            </w:tcBorders>
            <w:shd w:val="clear" w:color="auto" w:fill="auto"/>
            <w:noWrap/>
            <w:vAlign w:val="center"/>
          </w:tcPr>
          <w:p w14:paraId="410A1279" w14:textId="70BA86CB"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79A9D72E" w14:textId="77777777" w:rsidTr="00786316">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7D4B0FFE"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E</w:t>
            </w:r>
          </w:p>
        </w:tc>
        <w:tc>
          <w:tcPr>
            <w:tcW w:w="871" w:type="dxa"/>
            <w:tcBorders>
              <w:top w:val="nil"/>
              <w:left w:val="nil"/>
              <w:bottom w:val="nil"/>
              <w:right w:val="nil"/>
            </w:tcBorders>
            <w:shd w:val="clear" w:color="auto" w:fill="auto"/>
            <w:noWrap/>
            <w:vAlign w:val="center"/>
            <w:hideMark/>
          </w:tcPr>
          <w:p w14:paraId="43B18400" w14:textId="19913B3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-0.04%</w:t>
            </w:r>
          </w:p>
        </w:tc>
        <w:tc>
          <w:tcPr>
            <w:tcW w:w="871" w:type="dxa"/>
            <w:tcBorders>
              <w:top w:val="nil"/>
              <w:left w:val="nil"/>
              <w:bottom w:val="nil"/>
              <w:right w:val="nil"/>
            </w:tcBorders>
            <w:shd w:val="clear" w:color="auto" w:fill="auto"/>
            <w:noWrap/>
            <w:vAlign w:val="center"/>
            <w:hideMark/>
          </w:tcPr>
          <w:p w14:paraId="0C21D03D" w14:textId="36EEDD23"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0.08%</w:t>
            </w:r>
          </w:p>
        </w:tc>
        <w:tc>
          <w:tcPr>
            <w:tcW w:w="871" w:type="dxa"/>
            <w:tcBorders>
              <w:top w:val="nil"/>
              <w:left w:val="nil"/>
              <w:bottom w:val="nil"/>
              <w:right w:val="single" w:sz="4" w:space="0" w:color="auto"/>
            </w:tcBorders>
            <w:shd w:val="clear" w:color="auto" w:fill="auto"/>
            <w:noWrap/>
            <w:vAlign w:val="center"/>
            <w:hideMark/>
          </w:tcPr>
          <w:p w14:paraId="083E7EA5" w14:textId="7B80F2B5"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-0.08%</w:t>
            </w:r>
          </w:p>
        </w:tc>
        <w:tc>
          <w:tcPr>
            <w:tcW w:w="784" w:type="dxa"/>
            <w:tcBorders>
              <w:top w:val="nil"/>
              <w:left w:val="nil"/>
              <w:bottom w:val="nil"/>
              <w:right w:val="nil"/>
            </w:tcBorders>
            <w:shd w:val="clear" w:color="auto" w:fill="auto"/>
            <w:noWrap/>
            <w:vAlign w:val="center"/>
          </w:tcPr>
          <w:p w14:paraId="608D222F" w14:textId="1CEBFB6C"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c>
          <w:tcPr>
            <w:tcW w:w="929" w:type="dxa"/>
            <w:tcBorders>
              <w:top w:val="nil"/>
              <w:left w:val="nil"/>
              <w:bottom w:val="nil"/>
              <w:right w:val="nil"/>
            </w:tcBorders>
            <w:shd w:val="clear" w:color="auto" w:fill="auto"/>
            <w:noWrap/>
            <w:vAlign w:val="center"/>
          </w:tcPr>
          <w:p w14:paraId="21653F4A" w14:textId="241926D8"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100.2%</w:t>
            </w:r>
          </w:p>
        </w:tc>
        <w:tc>
          <w:tcPr>
            <w:tcW w:w="1480" w:type="dxa"/>
            <w:tcBorders>
              <w:top w:val="nil"/>
              <w:left w:val="single" w:sz="4" w:space="0" w:color="auto"/>
              <w:bottom w:val="nil"/>
              <w:right w:val="nil"/>
            </w:tcBorders>
            <w:shd w:val="clear" w:color="auto" w:fill="auto"/>
            <w:noWrap/>
            <w:vAlign w:val="center"/>
          </w:tcPr>
          <w:p w14:paraId="4439C808" w14:textId="73F3E05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102.1%</w:t>
            </w:r>
          </w:p>
        </w:tc>
        <w:tc>
          <w:tcPr>
            <w:tcW w:w="1494" w:type="dxa"/>
            <w:tcBorders>
              <w:top w:val="nil"/>
              <w:left w:val="nil"/>
              <w:bottom w:val="nil"/>
              <w:right w:val="single" w:sz="8" w:space="0" w:color="auto"/>
            </w:tcBorders>
            <w:shd w:val="clear" w:color="auto" w:fill="auto"/>
            <w:noWrap/>
            <w:vAlign w:val="center"/>
          </w:tcPr>
          <w:p w14:paraId="77BBC60D" w14:textId="6DF177F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425B9D51" w14:textId="77777777" w:rsidTr="00786316">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3B106A9"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sidRPr="0019667F">
              <w:rPr>
                <w:rFonts w:ascii="Arial" w:eastAsia="Times New Roman" w:hAnsi="Arial" w:cs="Arial"/>
                <w:b/>
                <w:bCs/>
                <w:color w:val="000000"/>
                <w:sz w:val="18"/>
                <w:szCs w:val="18"/>
                <w:lang w:eastAsia="ko-KR"/>
              </w:rPr>
              <w:t>Overall</w:t>
            </w:r>
          </w:p>
        </w:tc>
        <w:tc>
          <w:tcPr>
            <w:tcW w:w="871" w:type="dxa"/>
            <w:tcBorders>
              <w:top w:val="single" w:sz="8" w:space="0" w:color="auto"/>
              <w:left w:val="nil"/>
              <w:bottom w:val="nil"/>
              <w:right w:val="nil"/>
            </w:tcBorders>
            <w:shd w:val="clear" w:color="auto" w:fill="auto"/>
            <w:noWrap/>
            <w:vAlign w:val="center"/>
            <w:hideMark/>
          </w:tcPr>
          <w:p w14:paraId="39593A1E" w14:textId="1DDC1C4A"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871" w:type="dxa"/>
            <w:tcBorders>
              <w:top w:val="single" w:sz="8" w:space="0" w:color="auto"/>
              <w:left w:val="nil"/>
              <w:bottom w:val="nil"/>
              <w:right w:val="nil"/>
            </w:tcBorders>
            <w:shd w:val="clear" w:color="auto" w:fill="auto"/>
            <w:noWrap/>
            <w:vAlign w:val="center"/>
            <w:hideMark/>
          </w:tcPr>
          <w:p w14:paraId="2F1757A2" w14:textId="52A608AB"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single" w:sz="8" w:space="0" w:color="auto"/>
              <w:left w:val="nil"/>
              <w:bottom w:val="nil"/>
              <w:right w:val="single" w:sz="4" w:space="0" w:color="auto"/>
            </w:tcBorders>
            <w:shd w:val="clear" w:color="auto" w:fill="auto"/>
            <w:noWrap/>
            <w:vAlign w:val="center"/>
            <w:hideMark/>
          </w:tcPr>
          <w:p w14:paraId="2D89A750" w14:textId="2062B52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784" w:type="dxa"/>
            <w:tcBorders>
              <w:top w:val="single" w:sz="8" w:space="0" w:color="auto"/>
              <w:left w:val="nil"/>
              <w:bottom w:val="nil"/>
              <w:right w:val="nil"/>
            </w:tcBorders>
            <w:shd w:val="clear" w:color="auto" w:fill="auto"/>
            <w:noWrap/>
            <w:vAlign w:val="center"/>
          </w:tcPr>
          <w:p w14:paraId="14E46A27" w14:textId="05CC4BAC"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100.2%</w:t>
            </w:r>
          </w:p>
        </w:tc>
        <w:tc>
          <w:tcPr>
            <w:tcW w:w="929" w:type="dxa"/>
            <w:tcBorders>
              <w:top w:val="single" w:sz="8" w:space="0" w:color="auto"/>
              <w:left w:val="nil"/>
              <w:bottom w:val="nil"/>
              <w:right w:val="nil"/>
            </w:tcBorders>
            <w:shd w:val="clear" w:color="auto" w:fill="auto"/>
            <w:noWrap/>
            <w:vAlign w:val="center"/>
          </w:tcPr>
          <w:p w14:paraId="19C91597" w14:textId="097FC94C"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c>
          <w:tcPr>
            <w:tcW w:w="1480" w:type="dxa"/>
            <w:tcBorders>
              <w:top w:val="single" w:sz="8" w:space="0" w:color="auto"/>
              <w:left w:val="single" w:sz="4" w:space="0" w:color="auto"/>
              <w:bottom w:val="single" w:sz="8" w:space="0" w:color="auto"/>
              <w:right w:val="nil"/>
            </w:tcBorders>
            <w:shd w:val="clear" w:color="auto" w:fill="auto"/>
            <w:noWrap/>
            <w:vAlign w:val="center"/>
          </w:tcPr>
          <w:p w14:paraId="524DF6E7" w14:textId="065A2ADA"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100.3%</w:t>
            </w:r>
          </w:p>
        </w:tc>
        <w:tc>
          <w:tcPr>
            <w:tcW w:w="1494" w:type="dxa"/>
            <w:tcBorders>
              <w:top w:val="single" w:sz="8" w:space="0" w:color="auto"/>
              <w:left w:val="nil"/>
              <w:bottom w:val="single" w:sz="8" w:space="0" w:color="auto"/>
              <w:right w:val="single" w:sz="8" w:space="0" w:color="auto"/>
            </w:tcBorders>
            <w:shd w:val="clear" w:color="auto" w:fill="auto"/>
            <w:noWrap/>
            <w:vAlign w:val="center"/>
          </w:tcPr>
          <w:p w14:paraId="1405ECD7" w14:textId="4C2A903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5FE6334C" w14:textId="77777777" w:rsidTr="00786316">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FAF0285"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D</w:t>
            </w:r>
          </w:p>
        </w:tc>
        <w:tc>
          <w:tcPr>
            <w:tcW w:w="871" w:type="dxa"/>
            <w:tcBorders>
              <w:top w:val="single" w:sz="8" w:space="0" w:color="auto"/>
              <w:left w:val="nil"/>
              <w:bottom w:val="nil"/>
              <w:right w:val="nil"/>
            </w:tcBorders>
            <w:shd w:val="clear" w:color="auto" w:fill="auto"/>
            <w:noWrap/>
            <w:vAlign w:val="center"/>
            <w:hideMark/>
          </w:tcPr>
          <w:p w14:paraId="080076D8" w14:textId="13BCAFFA"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single" w:sz="8" w:space="0" w:color="auto"/>
              <w:left w:val="nil"/>
              <w:bottom w:val="nil"/>
              <w:right w:val="nil"/>
            </w:tcBorders>
            <w:shd w:val="clear" w:color="auto" w:fill="auto"/>
            <w:noWrap/>
            <w:vAlign w:val="center"/>
            <w:hideMark/>
          </w:tcPr>
          <w:p w14:paraId="14DBFDBC" w14:textId="4F0D99F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871" w:type="dxa"/>
            <w:tcBorders>
              <w:top w:val="single" w:sz="8" w:space="0" w:color="auto"/>
              <w:left w:val="nil"/>
              <w:bottom w:val="nil"/>
              <w:right w:val="single" w:sz="4" w:space="0" w:color="auto"/>
            </w:tcBorders>
            <w:shd w:val="clear" w:color="auto" w:fill="auto"/>
            <w:noWrap/>
            <w:vAlign w:val="center"/>
            <w:hideMark/>
          </w:tcPr>
          <w:p w14:paraId="56A1D0CA" w14:textId="020F571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0.06%</w:t>
            </w:r>
          </w:p>
        </w:tc>
        <w:tc>
          <w:tcPr>
            <w:tcW w:w="784" w:type="dxa"/>
            <w:tcBorders>
              <w:top w:val="single" w:sz="8" w:space="0" w:color="auto"/>
              <w:left w:val="nil"/>
              <w:bottom w:val="nil"/>
              <w:right w:val="nil"/>
            </w:tcBorders>
            <w:shd w:val="clear" w:color="auto" w:fill="auto"/>
            <w:noWrap/>
            <w:vAlign w:val="center"/>
          </w:tcPr>
          <w:p w14:paraId="18D3B7C4" w14:textId="218BD46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100.8%</w:t>
            </w:r>
          </w:p>
        </w:tc>
        <w:tc>
          <w:tcPr>
            <w:tcW w:w="929" w:type="dxa"/>
            <w:tcBorders>
              <w:top w:val="single" w:sz="8" w:space="0" w:color="auto"/>
              <w:left w:val="nil"/>
              <w:bottom w:val="nil"/>
              <w:right w:val="nil"/>
            </w:tcBorders>
            <w:shd w:val="clear" w:color="auto" w:fill="auto"/>
            <w:noWrap/>
            <w:vAlign w:val="center"/>
          </w:tcPr>
          <w:p w14:paraId="0D3DA0A4" w14:textId="0C617514"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100.3%</w:t>
            </w:r>
          </w:p>
        </w:tc>
        <w:tc>
          <w:tcPr>
            <w:tcW w:w="1480" w:type="dxa"/>
            <w:tcBorders>
              <w:top w:val="nil"/>
              <w:left w:val="single" w:sz="4" w:space="0" w:color="auto"/>
              <w:bottom w:val="nil"/>
              <w:right w:val="nil"/>
            </w:tcBorders>
            <w:shd w:val="clear" w:color="auto" w:fill="auto"/>
            <w:noWrap/>
            <w:vAlign w:val="center"/>
          </w:tcPr>
          <w:p w14:paraId="10485D2B" w14:textId="11D54713"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99.9%</w:t>
            </w:r>
          </w:p>
        </w:tc>
        <w:tc>
          <w:tcPr>
            <w:tcW w:w="1494" w:type="dxa"/>
            <w:tcBorders>
              <w:top w:val="nil"/>
              <w:left w:val="nil"/>
              <w:bottom w:val="nil"/>
              <w:right w:val="single" w:sz="8" w:space="0" w:color="auto"/>
            </w:tcBorders>
            <w:shd w:val="clear" w:color="auto" w:fill="auto"/>
            <w:noWrap/>
            <w:vAlign w:val="center"/>
          </w:tcPr>
          <w:p w14:paraId="432AE6D4" w14:textId="3E147054"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0CA3F493" w14:textId="77777777" w:rsidTr="00786316">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D4AD41C"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F</w:t>
            </w:r>
          </w:p>
        </w:tc>
        <w:tc>
          <w:tcPr>
            <w:tcW w:w="871" w:type="dxa"/>
            <w:tcBorders>
              <w:top w:val="nil"/>
              <w:left w:val="nil"/>
              <w:bottom w:val="nil"/>
              <w:right w:val="nil"/>
            </w:tcBorders>
            <w:shd w:val="clear" w:color="auto" w:fill="auto"/>
            <w:noWrap/>
            <w:vAlign w:val="center"/>
            <w:hideMark/>
          </w:tcPr>
          <w:p w14:paraId="5AB8066B" w14:textId="204682A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871" w:type="dxa"/>
            <w:tcBorders>
              <w:top w:val="nil"/>
              <w:left w:val="nil"/>
              <w:bottom w:val="nil"/>
              <w:right w:val="nil"/>
            </w:tcBorders>
            <w:shd w:val="clear" w:color="auto" w:fill="auto"/>
            <w:noWrap/>
            <w:vAlign w:val="center"/>
            <w:hideMark/>
          </w:tcPr>
          <w:p w14:paraId="60DB2550" w14:textId="51EFD1C4"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-0.14%</w:t>
            </w:r>
          </w:p>
        </w:tc>
        <w:tc>
          <w:tcPr>
            <w:tcW w:w="871" w:type="dxa"/>
            <w:tcBorders>
              <w:top w:val="nil"/>
              <w:left w:val="nil"/>
              <w:bottom w:val="nil"/>
              <w:right w:val="single" w:sz="4" w:space="0" w:color="auto"/>
            </w:tcBorders>
            <w:shd w:val="clear" w:color="auto" w:fill="auto"/>
            <w:noWrap/>
            <w:vAlign w:val="center"/>
            <w:hideMark/>
          </w:tcPr>
          <w:p w14:paraId="52336439" w14:textId="0E315428"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0.14%</w:t>
            </w:r>
          </w:p>
        </w:tc>
        <w:tc>
          <w:tcPr>
            <w:tcW w:w="784" w:type="dxa"/>
            <w:tcBorders>
              <w:top w:val="nil"/>
              <w:left w:val="nil"/>
              <w:bottom w:val="nil"/>
              <w:right w:val="nil"/>
            </w:tcBorders>
            <w:shd w:val="clear" w:color="auto" w:fill="auto"/>
            <w:noWrap/>
            <w:vAlign w:val="center"/>
          </w:tcPr>
          <w:p w14:paraId="1898C9B5" w14:textId="157636E9"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99.9%</w:t>
            </w:r>
          </w:p>
        </w:tc>
        <w:tc>
          <w:tcPr>
            <w:tcW w:w="929" w:type="dxa"/>
            <w:tcBorders>
              <w:top w:val="nil"/>
              <w:left w:val="nil"/>
              <w:bottom w:val="nil"/>
              <w:right w:val="nil"/>
            </w:tcBorders>
            <w:shd w:val="clear" w:color="auto" w:fill="auto"/>
            <w:noWrap/>
            <w:vAlign w:val="center"/>
          </w:tcPr>
          <w:p w14:paraId="387EE6EB" w14:textId="73253AD8"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99.6%</w:t>
            </w:r>
          </w:p>
        </w:tc>
        <w:tc>
          <w:tcPr>
            <w:tcW w:w="1480" w:type="dxa"/>
            <w:tcBorders>
              <w:top w:val="nil"/>
              <w:left w:val="single" w:sz="4" w:space="0" w:color="auto"/>
              <w:bottom w:val="nil"/>
              <w:right w:val="nil"/>
            </w:tcBorders>
            <w:shd w:val="clear" w:color="auto" w:fill="auto"/>
            <w:noWrap/>
            <w:vAlign w:val="center"/>
          </w:tcPr>
          <w:p w14:paraId="776D87C1" w14:textId="764F6521"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100.4%</w:t>
            </w:r>
          </w:p>
        </w:tc>
        <w:tc>
          <w:tcPr>
            <w:tcW w:w="1494" w:type="dxa"/>
            <w:tcBorders>
              <w:top w:val="nil"/>
              <w:left w:val="nil"/>
              <w:bottom w:val="nil"/>
              <w:right w:val="single" w:sz="8" w:space="0" w:color="auto"/>
            </w:tcBorders>
            <w:shd w:val="clear" w:color="auto" w:fill="auto"/>
            <w:noWrap/>
            <w:vAlign w:val="center"/>
          </w:tcPr>
          <w:p w14:paraId="3FFDF4C5" w14:textId="5EE79C25"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r>
      <w:tr w:rsidR="0033680B" w:rsidRPr="0019667F" w14:paraId="5BB19853" w14:textId="77777777" w:rsidTr="00786316">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8EA5810" w14:textId="7777777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TGM</w:t>
            </w:r>
          </w:p>
        </w:tc>
        <w:tc>
          <w:tcPr>
            <w:tcW w:w="871" w:type="dxa"/>
            <w:tcBorders>
              <w:top w:val="nil"/>
              <w:left w:val="nil"/>
              <w:bottom w:val="single" w:sz="8" w:space="0" w:color="auto"/>
              <w:right w:val="nil"/>
            </w:tcBorders>
            <w:shd w:val="clear" w:color="auto" w:fill="auto"/>
            <w:noWrap/>
            <w:vAlign w:val="center"/>
            <w:hideMark/>
          </w:tcPr>
          <w:p w14:paraId="21411B2E" w14:textId="15E5D97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0.00%</w:t>
            </w:r>
          </w:p>
        </w:tc>
        <w:tc>
          <w:tcPr>
            <w:tcW w:w="871" w:type="dxa"/>
            <w:tcBorders>
              <w:top w:val="nil"/>
              <w:left w:val="nil"/>
              <w:bottom w:val="single" w:sz="8" w:space="0" w:color="auto"/>
              <w:right w:val="nil"/>
            </w:tcBorders>
            <w:shd w:val="clear" w:color="auto" w:fill="auto"/>
            <w:noWrap/>
            <w:vAlign w:val="center"/>
            <w:hideMark/>
          </w:tcPr>
          <w:p w14:paraId="59BC847B" w14:textId="78F67C37"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871" w:type="dxa"/>
            <w:tcBorders>
              <w:top w:val="nil"/>
              <w:left w:val="nil"/>
              <w:bottom w:val="single" w:sz="8" w:space="0" w:color="auto"/>
              <w:right w:val="single" w:sz="4" w:space="0" w:color="auto"/>
            </w:tcBorders>
            <w:shd w:val="clear" w:color="auto" w:fill="auto"/>
            <w:noWrap/>
            <w:vAlign w:val="center"/>
            <w:hideMark/>
          </w:tcPr>
          <w:p w14:paraId="30335B8B" w14:textId="10467C7F"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784" w:type="dxa"/>
            <w:tcBorders>
              <w:top w:val="nil"/>
              <w:left w:val="nil"/>
              <w:bottom w:val="single" w:sz="8" w:space="0" w:color="auto"/>
              <w:right w:val="nil"/>
            </w:tcBorders>
            <w:shd w:val="clear" w:color="auto" w:fill="auto"/>
            <w:noWrap/>
            <w:vAlign w:val="center"/>
          </w:tcPr>
          <w:p w14:paraId="3D4BBCD0" w14:textId="7B22D0AD"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929" w:type="dxa"/>
            <w:tcBorders>
              <w:top w:val="nil"/>
              <w:left w:val="nil"/>
              <w:bottom w:val="single" w:sz="8" w:space="0" w:color="auto"/>
              <w:right w:val="nil"/>
            </w:tcBorders>
            <w:shd w:val="clear" w:color="auto" w:fill="auto"/>
            <w:noWrap/>
            <w:vAlign w:val="center"/>
          </w:tcPr>
          <w:p w14:paraId="1D973ED2" w14:textId="01AC7410"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99.6%</w:t>
            </w:r>
          </w:p>
        </w:tc>
        <w:tc>
          <w:tcPr>
            <w:tcW w:w="1480" w:type="dxa"/>
            <w:tcBorders>
              <w:top w:val="nil"/>
              <w:left w:val="single" w:sz="4" w:space="0" w:color="auto"/>
              <w:bottom w:val="single" w:sz="8" w:space="0" w:color="auto"/>
              <w:right w:val="nil"/>
            </w:tcBorders>
            <w:shd w:val="clear" w:color="auto" w:fill="auto"/>
            <w:noWrap/>
            <w:vAlign w:val="center"/>
          </w:tcPr>
          <w:p w14:paraId="4E51CE29" w14:textId="4FED3CFD"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97.1%</w:t>
            </w:r>
          </w:p>
        </w:tc>
        <w:tc>
          <w:tcPr>
            <w:tcW w:w="1494" w:type="dxa"/>
            <w:tcBorders>
              <w:top w:val="nil"/>
              <w:left w:val="nil"/>
              <w:bottom w:val="single" w:sz="8" w:space="0" w:color="auto"/>
              <w:right w:val="single" w:sz="8" w:space="0" w:color="auto"/>
            </w:tcBorders>
            <w:shd w:val="clear" w:color="auto" w:fill="auto"/>
            <w:noWrap/>
            <w:vAlign w:val="center"/>
          </w:tcPr>
          <w:p w14:paraId="335EECDD" w14:textId="5B499213" w:rsidR="0033680B" w:rsidRPr="0019667F" w:rsidRDefault="0033680B" w:rsidP="003368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r>
    </w:tbl>
    <w:p w14:paraId="4FB7BCBC" w14:textId="264B6E3D" w:rsidR="00786316" w:rsidRDefault="00786316" w:rsidP="00BD4467"/>
    <w:tbl>
      <w:tblPr>
        <w:tblW w:w="8840" w:type="dxa"/>
        <w:tblInd w:w="510" w:type="dxa"/>
        <w:tblLook w:val="04A0" w:firstRow="1" w:lastRow="0" w:firstColumn="1" w:lastColumn="0" w:noHBand="0" w:noVBand="1"/>
      </w:tblPr>
      <w:tblGrid>
        <w:gridCol w:w="673"/>
        <w:gridCol w:w="1197"/>
        <w:gridCol w:w="1197"/>
        <w:gridCol w:w="1197"/>
        <w:gridCol w:w="1144"/>
        <w:gridCol w:w="1144"/>
        <w:gridCol w:w="1144"/>
        <w:gridCol w:w="1144"/>
        <w:tblGridChange w:id="5">
          <w:tblGrid>
            <w:gridCol w:w="673"/>
            <w:gridCol w:w="84"/>
            <w:gridCol w:w="94"/>
            <w:gridCol w:w="189"/>
            <w:gridCol w:w="830"/>
            <w:gridCol w:w="127"/>
            <w:gridCol w:w="77"/>
            <w:gridCol w:w="13"/>
            <w:gridCol w:w="867"/>
            <w:gridCol w:w="113"/>
            <w:gridCol w:w="230"/>
            <w:gridCol w:w="120"/>
            <w:gridCol w:w="494"/>
            <w:gridCol w:w="353"/>
            <w:gridCol w:w="256"/>
            <w:gridCol w:w="218"/>
            <w:gridCol w:w="9"/>
            <w:gridCol w:w="661"/>
            <w:gridCol w:w="259"/>
            <w:gridCol w:w="22"/>
            <w:gridCol w:w="329"/>
            <w:gridCol w:w="435"/>
            <w:gridCol w:w="99"/>
            <w:gridCol w:w="160"/>
            <w:gridCol w:w="435"/>
            <w:gridCol w:w="494"/>
            <w:gridCol w:w="55"/>
            <w:gridCol w:w="76"/>
            <w:gridCol w:w="869"/>
            <w:gridCol w:w="199"/>
          </w:tblGrid>
        </w:tblGridChange>
      </w:tblGrid>
      <w:tr w:rsidR="00786316" w:rsidRPr="0019667F" w14:paraId="413EFD4A" w14:textId="77777777" w:rsidTr="00881D06">
        <w:trPr>
          <w:trHeight w:val="255"/>
        </w:trPr>
        <w:tc>
          <w:tcPr>
            <w:tcW w:w="686" w:type="dxa"/>
            <w:tcBorders>
              <w:top w:val="nil"/>
              <w:left w:val="nil"/>
              <w:bottom w:val="nil"/>
              <w:right w:val="nil"/>
            </w:tcBorders>
            <w:shd w:val="clear" w:color="auto" w:fill="auto"/>
            <w:noWrap/>
            <w:vAlign w:val="center"/>
            <w:hideMark/>
          </w:tcPr>
          <w:p w14:paraId="56D04F70"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ko-KR"/>
              </w:rPr>
            </w:pPr>
          </w:p>
        </w:tc>
        <w:tc>
          <w:tcPr>
            <w:tcW w:w="815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0845F0C" w14:textId="125ACF84" w:rsidR="00786316" w:rsidRPr="0019667F" w:rsidRDefault="00102271"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Pr>
                <w:rFonts w:ascii="Arial" w:eastAsia="Times New Roman" w:hAnsi="Arial" w:cs="Arial"/>
                <w:b/>
                <w:bCs/>
                <w:color w:val="000000"/>
                <w:sz w:val="18"/>
                <w:szCs w:val="18"/>
                <w:lang w:eastAsia="ko-KR"/>
              </w:rPr>
              <w:t>R</w:t>
            </w:r>
            <w:r w:rsidR="00B1116B">
              <w:rPr>
                <w:rFonts w:ascii="Arial" w:eastAsia="Times New Roman" w:hAnsi="Arial" w:cs="Arial"/>
                <w:b/>
                <w:bCs/>
                <w:color w:val="000000"/>
                <w:sz w:val="18"/>
                <w:szCs w:val="18"/>
                <w:lang w:eastAsia="ko-KR"/>
              </w:rPr>
              <w:t>andom Access</w:t>
            </w:r>
            <w:r w:rsidR="00786316" w:rsidRPr="0019667F">
              <w:rPr>
                <w:rFonts w:ascii="Arial" w:eastAsia="Times New Roman" w:hAnsi="Arial" w:cs="Arial"/>
                <w:b/>
                <w:bCs/>
                <w:color w:val="000000"/>
                <w:sz w:val="18"/>
                <w:szCs w:val="18"/>
                <w:lang w:eastAsia="ko-KR"/>
              </w:rPr>
              <w:t xml:space="preserve"> Main 10 </w:t>
            </w:r>
          </w:p>
        </w:tc>
      </w:tr>
      <w:tr w:rsidR="00786316" w:rsidRPr="0019667F" w14:paraId="40F24AC6" w14:textId="77777777" w:rsidTr="00881D06">
        <w:trPr>
          <w:trHeight w:val="255"/>
        </w:trPr>
        <w:tc>
          <w:tcPr>
            <w:tcW w:w="686" w:type="dxa"/>
            <w:tcBorders>
              <w:top w:val="nil"/>
              <w:left w:val="nil"/>
              <w:bottom w:val="nil"/>
              <w:right w:val="nil"/>
            </w:tcBorders>
            <w:shd w:val="clear" w:color="auto" w:fill="auto"/>
            <w:noWrap/>
            <w:vAlign w:val="center"/>
            <w:hideMark/>
          </w:tcPr>
          <w:p w14:paraId="2887E6FC"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p>
        </w:tc>
        <w:tc>
          <w:tcPr>
            <w:tcW w:w="8154" w:type="dxa"/>
            <w:gridSpan w:val="7"/>
            <w:tcBorders>
              <w:top w:val="nil"/>
              <w:left w:val="single" w:sz="8" w:space="0" w:color="auto"/>
              <w:bottom w:val="nil"/>
              <w:right w:val="single" w:sz="8" w:space="0" w:color="000000"/>
            </w:tcBorders>
            <w:shd w:val="clear" w:color="auto" w:fill="auto"/>
            <w:noWrap/>
            <w:vAlign w:val="center"/>
            <w:hideMark/>
          </w:tcPr>
          <w:p w14:paraId="00B528FE" w14:textId="0CAA62BF"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sidRPr="0019667F">
              <w:rPr>
                <w:rFonts w:ascii="Arial" w:eastAsia="Times New Roman" w:hAnsi="Arial" w:cs="Arial"/>
                <w:b/>
                <w:bCs/>
                <w:color w:val="000000"/>
                <w:sz w:val="18"/>
                <w:szCs w:val="18"/>
                <w:lang w:eastAsia="ko-KR"/>
              </w:rPr>
              <w:t>Over ECM</w:t>
            </w:r>
            <w:r w:rsidR="00B1116B">
              <w:rPr>
                <w:rFonts w:ascii="Arial" w:eastAsia="Times New Roman" w:hAnsi="Arial" w:cs="Arial"/>
                <w:b/>
                <w:bCs/>
                <w:color w:val="000000"/>
                <w:sz w:val="18"/>
                <w:szCs w:val="18"/>
                <w:lang w:eastAsia="ko-KR"/>
              </w:rPr>
              <w:t>-</w:t>
            </w:r>
            <w:r w:rsidRPr="0019667F">
              <w:rPr>
                <w:rFonts w:ascii="Arial" w:eastAsia="Times New Roman" w:hAnsi="Arial" w:cs="Arial"/>
                <w:b/>
                <w:bCs/>
                <w:color w:val="000000"/>
                <w:sz w:val="18"/>
                <w:szCs w:val="18"/>
                <w:lang w:eastAsia="ko-KR"/>
              </w:rPr>
              <w:t>1</w:t>
            </w:r>
            <w:r w:rsidR="00336193">
              <w:rPr>
                <w:rFonts w:ascii="Arial" w:eastAsia="Times New Roman" w:hAnsi="Arial" w:cs="Arial"/>
                <w:b/>
                <w:bCs/>
                <w:color w:val="000000"/>
                <w:sz w:val="18"/>
                <w:szCs w:val="18"/>
                <w:lang w:eastAsia="ko-KR"/>
              </w:rPr>
              <w:t>6</w:t>
            </w:r>
            <w:r w:rsidR="00B1116B">
              <w:rPr>
                <w:rFonts w:ascii="Arial" w:eastAsia="Times New Roman" w:hAnsi="Arial" w:cs="Arial"/>
                <w:b/>
                <w:bCs/>
                <w:color w:val="000000"/>
                <w:sz w:val="18"/>
                <w:szCs w:val="18"/>
                <w:lang w:eastAsia="ko-KR"/>
              </w:rPr>
              <w:t>.</w:t>
            </w:r>
            <w:r w:rsidR="00336193">
              <w:rPr>
                <w:rFonts w:ascii="Arial" w:eastAsia="Times New Roman" w:hAnsi="Arial" w:cs="Arial"/>
                <w:b/>
                <w:bCs/>
                <w:color w:val="000000"/>
                <w:sz w:val="18"/>
                <w:szCs w:val="18"/>
                <w:lang w:eastAsia="ko-KR"/>
              </w:rPr>
              <w:t>1</w:t>
            </w:r>
          </w:p>
        </w:tc>
      </w:tr>
      <w:tr w:rsidR="00786316" w:rsidRPr="0019667F" w14:paraId="0B25923F" w14:textId="77777777" w:rsidTr="00881D06">
        <w:trPr>
          <w:trHeight w:val="255"/>
        </w:trPr>
        <w:tc>
          <w:tcPr>
            <w:tcW w:w="686" w:type="dxa"/>
            <w:tcBorders>
              <w:top w:val="nil"/>
              <w:left w:val="nil"/>
              <w:bottom w:val="nil"/>
              <w:right w:val="nil"/>
            </w:tcBorders>
            <w:shd w:val="clear" w:color="auto" w:fill="auto"/>
            <w:noWrap/>
            <w:vAlign w:val="center"/>
            <w:hideMark/>
          </w:tcPr>
          <w:p w14:paraId="2A2B781B"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p>
        </w:tc>
        <w:tc>
          <w:tcPr>
            <w:tcW w:w="1223" w:type="dxa"/>
            <w:tcBorders>
              <w:top w:val="nil"/>
              <w:left w:val="single" w:sz="8" w:space="0" w:color="auto"/>
              <w:bottom w:val="single" w:sz="8" w:space="0" w:color="auto"/>
              <w:right w:val="nil"/>
            </w:tcBorders>
            <w:shd w:val="clear" w:color="auto" w:fill="auto"/>
            <w:noWrap/>
            <w:vAlign w:val="center"/>
            <w:hideMark/>
          </w:tcPr>
          <w:p w14:paraId="60AB7182"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Y</w:t>
            </w:r>
          </w:p>
        </w:tc>
        <w:tc>
          <w:tcPr>
            <w:tcW w:w="1223" w:type="dxa"/>
            <w:tcBorders>
              <w:top w:val="nil"/>
              <w:left w:val="nil"/>
              <w:bottom w:val="single" w:sz="8" w:space="0" w:color="auto"/>
              <w:right w:val="nil"/>
            </w:tcBorders>
            <w:shd w:val="clear" w:color="auto" w:fill="auto"/>
            <w:noWrap/>
            <w:vAlign w:val="center"/>
            <w:hideMark/>
          </w:tcPr>
          <w:p w14:paraId="2C2E6FEE"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U</w:t>
            </w:r>
          </w:p>
        </w:tc>
        <w:tc>
          <w:tcPr>
            <w:tcW w:w="1223" w:type="dxa"/>
            <w:tcBorders>
              <w:top w:val="nil"/>
              <w:left w:val="nil"/>
              <w:bottom w:val="single" w:sz="8" w:space="0" w:color="auto"/>
              <w:right w:val="single" w:sz="4" w:space="0" w:color="auto"/>
            </w:tcBorders>
            <w:shd w:val="clear" w:color="auto" w:fill="auto"/>
            <w:noWrap/>
            <w:vAlign w:val="center"/>
            <w:hideMark/>
          </w:tcPr>
          <w:p w14:paraId="0C88BFED"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V</w:t>
            </w:r>
          </w:p>
        </w:tc>
        <w:tc>
          <w:tcPr>
            <w:tcW w:w="1169" w:type="dxa"/>
            <w:tcBorders>
              <w:top w:val="nil"/>
              <w:left w:val="nil"/>
              <w:bottom w:val="single" w:sz="8" w:space="0" w:color="auto"/>
              <w:right w:val="nil"/>
            </w:tcBorders>
            <w:shd w:val="clear" w:color="auto" w:fill="auto"/>
            <w:noWrap/>
            <w:vAlign w:val="center"/>
            <w:hideMark/>
          </w:tcPr>
          <w:p w14:paraId="75379EFE"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EncT</w:t>
            </w:r>
            <w:proofErr w:type="spellEnd"/>
          </w:p>
        </w:tc>
        <w:tc>
          <w:tcPr>
            <w:tcW w:w="1169" w:type="dxa"/>
            <w:tcBorders>
              <w:top w:val="nil"/>
              <w:left w:val="nil"/>
              <w:bottom w:val="single" w:sz="8" w:space="0" w:color="auto"/>
              <w:right w:val="nil"/>
            </w:tcBorders>
            <w:shd w:val="clear" w:color="auto" w:fill="auto"/>
            <w:noWrap/>
            <w:vAlign w:val="center"/>
            <w:hideMark/>
          </w:tcPr>
          <w:p w14:paraId="71DB6371"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DecT</w:t>
            </w:r>
            <w:proofErr w:type="spellEnd"/>
          </w:p>
        </w:tc>
        <w:tc>
          <w:tcPr>
            <w:tcW w:w="978" w:type="dxa"/>
            <w:tcBorders>
              <w:top w:val="nil"/>
              <w:left w:val="single" w:sz="4" w:space="0" w:color="auto"/>
              <w:bottom w:val="single" w:sz="8" w:space="0" w:color="auto"/>
              <w:right w:val="nil"/>
            </w:tcBorders>
            <w:shd w:val="clear" w:color="auto" w:fill="auto"/>
            <w:noWrap/>
            <w:vAlign w:val="center"/>
            <w:hideMark/>
          </w:tcPr>
          <w:p w14:paraId="0882D8EB"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EncVmPeak</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1EC87462" w14:textId="77777777" w:rsidR="00786316" w:rsidRPr="0019667F" w:rsidRDefault="00786316" w:rsidP="00873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roofErr w:type="spellStart"/>
            <w:r w:rsidRPr="0019667F">
              <w:rPr>
                <w:rFonts w:ascii="Arial" w:eastAsia="Times New Roman" w:hAnsi="Arial" w:cs="Arial"/>
                <w:color w:val="000000"/>
                <w:sz w:val="18"/>
                <w:szCs w:val="18"/>
                <w:lang w:eastAsia="ko-KR"/>
              </w:rPr>
              <w:t>DecVmPeak</w:t>
            </w:r>
            <w:proofErr w:type="spellEnd"/>
          </w:p>
        </w:tc>
      </w:tr>
      <w:tr w:rsidR="00881D06" w:rsidRPr="0019667F" w14:paraId="5ABB87F1" w14:textId="77777777" w:rsidTr="00881D06">
        <w:tblPrEx>
          <w:tblW w:w="8840" w:type="dxa"/>
          <w:tblInd w:w="510" w:type="dxa"/>
          <w:tblPrExChange w:id="6" w:author="Krit Panusopone (Nokia)" w:date="2025-03-26T10:04:00Z" w16du:dateUtc="2025-03-26T17:04:00Z">
            <w:tblPrEx>
              <w:tblW w:w="8340" w:type="dxa"/>
              <w:tblInd w:w="510" w:type="dxa"/>
            </w:tblPrEx>
          </w:tblPrExChange>
        </w:tblPrEx>
        <w:trPr>
          <w:trHeight w:val="255"/>
          <w:trPrChange w:id="7" w:author="Krit Panusopone (Nokia)" w:date="2025-03-26T10:04:00Z" w16du:dateUtc="2025-03-26T17:04:00Z">
            <w:trPr>
              <w:gridAfter w:val="0"/>
              <w:trHeight w:val="255"/>
            </w:trPr>
          </w:trPrChange>
        </w:trPr>
        <w:tc>
          <w:tcPr>
            <w:tcW w:w="686" w:type="dxa"/>
            <w:tcBorders>
              <w:top w:val="single" w:sz="8" w:space="0" w:color="auto"/>
              <w:left w:val="single" w:sz="8" w:space="0" w:color="auto"/>
              <w:bottom w:val="nil"/>
              <w:right w:val="single" w:sz="8" w:space="0" w:color="auto"/>
            </w:tcBorders>
            <w:shd w:val="clear" w:color="auto" w:fill="auto"/>
            <w:noWrap/>
            <w:vAlign w:val="center"/>
            <w:hideMark/>
            <w:tcPrChange w:id="8" w:author="Krit Panusopone (Nokia)" w:date="2025-03-26T10:04:00Z" w16du:dateUtc="2025-03-26T17:04:00Z">
              <w:tcPr>
                <w:tcW w:w="1040" w:type="dxa"/>
                <w:gridSpan w:val="4"/>
                <w:tcBorders>
                  <w:top w:val="single" w:sz="8" w:space="0" w:color="auto"/>
                  <w:left w:val="single" w:sz="8" w:space="0" w:color="auto"/>
                  <w:bottom w:val="nil"/>
                  <w:right w:val="single" w:sz="8" w:space="0" w:color="auto"/>
                </w:tcBorders>
                <w:shd w:val="clear" w:color="auto" w:fill="auto"/>
                <w:noWrap/>
                <w:vAlign w:val="center"/>
                <w:hideMark/>
              </w:tcPr>
            </w:tcPrChange>
          </w:tcPr>
          <w:p w14:paraId="3B6828AB"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A1</w:t>
            </w:r>
          </w:p>
        </w:tc>
        <w:tc>
          <w:tcPr>
            <w:tcW w:w="1223" w:type="dxa"/>
            <w:tcBorders>
              <w:top w:val="nil"/>
              <w:left w:val="nil"/>
              <w:bottom w:val="nil"/>
              <w:right w:val="nil"/>
            </w:tcBorders>
            <w:shd w:val="clear" w:color="auto" w:fill="auto"/>
            <w:noWrap/>
            <w:hideMark/>
            <w:tcPrChange w:id="9" w:author="Krit Panusopone (Nokia)" w:date="2025-03-26T10:04:00Z" w16du:dateUtc="2025-03-26T17:04:00Z">
              <w:tcPr>
                <w:tcW w:w="871" w:type="dxa"/>
                <w:gridSpan w:val="2"/>
                <w:tcBorders>
                  <w:top w:val="nil"/>
                  <w:left w:val="nil"/>
                  <w:bottom w:val="nil"/>
                  <w:right w:val="nil"/>
                </w:tcBorders>
                <w:shd w:val="clear" w:color="auto" w:fill="auto"/>
                <w:noWrap/>
                <w:vAlign w:val="center"/>
                <w:hideMark/>
              </w:tcPr>
            </w:tcPrChange>
          </w:tcPr>
          <w:p w14:paraId="25ED014A" w14:textId="2097ADCA"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0" w:author="Krit Panusopone (Nokia)" w:date="2025-03-26T10:02:00Z" w16du:dateUtc="2025-03-26T17:02:00Z">
              <w:r w:rsidRPr="00051929">
                <w:t>-0.01%</w:t>
              </w:r>
            </w:ins>
            <w:del w:id="11" w:author="Krit Panusopone (Nokia)" w:date="2025-03-26T10:02:00Z" w16du:dateUtc="2025-03-26T17:02:00Z">
              <w:r w:rsidDel="00B4670F">
                <w:rPr>
                  <w:rFonts w:ascii="Arial" w:hAnsi="Arial" w:cs="Arial"/>
                  <w:color w:val="000000"/>
                  <w:sz w:val="18"/>
                  <w:szCs w:val="18"/>
                </w:rPr>
                <w:delText>#VALUE!</w:delText>
              </w:r>
            </w:del>
          </w:p>
        </w:tc>
        <w:tc>
          <w:tcPr>
            <w:tcW w:w="1223" w:type="dxa"/>
            <w:tcBorders>
              <w:top w:val="nil"/>
              <w:left w:val="nil"/>
              <w:bottom w:val="nil"/>
              <w:right w:val="nil"/>
            </w:tcBorders>
            <w:shd w:val="clear" w:color="auto" w:fill="auto"/>
            <w:noWrap/>
            <w:hideMark/>
            <w:tcPrChange w:id="12" w:author="Krit Panusopone (Nokia)" w:date="2025-03-26T10:04:00Z" w16du:dateUtc="2025-03-26T17:04:00Z">
              <w:tcPr>
                <w:tcW w:w="871" w:type="dxa"/>
                <w:gridSpan w:val="3"/>
                <w:tcBorders>
                  <w:top w:val="nil"/>
                  <w:left w:val="nil"/>
                  <w:bottom w:val="nil"/>
                  <w:right w:val="nil"/>
                </w:tcBorders>
                <w:shd w:val="clear" w:color="auto" w:fill="auto"/>
                <w:noWrap/>
                <w:vAlign w:val="center"/>
                <w:hideMark/>
              </w:tcPr>
            </w:tcPrChange>
          </w:tcPr>
          <w:p w14:paraId="10572D35" w14:textId="7F0DBAB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3" w:author="Krit Panusopone (Nokia)" w:date="2025-03-26T10:02:00Z" w16du:dateUtc="2025-03-26T17:02:00Z">
              <w:r w:rsidRPr="00051929">
                <w:t>0.22%</w:t>
              </w:r>
            </w:ins>
            <w:del w:id="14" w:author="Krit Panusopone (Nokia)" w:date="2025-03-26T10:02:00Z" w16du:dateUtc="2025-03-26T17:02:00Z">
              <w:r w:rsidDel="00B4670F">
                <w:rPr>
                  <w:rFonts w:ascii="Arial" w:hAnsi="Arial" w:cs="Arial"/>
                  <w:color w:val="000000"/>
                  <w:sz w:val="18"/>
                  <w:szCs w:val="18"/>
                </w:rPr>
                <w:delText>#VALUE!</w:delText>
              </w:r>
            </w:del>
          </w:p>
        </w:tc>
        <w:tc>
          <w:tcPr>
            <w:tcW w:w="1223" w:type="dxa"/>
            <w:tcBorders>
              <w:top w:val="nil"/>
              <w:left w:val="nil"/>
              <w:bottom w:val="nil"/>
              <w:right w:val="single" w:sz="4" w:space="0" w:color="auto"/>
            </w:tcBorders>
            <w:shd w:val="clear" w:color="auto" w:fill="auto"/>
            <w:noWrap/>
            <w:hideMark/>
            <w:tcPrChange w:id="15" w:author="Krit Panusopone (Nokia)" w:date="2025-03-26T10:04:00Z" w16du:dateUtc="2025-03-26T17:04:00Z">
              <w:tcPr>
                <w:tcW w:w="871" w:type="dxa"/>
                <w:gridSpan w:val="4"/>
                <w:tcBorders>
                  <w:top w:val="nil"/>
                  <w:left w:val="nil"/>
                  <w:bottom w:val="nil"/>
                  <w:right w:val="single" w:sz="4" w:space="0" w:color="auto"/>
                </w:tcBorders>
                <w:shd w:val="clear" w:color="auto" w:fill="auto"/>
                <w:noWrap/>
                <w:vAlign w:val="center"/>
                <w:hideMark/>
              </w:tcPr>
            </w:tcPrChange>
          </w:tcPr>
          <w:p w14:paraId="7B6DFC01" w14:textId="36AEEE3A"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6" w:author="Krit Panusopone (Nokia)" w:date="2025-03-26T10:02:00Z" w16du:dateUtc="2025-03-26T17:02:00Z">
              <w:r w:rsidRPr="00051929">
                <w:t>0.07%</w:t>
              </w:r>
            </w:ins>
            <w:del w:id="17" w:author="Krit Panusopone (Nokia)" w:date="2025-03-26T10:02:00Z" w16du:dateUtc="2025-03-26T17:02:00Z">
              <w:r w:rsidDel="00B4670F">
                <w:rPr>
                  <w:rFonts w:ascii="Arial" w:hAnsi="Arial" w:cs="Arial"/>
                  <w:color w:val="000000"/>
                  <w:sz w:val="18"/>
                  <w:szCs w:val="18"/>
                </w:rPr>
                <w:delText>#VALUE!</w:delText>
              </w:r>
            </w:del>
          </w:p>
        </w:tc>
        <w:tc>
          <w:tcPr>
            <w:tcW w:w="1169" w:type="dxa"/>
            <w:tcBorders>
              <w:top w:val="nil"/>
              <w:left w:val="nil"/>
              <w:bottom w:val="nil"/>
              <w:right w:val="nil"/>
            </w:tcBorders>
            <w:shd w:val="clear" w:color="auto" w:fill="auto"/>
            <w:noWrap/>
            <w:hideMark/>
            <w:tcPrChange w:id="18" w:author="Krit Panusopone (Nokia)" w:date="2025-03-26T10:04:00Z" w16du:dateUtc="2025-03-26T17:04:00Z">
              <w:tcPr>
                <w:tcW w:w="784" w:type="dxa"/>
                <w:gridSpan w:val="3"/>
                <w:tcBorders>
                  <w:top w:val="nil"/>
                  <w:left w:val="nil"/>
                  <w:bottom w:val="nil"/>
                  <w:right w:val="nil"/>
                </w:tcBorders>
                <w:shd w:val="clear" w:color="auto" w:fill="auto"/>
                <w:noWrap/>
                <w:vAlign w:val="center"/>
                <w:hideMark/>
              </w:tcPr>
            </w:tcPrChange>
          </w:tcPr>
          <w:p w14:paraId="4569A394" w14:textId="48E47AF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9" w:author="Krit Panusopone (Nokia)" w:date="2025-03-26T10:02:00Z" w16du:dateUtc="2025-03-26T17:02:00Z">
              <w:r w:rsidRPr="00051929">
                <w:t>100.2%</w:t>
              </w:r>
            </w:ins>
            <w:del w:id="20" w:author="Krit Panusopone (Nokia)" w:date="2025-03-26T10:02:00Z" w16du:dateUtc="2025-03-26T17:02:00Z">
              <w:r w:rsidDel="00B4670F">
                <w:rPr>
                  <w:rFonts w:ascii="Arial" w:hAnsi="Arial" w:cs="Arial"/>
                  <w:color w:val="000000"/>
                  <w:sz w:val="18"/>
                  <w:szCs w:val="18"/>
                </w:rPr>
                <w:delText>#NUM!</w:delText>
              </w:r>
            </w:del>
          </w:p>
        </w:tc>
        <w:tc>
          <w:tcPr>
            <w:tcW w:w="1169" w:type="dxa"/>
            <w:tcBorders>
              <w:top w:val="nil"/>
              <w:left w:val="nil"/>
              <w:bottom w:val="nil"/>
              <w:right w:val="nil"/>
            </w:tcBorders>
            <w:shd w:val="clear" w:color="auto" w:fill="auto"/>
            <w:noWrap/>
            <w:hideMark/>
            <w:tcPrChange w:id="21" w:author="Krit Panusopone (Nokia)" w:date="2025-03-26T10:04:00Z" w16du:dateUtc="2025-03-26T17:04:00Z">
              <w:tcPr>
                <w:tcW w:w="929" w:type="dxa"/>
                <w:gridSpan w:val="3"/>
                <w:tcBorders>
                  <w:top w:val="nil"/>
                  <w:left w:val="nil"/>
                  <w:bottom w:val="nil"/>
                  <w:right w:val="nil"/>
                </w:tcBorders>
                <w:shd w:val="clear" w:color="auto" w:fill="auto"/>
                <w:noWrap/>
                <w:vAlign w:val="center"/>
                <w:hideMark/>
              </w:tcPr>
            </w:tcPrChange>
          </w:tcPr>
          <w:p w14:paraId="00B5504B" w14:textId="3CD2591D"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22" w:author="Krit Panusopone (Nokia)" w:date="2025-03-26T10:03:00Z" w16du:dateUtc="2025-03-26T17:03:00Z">
              <w:r w:rsidRPr="00685D94">
                <w:t>100.0%</w:t>
              </w:r>
            </w:ins>
            <w:del w:id="23"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hideMark/>
            <w:tcPrChange w:id="24" w:author="Krit Panusopone (Nokia)" w:date="2025-03-26T10:04:00Z" w16du:dateUtc="2025-03-26T17:04:00Z">
              <w:tcPr>
                <w:tcW w:w="1480" w:type="dxa"/>
                <w:gridSpan w:val="6"/>
                <w:tcBorders>
                  <w:top w:val="nil"/>
                  <w:left w:val="single" w:sz="4" w:space="0" w:color="auto"/>
                  <w:bottom w:val="nil"/>
                  <w:right w:val="nil"/>
                </w:tcBorders>
                <w:shd w:val="clear" w:color="auto" w:fill="auto"/>
                <w:noWrap/>
                <w:vAlign w:val="center"/>
                <w:hideMark/>
              </w:tcPr>
            </w:tcPrChange>
          </w:tcPr>
          <w:p w14:paraId="46D5F376" w14:textId="346983C1"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25" w:author="Krit Panusopone (Nokia)" w:date="2025-03-26T10:04:00Z" w16du:dateUtc="2025-03-26T17:04:00Z">
              <w:r w:rsidRPr="00FF0556">
                <w:t>100.1%</w:t>
              </w:r>
            </w:ins>
            <w:del w:id="26" w:author="Krit Panusopone (Nokia)" w:date="2025-03-26T10:04:00Z" w16du:dateUtc="2025-03-26T17:04:00Z">
              <w:r w:rsidDel="00260FA0">
                <w:rPr>
                  <w:rFonts w:ascii="Arial" w:hAnsi="Arial" w:cs="Arial"/>
                  <w:color w:val="000000"/>
                  <w:sz w:val="18"/>
                  <w:szCs w:val="18"/>
                </w:rPr>
                <w:delText>#NUM!</w:delText>
              </w:r>
            </w:del>
          </w:p>
        </w:tc>
        <w:tc>
          <w:tcPr>
            <w:tcW w:w="1169" w:type="dxa"/>
            <w:tcBorders>
              <w:top w:val="nil"/>
              <w:left w:val="nil"/>
              <w:bottom w:val="nil"/>
              <w:right w:val="single" w:sz="8" w:space="0" w:color="auto"/>
            </w:tcBorders>
            <w:shd w:val="clear" w:color="auto" w:fill="auto"/>
            <w:noWrap/>
            <w:hideMark/>
            <w:tcPrChange w:id="27" w:author="Krit Panusopone (Nokia)" w:date="2025-03-26T10:04:00Z" w16du:dateUtc="2025-03-26T17:04:00Z">
              <w:tcPr>
                <w:tcW w:w="1494" w:type="dxa"/>
                <w:gridSpan w:val="4"/>
                <w:tcBorders>
                  <w:top w:val="nil"/>
                  <w:left w:val="nil"/>
                  <w:bottom w:val="nil"/>
                  <w:right w:val="single" w:sz="8" w:space="0" w:color="auto"/>
                </w:tcBorders>
                <w:shd w:val="clear" w:color="auto" w:fill="auto"/>
                <w:noWrap/>
                <w:vAlign w:val="center"/>
                <w:hideMark/>
              </w:tcPr>
            </w:tcPrChange>
          </w:tcPr>
          <w:p w14:paraId="18E9C1C6" w14:textId="536C5806"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28" w:author="Krit Panusopone (Nokia)" w:date="2025-03-26T10:03:00Z" w16du:dateUtc="2025-03-26T17:03:00Z">
              <w:r w:rsidRPr="004E2C0D">
                <w:t>99.9%</w:t>
              </w:r>
            </w:ins>
            <w:del w:id="29" w:author="Krit Panusopone (Nokia)" w:date="2025-03-26T10:03:00Z" w16du:dateUtc="2025-03-26T17:03:00Z">
              <w:r w:rsidDel="00282EE1">
                <w:rPr>
                  <w:rFonts w:ascii="Arial" w:hAnsi="Arial" w:cs="Arial"/>
                  <w:color w:val="000000"/>
                  <w:sz w:val="18"/>
                  <w:szCs w:val="18"/>
                </w:rPr>
                <w:delText>#NUM!</w:delText>
              </w:r>
            </w:del>
          </w:p>
        </w:tc>
      </w:tr>
      <w:tr w:rsidR="00881D06" w:rsidRPr="0019667F" w14:paraId="34D9AC0A" w14:textId="77777777" w:rsidTr="00881D06">
        <w:tblPrEx>
          <w:tblW w:w="8840" w:type="dxa"/>
          <w:tblInd w:w="510" w:type="dxa"/>
          <w:tblPrExChange w:id="30" w:author="Krit Panusopone (Nokia)" w:date="2025-03-26T10:04:00Z" w16du:dateUtc="2025-03-26T17:04:00Z">
            <w:tblPrEx>
              <w:tblW w:w="8340" w:type="dxa"/>
              <w:tblInd w:w="510" w:type="dxa"/>
            </w:tblPrEx>
          </w:tblPrExChange>
        </w:tblPrEx>
        <w:trPr>
          <w:trHeight w:val="255"/>
          <w:trPrChange w:id="31" w:author="Krit Panusopone (Nokia)" w:date="2025-03-26T10:04:00Z" w16du:dateUtc="2025-03-26T17:04:00Z">
            <w:trPr>
              <w:gridAfter w:val="0"/>
              <w:trHeight w:val="255"/>
            </w:trPr>
          </w:trPrChange>
        </w:trPr>
        <w:tc>
          <w:tcPr>
            <w:tcW w:w="686" w:type="dxa"/>
            <w:tcBorders>
              <w:top w:val="nil"/>
              <w:left w:val="single" w:sz="8" w:space="0" w:color="auto"/>
              <w:bottom w:val="nil"/>
              <w:right w:val="single" w:sz="8" w:space="0" w:color="auto"/>
            </w:tcBorders>
            <w:shd w:val="clear" w:color="auto" w:fill="auto"/>
            <w:noWrap/>
            <w:vAlign w:val="center"/>
            <w:hideMark/>
            <w:tcPrChange w:id="32" w:author="Krit Panusopone (Nokia)" w:date="2025-03-26T10:04:00Z" w16du:dateUtc="2025-03-26T17:04:00Z">
              <w:tcPr>
                <w:tcW w:w="1040" w:type="dxa"/>
                <w:gridSpan w:val="4"/>
                <w:tcBorders>
                  <w:top w:val="nil"/>
                  <w:left w:val="single" w:sz="8" w:space="0" w:color="auto"/>
                  <w:bottom w:val="nil"/>
                  <w:right w:val="single" w:sz="8" w:space="0" w:color="auto"/>
                </w:tcBorders>
                <w:shd w:val="clear" w:color="auto" w:fill="auto"/>
                <w:noWrap/>
                <w:vAlign w:val="center"/>
                <w:hideMark/>
              </w:tcPr>
            </w:tcPrChange>
          </w:tcPr>
          <w:p w14:paraId="675B1F89"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A2</w:t>
            </w:r>
          </w:p>
        </w:tc>
        <w:tc>
          <w:tcPr>
            <w:tcW w:w="1223" w:type="dxa"/>
            <w:tcBorders>
              <w:top w:val="nil"/>
              <w:left w:val="nil"/>
              <w:bottom w:val="nil"/>
              <w:right w:val="nil"/>
            </w:tcBorders>
            <w:shd w:val="clear" w:color="auto" w:fill="auto"/>
            <w:noWrap/>
            <w:hideMark/>
            <w:tcPrChange w:id="33" w:author="Krit Panusopone (Nokia)" w:date="2025-03-26T10:04:00Z" w16du:dateUtc="2025-03-26T17:04:00Z">
              <w:tcPr>
                <w:tcW w:w="871" w:type="dxa"/>
                <w:gridSpan w:val="2"/>
                <w:tcBorders>
                  <w:top w:val="nil"/>
                  <w:left w:val="nil"/>
                  <w:bottom w:val="nil"/>
                  <w:right w:val="nil"/>
                </w:tcBorders>
                <w:shd w:val="clear" w:color="auto" w:fill="auto"/>
                <w:noWrap/>
                <w:vAlign w:val="center"/>
                <w:hideMark/>
              </w:tcPr>
            </w:tcPrChange>
          </w:tcPr>
          <w:p w14:paraId="2DD5B5B2" w14:textId="5518E7F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34" w:author="Krit Panusopone (Nokia)" w:date="2025-03-26T10:02:00Z" w16du:dateUtc="2025-03-26T17:02:00Z">
              <w:r w:rsidRPr="00051929">
                <w:t>-0.01%</w:t>
              </w:r>
            </w:ins>
            <w:del w:id="35" w:author="Krit Panusopone (Nokia)" w:date="2025-03-26T10:02:00Z" w16du:dateUtc="2025-03-26T17:02:00Z">
              <w:r w:rsidDel="00B4670F">
                <w:rPr>
                  <w:rFonts w:ascii="Arial" w:hAnsi="Arial" w:cs="Arial"/>
                  <w:color w:val="000000"/>
                  <w:sz w:val="18"/>
                  <w:szCs w:val="18"/>
                </w:rPr>
                <w:delText>#VALUE!</w:delText>
              </w:r>
            </w:del>
          </w:p>
        </w:tc>
        <w:tc>
          <w:tcPr>
            <w:tcW w:w="1223" w:type="dxa"/>
            <w:tcBorders>
              <w:top w:val="nil"/>
              <w:left w:val="nil"/>
              <w:bottom w:val="nil"/>
              <w:right w:val="nil"/>
            </w:tcBorders>
            <w:shd w:val="clear" w:color="auto" w:fill="auto"/>
            <w:noWrap/>
            <w:hideMark/>
            <w:tcPrChange w:id="36" w:author="Krit Panusopone (Nokia)" w:date="2025-03-26T10:04:00Z" w16du:dateUtc="2025-03-26T17:04:00Z">
              <w:tcPr>
                <w:tcW w:w="871" w:type="dxa"/>
                <w:gridSpan w:val="3"/>
                <w:tcBorders>
                  <w:top w:val="nil"/>
                  <w:left w:val="nil"/>
                  <w:bottom w:val="nil"/>
                  <w:right w:val="nil"/>
                </w:tcBorders>
                <w:shd w:val="clear" w:color="auto" w:fill="auto"/>
                <w:noWrap/>
                <w:vAlign w:val="center"/>
                <w:hideMark/>
              </w:tcPr>
            </w:tcPrChange>
          </w:tcPr>
          <w:p w14:paraId="7AA828DB" w14:textId="70C45679"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37" w:author="Krit Panusopone (Nokia)" w:date="2025-03-26T10:02:00Z" w16du:dateUtc="2025-03-26T17:02:00Z">
              <w:r w:rsidRPr="00051929">
                <w:t>0.20%</w:t>
              </w:r>
            </w:ins>
            <w:del w:id="38" w:author="Krit Panusopone (Nokia)" w:date="2025-03-26T10:02:00Z" w16du:dateUtc="2025-03-26T17:02:00Z">
              <w:r w:rsidDel="00B4670F">
                <w:rPr>
                  <w:rFonts w:ascii="Arial" w:hAnsi="Arial" w:cs="Arial"/>
                  <w:color w:val="000000"/>
                  <w:sz w:val="18"/>
                  <w:szCs w:val="18"/>
                </w:rPr>
                <w:delText>#VALUE!</w:delText>
              </w:r>
            </w:del>
          </w:p>
        </w:tc>
        <w:tc>
          <w:tcPr>
            <w:tcW w:w="1223" w:type="dxa"/>
            <w:tcBorders>
              <w:top w:val="nil"/>
              <w:left w:val="nil"/>
              <w:bottom w:val="nil"/>
              <w:right w:val="single" w:sz="4" w:space="0" w:color="auto"/>
            </w:tcBorders>
            <w:shd w:val="clear" w:color="auto" w:fill="auto"/>
            <w:noWrap/>
            <w:hideMark/>
            <w:tcPrChange w:id="39" w:author="Krit Panusopone (Nokia)" w:date="2025-03-26T10:04:00Z" w16du:dateUtc="2025-03-26T17:04:00Z">
              <w:tcPr>
                <w:tcW w:w="871" w:type="dxa"/>
                <w:gridSpan w:val="4"/>
                <w:tcBorders>
                  <w:top w:val="nil"/>
                  <w:left w:val="nil"/>
                  <w:bottom w:val="nil"/>
                  <w:right w:val="single" w:sz="4" w:space="0" w:color="auto"/>
                </w:tcBorders>
                <w:shd w:val="clear" w:color="auto" w:fill="auto"/>
                <w:noWrap/>
                <w:vAlign w:val="center"/>
                <w:hideMark/>
              </w:tcPr>
            </w:tcPrChange>
          </w:tcPr>
          <w:p w14:paraId="2034466F" w14:textId="3898BEB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40" w:author="Krit Panusopone (Nokia)" w:date="2025-03-26T10:02:00Z" w16du:dateUtc="2025-03-26T17:02:00Z">
              <w:r w:rsidRPr="00051929">
                <w:t>0.21%</w:t>
              </w:r>
            </w:ins>
            <w:del w:id="41" w:author="Krit Panusopone (Nokia)" w:date="2025-03-26T10:02:00Z" w16du:dateUtc="2025-03-26T17:02:00Z">
              <w:r w:rsidDel="00B4670F">
                <w:rPr>
                  <w:rFonts w:ascii="Arial" w:hAnsi="Arial" w:cs="Arial"/>
                  <w:color w:val="000000"/>
                  <w:sz w:val="18"/>
                  <w:szCs w:val="18"/>
                </w:rPr>
                <w:delText>#VALUE!</w:delText>
              </w:r>
            </w:del>
          </w:p>
        </w:tc>
        <w:tc>
          <w:tcPr>
            <w:tcW w:w="1169" w:type="dxa"/>
            <w:tcBorders>
              <w:top w:val="nil"/>
              <w:left w:val="nil"/>
              <w:bottom w:val="nil"/>
              <w:right w:val="nil"/>
            </w:tcBorders>
            <w:shd w:val="clear" w:color="auto" w:fill="auto"/>
            <w:noWrap/>
            <w:hideMark/>
            <w:tcPrChange w:id="42" w:author="Krit Panusopone (Nokia)" w:date="2025-03-26T10:04:00Z" w16du:dateUtc="2025-03-26T17:04:00Z">
              <w:tcPr>
                <w:tcW w:w="784" w:type="dxa"/>
                <w:gridSpan w:val="3"/>
                <w:tcBorders>
                  <w:top w:val="nil"/>
                  <w:left w:val="nil"/>
                  <w:bottom w:val="nil"/>
                  <w:right w:val="nil"/>
                </w:tcBorders>
                <w:shd w:val="clear" w:color="auto" w:fill="auto"/>
                <w:noWrap/>
                <w:vAlign w:val="center"/>
                <w:hideMark/>
              </w:tcPr>
            </w:tcPrChange>
          </w:tcPr>
          <w:p w14:paraId="107EC0F5" w14:textId="03056F70"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43" w:author="Krit Panusopone (Nokia)" w:date="2025-03-26T10:02:00Z" w16du:dateUtc="2025-03-26T17:02:00Z">
              <w:r w:rsidRPr="00051929">
                <w:t>100.2%</w:t>
              </w:r>
            </w:ins>
            <w:del w:id="44" w:author="Krit Panusopone (Nokia)" w:date="2025-03-26T10:02:00Z" w16du:dateUtc="2025-03-26T17:02:00Z">
              <w:r w:rsidDel="00B4670F">
                <w:rPr>
                  <w:rFonts w:ascii="Arial" w:hAnsi="Arial" w:cs="Arial"/>
                  <w:color w:val="000000"/>
                  <w:sz w:val="18"/>
                  <w:szCs w:val="18"/>
                </w:rPr>
                <w:delText>#NUM!</w:delText>
              </w:r>
            </w:del>
          </w:p>
        </w:tc>
        <w:tc>
          <w:tcPr>
            <w:tcW w:w="1169" w:type="dxa"/>
            <w:tcBorders>
              <w:top w:val="nil"/>
              <w:left w:val="nil"/>
              <w:bottom w:val="nil"/>
              <w:right w:val="nil"/>
            </w:tcBorders>
            <w:shd w:val="clear" w:color="auto" w:fill="auto"/>
            <w:noWrap/>
            <w:hideMark/>
            <w:tcPrChange w:id="45" w:author="Krit Panusopone (Nokia)" w:date="2025-03-26T10:04:00Z" w16du:dateUtc="2025-03-26T17:04:00Z">
              <w:tcPr>
                <w:tcW w:w="929" w:type="dxa"/>
                <w:gridSpan w:val="3"/>
                <w:tcBorders>
                  <w:top w:val="nil"/>
                  <w:left w:val="nil"/>
                  <w:bottom w:val="nil"/>
                  <w:right w:val="nil"/>
                </w:tcBorders>
                <w:shd w:val="clear" w:color="auto" w:fill="auto"/>
                <w:noWrap/>
                <w:vAlign w:val="center"/>
                <w:hideMark/>
              </w:tcPr>
            </w:tcPrChange>
          </w:tcPr>
          <w:p w14:paraId="69BD260F" w14:textId="6F5E99A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46" w:author="Krit Panusopone (Nokia)" w:date="2025-03-26T10:03:00Z" w16du:dateUtc="2025-03-26T17:03:00Z">
              <w:r w:rsidRPr="00685D94">
                <w:t>99.8%</w:t>
              </w:r>
            </w:ins>
            <w:del w:id="47"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hideMark/>
            <w:tcPrChange w:id="48" w:author="Krit Panusopone (Nokia)" w:date="2025-03-26T10:04:00Z" w16du:dateUtc="2025-03-26T17:04:00Z">
              <w:tcPr>
                <w:tcW w:w="1480" w:type="dxa"/>
                <w:gridSpan w:val="6"/>
                <w:tcBorders>
                  <w:top w:val="nil"/>
                  <w:left w:val="single" w:sz="4" w:space="0" w:color="auto"/>
                  <w:bottom w:val="nil"/>
                  <w:right w:val="nil"/>
                </w:tcBorders>
                <w:shd w:val="clear" w:color="auto" w:fill="auto"/>
                <w:noWrap/>
                <w:vAlign w:val="center"/>
                <w:hideMark/>
              </w:tcPr>
            </w:tcPrChange>
          </w:tcPr>
          <w:p w14:paraId="1869E9FD" w14:textId="76AC287D"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49" w:author="Krit Panusopone (Nokia)" w:date="2025-03-26T10:04:00Z" w16du:dateUtc="2025-03-26T17:04:00Z">
              <w:r w:rsidRPr="00FF0556">
                <w:t>100.1%</w:t>
              </w:r>
            </w:ins>
            <w:del w:id="50" w:author="Krit Panusopone (Nokia)" w:date="2025-03-26T10:04:00Z" w16du:dateUtc="2025-03-26T17:04:00Z">
              <w:r w:rsidDel="00260FA0">
                <w:rPr>
                  <w:rFonts w:ascii="Arial" w:hAnsi="Arial" w:cs="Arial"/>
                  <w:color w:val="000000"/>
                  <w:sz w:val="18"/>
                  <w:szCs w:val="18"/>
                </w:rPr>
                <w:delText>#NUM!</w:delText>
              </w:r>
            </w:del>
          </w:p>
        </w:tc>
        <w:tc>
          <w:tcPr>
            <w:tcW w:w="1169" w:type="dxa"/>
            <w:tcBorders>
              <w:top w:val="nil"/>
              <w:left w:val="nil"/>
              <w:bottom w:val="nil"/>
              <w:right w:val="single" w:sz="8" w:space="0" w:color="auto"/>
            </w:tcBorders>
            <w:shd w:val="clear" w:color="auto" w:fill="auto"/>
            <w:noWrap/>
            <w:hideMark/>
            <w:tcPrChange w:id="51" w:author="Krit Panusopone (Nokia)" w:date="2025-03-26T10:04:00Z" w16du:dateUtc="2025-03-26T17:04:00Z">
              <w:tcPr>
                <w:tcW w:w="1494" w:type="dxa"/>
                <w:gridSpan w:val="4"/>
                <w:tcBorders>
                  <w:top w:val="nil"/>
                  <w:left w:val="nil"/>
                  <w:bottom w:val="nil"/>
                  <w:right w:val="single" w:sz="8" w:space="0" w:color="auto"/>
                </w:tcBorders>
                <w:shd w:val="clear" w:color="auto" w:fill="auto"/>
                <w:noWrap/>
                <w:vAlign w:val="center"/>
                <w:hideMark/>
              </w:tcPr>
            </w:tcPrChange>
          </w:tcPr>
          <w:p w14:paraId="32424EE6" w14:textId="1D0B9B35"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52" w:author="Krit Panusopone (Nokia)" w:date="2025-03-26T10:03:00Z" w16du:dateUtc="2025-03-26T17:03:00Z">
              <w:r w:rsidRPr="004E2C0D">
                <w:t>100.3%</w:t>
              </w:r>
            </w:ins>
            <w:del w:id="53" w:author="Krit Panusopone (Nokia)" w:date="2025-03-26T10:03:00Z" w16du:dateUtc="2025-03-26T17:03:00Z">
              <w:r w:rsidDel="00282EE1">
                <w:rPr>
                  <w:rFonts w:ascii="Arial" w:hAnsi="Arial" w:cs="Arial"/>
                  <w:color w:val="000000"/>
                  <w:sz w:val="18"/>
                  <w:szCs w:val="18"/>
                </w:rPr>
                <w:delText>#NUM!</w:delText>
              </w:r>
            </w:del>
          </w:p>
        </w:tc>
      </w:tr>
      <w:tr w:rsidR="00881D06" w:rsidRPr="0019667F" w14:paraId="21214E36" w14:textId="77777777" w:rsidTr="00881D06">
        <w:tblPrEx>
          <w:tblW w:w="8840" w:type="dxa"/>
          <w:tblInd w:w="510" w:type="dxa"/>
          <w:tblPrExChange w:id="54" w:author="Krit Panusopone (Nokia)" w:date="2025-03-26T10:03:00Z" w16du:dateUtc="2025-03-26T17:03:00Z">
            <w:tblPrEx>
              <w:tblW w:w="8840" w:type="dxa"/>
              <w:tblInd w:w="510" w:type="dxa"/>
            </w:tblPrEx>
          </w:tblPrExChange>
        </w:tblPrEx>
        <w:trPr>
          <w:trHeight w:val="255"/>
          <w:trPrChange w:id="55" w:author="Krit Panusopone (Nokia)" w:date="2025-03-26T10:03:00Z" w16du:dateUtc="2025-03-26T17:03:00Z">
            <w:trPr>
              <w:trHeight w:val="255"/>
            </w:trPr>
          </w:trPrChange>
        </w:trPr>
        <w:tc>
          <w:tcPr>
            <w:tcW w:w="686" w:type="dxa"/>
            <w:tcBorders>
              <w:top w:val="nil"/>
              <w:left w:val="single" w:sz="8" w:space="0" w:color="auto"/>
              <w:bottom w:val="nil"/>
              <w:right w:val="single" w:sz="8" w:space="0" w:color="auto"/>
            </w:tcBorders>
            <w:shd w:val="clear" w:color="auto" w:fill="auto"/>
            <w:noWrap/>
            <w:vAlign w:val="center"/>
            <w:hideMark/>
            <w:tcPrChange w:id="56" w:author="Krit Panusopone (Nokia)" w:date="2025-03-26T10:03:00Z" w16du:dateUtc="2025-03-26T17:03:00Z">
              <w:tcPr>
                <w:tcW w:w="851" w:type="dxa"/>
                <w:gridSpan w:val="2"/>
                <w:tcBorders>
                  <w:top w:val="nil"/>
                  <w:left w:val="single" w:sz="8" w:space="0" w:color="auto"/>
                  <w:bottom w:val="nil"/>
                  <w:right w:val="single" w:sz="8" w:space="0" w:color="auto"/>
                </w:tcBorders>
                <w:shd w:val="clear" w:color="auto" w:fill="auto"/>
                <w:noWrap/>
                <w:vAlign w:val="center"/>
                <w:hideMark/>
              </w:tcPr>
            </w:tcPrChange>
          </w:tcPr>
          <w:p w14:paraId="1DA9D759"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B</w:t>
            </w:r>
          </w:p>
        </w:tc>
        <w:tc>
          <w:tcPr>
            <w:tcW w:w="1223" w:type="dxa"/>
            <w:tcBorders>
              <w:top w:val="nil"/>
              <w:left w:val="nil"/>
              <w:bottom w:val="nil"/>
              <w:right w:val="nil"/>
            </w:tcBorders>
            <w:shd w:val="clear" w:color="auto" w:fill="auto"/>
            <w:noWrap/>
            <w:vAlign w:val="center"/>
            <w:hideMark/>
            <w:tcPrChange w:id="57" w:author="Krit Panusopone (Nokia)" w:date="2025-03-26T10:03:00Z" w16du:dateUtc="2025-03-26T17:03:00Z">
              <w:tcPr>
                <w:tcW w:w="1223" w:type="dxa"/>
                <w:gridSpan w:val="6"/>
                <w:tcBorders>
                  <w:top w:val="nil"/>
                  <w:left w:val="nil"/>
                  <w:bottom w:val="nil"/>
                  <w:right w:val="nil"/>
                </w:tcBorders>
                <w:shd w:val="clear" w:color="auto" w:fill="auto"/>
                <w:noWrap/>
                <w:vAlign w:val="center"/>
                <w:hideMark/>
              </w:tcPr>
            </w:tcPrChange>
          </w:tcPr>
          <w:p w14:paraId="17B73166" w14:textId="65E023F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0.00%</w:t>
            </w:r>
          </w:p>
        </w:tc>
        <w:tc>
          <w:tcPr>
            <w:tcW w:w="1223" w:type="dxa"/>
            <w:tcBorders>
              <w:top w:val="nil"/>
              <w:left w:val="nil"/>
              <w:bottom w:val="nil"/>
              <w:right w:val="nil"/>
            </w:tcBorders>
            <w:shd w:val="clear" w:color="auto" w:fill="auto"/>
            <w:noWrap/>
            <w:vAlign w:val="center"/>
            <w:hideMark/>
            <w:tcPrChange w:id="58" w:author="Krit Panusopone (Nokia)" w:date="2025-03-26T10:03:00Z" w16du:dateUtc="2025-03-26T17:03:00Z">
              <w:tcPr>
                <w:tcW w:w="1223" w:type="dxa"/>
                <w:gridSpan w:val="4"/>
                <w:tcBorders>
                  <w:top w:val="nil"/>
                  <w:left w:val="nil"/>
                  <w:bottom w:val="nil"/>
                  <w:right w:val="nil"/>
                </w:tcBorders>
                <w:shd w:val="clear" w:color="auto" w:fill="auto"/>
                <w:noWrap/>
                <w:vAlign w:val="center"/>
                <w:hideMark/>
              </w:tcPr>
            </w:tcPrChange>
          </w:tcPr>
          <w:p w14:paraId="69EED524" w14:textId="7B58833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-0.16%</w:t>
            </w:r>
          </w:p>
        </w:tc>
        <w:tc>
          <w:tcPr>
            <w:tcW w:w="1223" w:type="dxa"/>
            <w:tcBorders>
              <w:top w:val="nil"/>
              <w:left w:val="nil"/>
              <w:bottom w:val="nil"/>
              <w:right w:val="single" w:sz="4" w:space="0" w:color="auto"/>
            </w:tcBorders>
            <w:shd w:val="clear" w:color="auto" w:fill="auto"/>
            <w:noWrap/>
            <w:vAlign w:val="center"/>
            <w:hideMark/>
            <w:tcPrChange w:id="59" w:author="Krit Panusopone (Nokia)" w:date="2025-03-26T10:03:00Z" w16du:dateUtc="2025-03-26T17:03:00Z">
              <w:tcPr>
                <w:tcW w:w="1223" w:type="dxa"/>
                <w:gridSpan w:val="5"/>
                <w:tcBorders>
                  <w:top w:val="nil"/>
                  <w:left w:val="nil"/>
                  <w:bottom w:val="nil"/>
                  <w:right w:val="single" w:sz="4" w:space="0" w:color="auto"/>
                </w:tcBorders>
                <w:shd w:val="clear" w:color="auto" w:fill="auto"/>
                <w:noWrap/>
                <w:vAlign w:val="center"/>
                <w:hideMark/>
              </w:tcPr>
            </w:tcPrChange>
          </w:tcPr>
          <w:p w14:paraId="0A73C409" w14:textId="254CE33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-0.15%</w:t>
            </w:r>
          </w:p>
        </w:tc>
        <w:tc>
          <w:tcPr>
            <w:tcW w:w="1169" w:type="dxa"/>
            <w:tcBorders>
              <w:top w:val="nil"/>
              <w:left w:val="nil"/>
              <w:bottom w:val="nil"/>
              <w:right w:val="nil"/>
            </w:tcBorders>
            <w:shd w:val="clear" w:color="auto" w:fill="auto"/>
            <w:noWrap/>
            <w:vAlign w:val="center"/>
            <w:tcPrChange w:id="60" w:author="Krit Panusopone (Nokia)" w:date="2025-03-26T10:03:00Z" w16du:dateUtc="2025-03-26T17:03:00Z">
              <w:tcPr>
                <w:tcW w:w="1169" w:type="dxa"/>
                <w:gridSpan w:val="4"/>
                <w:tcBorders>
                  <w:top w:val="nil"/>
                  <w:left w:val="nil"/>
                  <w:bottom w:val="nil"/>
                  <w:right w:val="nil"/>
                </w:tcBorders>
                <w:shd w:val="clear" w:color="auto" w:fill="auto"/>
                <w:noWrap/>
                <w:vAlign w:val="center"/>
              </w:tcPr>
            </w:tcPrChange>
          </w:tcPr>
          <w:p w14:paraId="16344DB6" w14:textId="11B60CA1"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100.2%</w:t>
            </w:r>
          </w:p>
        </w:tc>
        <w:tc>
          <w:tcPr>
            <w:tcW w:w="1169" w:type="dxa"/>
            <w:tcBorders>
              <w:top w:val="nil"/>
              <w:left w:val="nil"/>
              <w:bottom w:val="nil"/>
              <w:right w:val="nil"/>
            </w:tcBorders>
            <w:shd w:val="clear" w:color="auto" w:fill="auto"/>
            <w:noWrap/>
            <w:tcPrChange w:id="61" w:author="Krit Panusopone (Nokia)" w:date="2025-03-26T10:03:00Z" w16du:dateUtc="2025-03-26T17:03:00Z">
              <w:tcPr>
                <w:tcW w:w="764" w:type="dxa"/>
                <w:gridSpan w:val="3"/>
                <w:tcBorders>
                  <w:top w:val="nil"/>
                  <w:left w:val="nil"/>
                  <w:bottom w:val="nil"/>
                  <w:right w:val="nil"/>
                </w:tcBorders>
                <w:shd w:val="clear" w:color="auto" w:fill="auto"/>
                <w:noWrap/>
                <w:vAlign w:val="center"/>
              </w:tcPr>
            </w:tcPrChange>
          </w:tcPr>
          <w:p w14:paraId="6F95FAAF" w14:textId="21509798"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62" w:author="Krit Panusopone (Nokia)" w:date="2025-03-26T10:03:00Z" w16du:dateUtc="2025-03-26T17:03:00Z">
              <w:r w:rsidRPr="00685D94">
                <w:t>100.1%</w:t>
              </w:r>
            </w:ins>
            <w:del w:id="63"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vAlign w:val="center"/>
            <w:tcPrChange w:id="64" w:author="Krit Panusopone (Nokia)" w:date="2025-03-26T10:03:00Z" w16du:dateUtc="2025-03-26T17:03:00Z">
              <w:tcPr>
                <w:tcW w:w="1188" w:type="dxa"/>
                <w:gridSpan w:val="4"/>
                <w:tcBorders>
                  <w:top w:val="nil"/>
                  <w:left w:val="single" w:sz="4" w:space="0" w:color="auto"/>
                  <w:bottom w:val="nil"/>
                  <w:right w:val="nil"/>
                </w:tcBorders>
                <w:shd w:val="clear" w:color="auto" w:fill="auto"/>
                <w:noWrap/>
                <w:vAlign w:val="center"/>
              </w:tcPr>
            </w:tcPrChange>
          </w:tcPr>
          <w:p w14:paraId="67BEF4EC" w14:textId="3051382E"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169" w:type="dxa"/>
            <w:tcBorders>
              <w:top w:val="nil"/>
              <w:left w:val="nil"/>
              <w:bottom w:val="nil"/>
              <w:right w:val="single" w:sz="8" w:space="0" w:color="auto"/>
            </w:tcBorders>
            <w:shd w:val="clear" w:color="auto" w:fill="auto"/>
            <w:noWrap/>
            <w:tcPrChange w:id="65" w:author="Krit Panusopone (Nokia)" w:date="2025-03-26T10:03:00Z" w16du:dateUtc="2025-03-26T17:03:00Z">
              <w:tcPr>
                <w:tcW w:w="1199" w:type="dxa"/>
                <w:gridSpan w:val="2"/>
                <w:tcBorders>
                  <w:top w:val="nil"/>
                  <w:left w:val="nil"/>
                  <w:bottom w:val="nil"/>
                  <w:right w:val="single" w:sz="8" w:space="0" w:color="auto"/>
                </w:tcBorders>
                <w:shd w:val="clear" w:color="auto" w:fill="auto"/>
                <w:noWrap/>
                <w:vAlign w:val="center"/>
              </w:tcPr>
            </w:tcPrChange>
          </w:tcPr>
          <w:p w14:paraId="23C6EA90" w14:textId="0A9CAFC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66" w:author="Krit Panusopone (Nokia)" w:date="2025-03-26T10:03:00Z" w16du:dateUtc="2025-03-26T17:03:00Z">
              <w:r w:rsidRPr="004E2C0D">
                <w:t>100.2%</w:t>
              </w:r>
            </w:ins>
            <w:del w:id="67" w:author="Krit Panusopone (Nokia)" w:date="2025-03-26T10:03:00Z" w16du:dateUtc="2025-03-26T17:03:00Z">
              <w:r w:rsidDel="00282EE1">
                <w:rPr>
                  <w:rFonts w:ascii="Arial" w:hAnsi="Arial" w:cs="Arial"/>
                  <w:color w:val="000000"/>
                  <w:sz w:val="18"/>
                  <w:szCs w:val="18"/>
                </w:rPr>
                <w:delText>#NUM!</w:delText>
              </w:r>
            </w:del>
          </w:p>
        </w:tc>
      </w:tr>
      <w:tr w:rsidR="00881D06" w:rsidRPr="0019667F" w14:paraId="60056C5B" w14:textId="77777777" w:rsidTr="00881D06">
        <w:tblPrEx>
          <w:tblW w:w="8840" w:type="dxa"/>
          <w:tblInd w:w="510" w:type="dxa"/>
          <w:tblPrExChange w:id="68" w:author="Krit Panusopone (Nokia)" w:date="2025-03-26T10:03:00Z" w16du:dateUtc="2025-03-26T17:03:00Z">
            <w:tblPrEx>
              <w:tblW w:w="8840" w:type="dxa"/>
              <w:tblInd w:w="510" w:type="dxa"/>
            </w:tblPrEx>
          </w:tblPrExChange>
        </w:tblPrEx>
        <w:trPr>
          <w:trHeight w:val="255"/>
          <w:trPrChange w:id="69" w:author="Krit Panusopone (Nokia)" w:date="2025-03-26T10:03:00Z" w16du:dateUtc="2025-03-26T17:03:00Z">
            <w:trPr>
              <w:trHeight w:val="255"/>
            </w:trPr>
          </w:trPrChange>
        </w:trPr>
        <w:tc>
          <w:tcPr>
            <w:tcW w:w="686" w:type="dxa"/>
            <w:tcBorders>
              <w:top w:val="nil"/>
              <w:left w:val="single" w:sz="8" w:space="0" w:color="auto"/>
              <w:bottom w:val="nil"/>
              <w:right w:val="single" w:sz="8" w:space="0" w:color="auto"/>
            </w:tcBorders>
            <w:shd w:val="clear" w:color="auto" w:fill="auto"/>
            <w:noWrap/>
            <w:vAlign w:val="center"/>
            <w:hideMark/>
            <w:tcPrChange w:id="70" w:author="Krit Panusopone (Nokia)" w:date="2025-03-26T10:03:00Z" w16du:dateUtc="2025-03-26T17:03:00Z">
              <w:tcPr>
                <w:tcW w:w="851" w:type="dxa"/>
                <w:gridSpan w:val="2"/>
                <w:tcBorders>
                  <w:top w:val="nil"/>
                  <w:left w:val="single" w:sz="8" w:space="0" w:color="auto"/>
                  <w:bottom w:val="nil"/>
                  <w:right w:val="single" w:sz="8" w:space="0" w:color="auto"/>
                </w:tcBorders>
                <w:shd w:val="clear" w:color="auto" w:fill="auto"/>
                <w:noWrap/>
                <w:vAlign w:val="center"/>
                <w:hideMark/>
              </w:tcPr>
            </w:tcPrChange>
          </w:tcPr>
          <w:p w14:paraId="15C2346D"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C</w:t>
            </w:r>
          </w:p>
        </w:tc>
        <w:tc>
          <w:tcPr>
            <w:tcW w:w="1223" w:type="dxa"/>
            <w:tcBorders>
              <w:top w:val="nil"/>
              <w:left w:val="nil"/>
              <w:bottom w:val="nil"/>
              <w:right w:val="nil"/>
            </w:tcBorders>
            <w:shd w:val="clear" w:color="auto" w:fill="auto"/>
            <w:noWrap/>
            <w:vAlign w:val="center"/>
            <w:hideMark/>
            <w:tcPrChange w:id="71" w:author="Krit Panusopone (Nokia)" w:date="2025-03-26T10:03:00Z" w16du:dateUtc="2025-03-26T17:03:00Z">
              <w:tcPr>
                <w:tcW w:w="1223" w:type="dxa"/>
                <w:gridSpan w:val="6"/>
                <w:tcBorders>
                  <w:top w:val="nil"/>
                  <w:left w:val="nil"/>
                  <w:bottom w:val="nil"/>
                  <w:right w:val="nil"/>
                </w:tcBorders>
                <w:shd w:val="clear" w:color="auto" w:fill="auto"/>
                <w:noWrap/>
                <w:vAlign w:val="center"/>
                <w:hideMark/>
              </w:tcPr>
            </w:tcPrChange>
          </w:tcPr>
          <w:p w14:paraId="56620606" w14:textId="52C03555"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-0.03%</w:t>
            </w:r>
          </w:p>
        </w:tc>
        <w:tc>
          <w:tcPr>
            <w:tcW w:w="1223" w:type="dxa"/>
            <w:tcBorders>
              <w:top w:val="nil"/>
              <w:left w:val="nil"/>
              <w:bottom w:val="nil"/>
              <w:right w:val="nil"/>
            </w:tcBorders>
            <w:shd w:val="clear" w:color="auto" w:fill="auto"/>
            <w:noWrap/>
            <w:vAlign w:val="center"/>
            <w:hideMark/>
            <w:tcPrChange w:id="72" w:author="Krit Panusopone (Nokia)" w:date="2025-03-26T10:03:00Z" w16du:dateUtc="2025-03-26T17:03:00Z">
              <w:tcPr>
                <w:tcW w:w="1223" w:type="dxa"/>
                <w:gridSpan w:val="4"/>
                <w:tcBorders>
                  <w:top w:val="nil"/>
                  <w:left w:val="nil"/>
                  <w:bottom w:val="nil"/>
                  <w:right w:val="nil"/>
                </w:tcBorders>
                <w:shd w:val="clear" w:color="auto" w:fill="auto"/>
                <w:noWrap/>
                <w:vAlign w:val="center"/>
                <w:hideMark/>
              </w:tcPr>
            </w:tcPrChange>
          </w:tcPr>
          <w:p w14:paraId="098DF883" w14:textId="2BB6D486"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-0.05%</w:t>
            </w:r>
          </w:p>
        </w:tc>
        <w:tc>
          <w:tcPr>
            <w:tcW w:w="1223" w:type="dxa"/>
            <w:tcBorders>
              <w:top w:val="nil"/>
              <w:left w:val="nil"/>
              <w:bottom w:val="nil"/>
              <w:right w:val="single" w:sz="4" w:space="0" w:color="auto"/>
            </w:tcBorders>
            <w:shd w:val="clear" w:color="auto" w:fill="auto"/>
            <w:noWrap/>
            <w:vAlign w:val="center"/>
            <w:hideMark/>
            <w:tcPrChange w:id="73" w:author="Krit Panusopone (Nokia)" w:date="2025-03-26T10:03:00Z" w16du:dateUtc="2025-03-26T17:03:00Z">
              <w:tcPr>
                <w:tcW w:w="1223" w:type="dxa"/>
                <w:gridSpan w:val="5"/>
                <w:tcBorders>
                  <w:top w:val="nil"/>
                  <w:left w:val="nil"/>
                  <w:bottom w:val="nil"/>
                  <w:right w:val="single" w:sz="4" w:space="0" w:color="auto"/>
                </w:tcBorders>
                <w:shd w:val="clear" w:color="auto" w:fill="auto"/>
                <w:noWrap/>
                <w:vAlign w:val="center"/>
                <w:hideMark/>
              </w:tcPr>
            </w:tcPrChange>
          </w:tcPr>
          <w:p w14:paraId="26837562" w14:textId="51A9D36E"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1169" w:type="dxa"/>
            <w:tcBorders>
              <w:top w:val="nil"/>
              <w:left w:val="nil"/>
              <w:bottom w:val="nil"/>
              <w:right w:val="nil"/>
            </w:tcBorders>
            <w:shd w:val="clear" w:color="auto" w:fill="auto"/>
            <w:noWrap/>
            <w:vAlign w:val="center"/>
            <w:tcPrChange w:id="74" w:author="Krit Panusopone (Nokia)" w:date="2025-03-26T10:03:00Z" w16du:dateUtc="2025-03-26T17:03:00Z">
              <w:tcPr>
                <w:tcW w:w="1169" w:type="dxa"/>
                <w:gridSpan w:val="4"/>
                <w:tcBorders>
                  <w:top w:val="nil"/>
                  <w:left w:val="nil"/>
                  <w:bottom w:val="nil"/>
                  <w:right w:val="nil"/>
                </w:tcBorders>
                <w:shd w:val="clear" w:color="auto" w:fill="auto"/>
                <w:noWrap/>
                <w:vAlign w:val="center"/>
              </w:tcPr>
            </w:tcPrChange>
          </w:tcPr>
          <w:p w14:paraId="1C3B087F" w14:textId="7B20F64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100.4%</w:t>
            </w:r>
          </w:p>
        </w:tc>
        <w:tc>
          <w:tcPr>
            <w:tcW w:w="1169" w:type="dxa"/>
            <w:tcBorders>
              <w:top w:val="nil"/>
              <w:left w:val="nil"/>
              <w:bottom w:val="nil"/>
              <w:right w:val="nil"/>
            </w:tcBorders>
            <w:shd w:val="clear" w:color="auto" w:fill="auto"/>
            <w:noWrap/>
            <w:tcPrChange w:id="75" w:author="Krit Panusopone (Nokia)" w:date="2025-03-26T10:03:00Z" w16du:dateUtc="2025-03-26T17:03:00Z">
              <w:tcPr>
                <w:tcW w:w="764" w:type="dxa"/>
                <w:gridSpan w:val="3"/>
                <w:tcBorders>
                  <w:top w:val="nil"/>
                  <w:left w:val="nil"/>
                  <w:bottom w:val="nil"/>
                  <w:right w:val="nil"/>
                </w:tcBorders>
                <w:shd w:val="clear" w:color="auto" w:fill="auto"/>
                <w:noWrap/>
                <w:vAlign w:val="center"/>
              </w:tcPr>
            </w:tcPrChange>
          </w:tcPr>
          <w:p w14:paraId="1FC1A616" w14:textId="0DF667A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76" w:author="Krit Panusopone (Nokia)" w:date="2025-03-26T10:03:00Z" w16du:dateUtc="2025-03-26T17:03:00Z">
              <w:r w:rsidRPr="00685D94">
                <w:t>100.3%</w:t>
              </w:r>
            </w:ins>
            <w:del w:id="77"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vAlign w:val="center"/>
            <w:tcPrChange w:id="78" w:author="Krit Panusopone (Nokia)" w:date="2025-03-26T10:03:00Z" w16du:dateUtc="2025-03-26T17:03:00Z">
              <w:tcPr>
                <w:tcW w:w="1188" w:type="dxa"/>
                <w:gridSpan w:val="4"/>
                <w:tcBorders>
                  <w:top w:val="nil"/>
                  <w:left w:val="single" w:sz="4" w:space="0" w:color="auto"/>
                  <w:bottom w:val="nil"/>
                  <w:right w:val="nil"/>
                </w:tcBorders>
                <w:shd w:val="clear" w:color="auto" w:fill="auto"/>
                <w:noWrap/>
                <w:vAlign w:val="center"/>
              </w:tcPr>
            </w:tcPrChange>
          </w:tcPr>
          <w:p w14:paraId="630D6B70" w14:textId="0163666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100.1%</w:t>
            </w:r>
          </w:p>
        </w:tc>
        <w:tc>
          <w:tcPr>
            <w:tcW w:w="1169" w:type="dxa"/>
            <w:tcBorders>
              <w:top w:val="nil"/>
              <w:left w:val="nil"/>
              <w:bottom w:val="nil"/>
              <w:right w:val="single" w:sz="8" w:space="0" w:color="auto"/>
            </w:tcBorders>
            <w:shd w:val="clear" w:color="auto" w:fill="auto"/>
            <w:noWrap/>
            <w:tcPrChange w:id="79" w:author="Krit Panusopone (Nokia)" w:date="2025-03-26T10:03:00Z" w16du:dateUtc="2025-03-26T17:03:00Z">
              <w:tcPr>
                <w:tcW w:w="1199" w:type="dxa"/>
                <w:gridSpan w:val="2"/>
                <w:tcBorders>
                  <w:top w:val="nil"/>
                  <w:left w:val="nil"/>
                  <w:bottom w:val="nil"/>
                  <w:right w:val="single" w:sz="8" w:space="0" w:color="auto"/>
                </w:tcBorders>
                <w:shd w:val="clear" w:color="auto" w:fill="auto"/>
                <w:noWrap/>
                <w:vAlign w:val="center"/>
              </w:tcPr>
            </w:tcPrChange>
          </w:tcPr>
          <w:p w14:paraId="14DF928A" w14:textId="74277FA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80" w:author="Krit Panusopone (Nokia)" w:date="2025-03-26T10:03:00Z" w16du:dateUtc="2025-03-26T17:03:00Z">
              <w:r w:rsidRPr="004E2C0D">
                <w:t>99.9%</w:t>
              </w:r>
            </w:ins>
            <w:del w:id="81" w:author="Krit Panusopone (Nokia)" w:date="2025-03-26T10:03:00Z" w16du:dateUtc="2025-03-26T17:03:00Z">
              <w:r w:rsidDel="00282EE1">
                <w:rPr>
                  <w:rFonts w:ascii="Arial" w:hAnsi="Arial" w:cs="Arial"/>
                  <w:color w:val="000000"/>
                  <w:sz w:val="18"/>
                  <w:szCs w:val="18"/>
                </w:rPr>
                <w:delText>#NUM!</w:delText>
              </w:r>
            </w:del>
          </w:p>
        </w:tc>
      </w:tr>
      <w:tr w:rsidR="00881D06" w:rsidRPr="0019667F" w14:paraId="3FF83C58" w14:textId="77777777" w:rsidTr="00881D06">
        <w:tblPrEx>
          <w:tblW w:w="8840" w:type="dxa"/>
          <w:tblInd w:w="510" w:type="dxa"/>
          <w:tblPrExChange w:id="82" w:author="Krit Panusopone (Nokia)" w:date="2025-03-26T10:03:00Z" w16du:dateUtc="2025-03-26T17:03:00Z">
            <w:tblPrEx>
              <w:tblW w:w="8840" w:type="dxa"/>
              <w:tblInd w:w="510" w:type="dxa"/>
            </w:tblPrEx>
          </w:tblPrExChange>
        </w:tblPrEx>
        <w:trPr>
          <w:trHeight w:val="255"/>
          <w:trPrChange w:id="83" w:author="Krit Panusopone (Nokia)" w:date="2025-03-26T10:03:00Z" w16du:dateUtc="2025-03-26T17:03:00Z">
            <w:trPr>
              <w:trHeight w:val="255"/>
            </w:trPr>
          </w:trPrChange>
        </w:trPr>
        <w:tc>
          <w:tcPr>
            <w:tcW w:w="686" w:type="dxa"/>
            <w:tcBorders>
              <w:top w:val="nil"/>
              <w:left w:val="single" w:sz="8" w:space="0" w:color="auto"/>
              <w:bottom w:val="nil"/>
              <w:right w:val="single" w:sz="8" w:space="0" w:color="auto"/>
            </w:tcBorders>
            <w:shd w:val="clear" w:color="auto" w:fill="auto"/>
            <w:noWrap/>
            <w:vAlign w:val="center"/>
            <w:hideMark/>
            <w:tcPrChange w:id="84" w:author="Krit Panusopone (Nokia)" w:date="2025-03-26T10:03:00Z" w16du:dateUtc="2025-03-26T17:03:00Z">
              <w:tcPr>
                <w:tcW w:w="851" w:type="dxa"/>
                <w:gridSpan w:val="2"/>
                <w:tcBorders>
                  <w:top w:val="nil"/>
                  <w:left w:val="single" w:sz="8" w:space="0" w:color="auto"/>
                  <w:bottom w:val="nil"/>
                  <w:right w:val="single" w:sz="8" w:space="0" w:color="auto"/>
                </w:tcBorders>
                <w:shd w:val="clear" w:color="auto" w:fill="auto"/>
                <w:noWrap/>
                <w:vAlign w:val="center"/>
                <w:hideMark/>
              </w:tcPr>
            </w:tcPrChange>
          </w:tcPr>
          <w:p w14:paraId="4B1AD00D"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E</w:t>
            </w:r>
          </w:p>
        </w:tc>
        <w:tc>
          <w:tcPr>
            <w:tcW w:w="1223" w:type="dxa"/>
            <w:tcBorders>
              <w:top w:val="nil"/>
              <w:left w:val="nil"/>
              <w:bottom w:val="nil"/>
              <w:right w:val="nil"/>
            </w:tcBorders>
            <w:shd w:val="clear" w:color="auto" w:fill="auto"/>
            <w:noWrap/>
            <w:vAlign w:val="center"/>
            <w:hideMark/>
            <w:tcPrChange w:id="85" w:author="Krit Panusopone (Nokia)" w:date="2025-03-26T10:03:00Z" w16du:dateUtc="2025-03-26T17:03:00Z">
              <w:tcPr>
                <w:tcW w:w="1223" w:type="dxa"/>
                <w:gridSpan w:val="6"/>
                <w:tcBorders>
                  <w:top w:val="nil"/>
                  <w:left w:val="nil"/>
                  <w:bottom w:val="nil"/>
                  <w:right w:val="nil"/>
                </w:tcBorders>
                <w:shd w:val="clear" w:color="auto" w:fill="auto"/>
                <w:noWrap/>
                <w:vAlign w:val="center"/>
                <w:hideMark/>
              </w:tcPr>
            </w:tcPrChange>
          </w:tcPr>
          <w:p w14:paraId="5EAC5943" w14:textId="5D6E2998"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 </w:t>
            </w:r>
          </w:p>
        </w:tc>
        <w:tc>
          <w:tcPr>
            <w:tcW w:w="1223" w:type="dxa"/>
            <w:tcBorders>
              <w:top w:val="nil"/>
              <w:left w:val="nil"/>
              <w:bottom w:val="nil"/>
              <w:right w:val="nil"/>
            </w:tcBorders>
            <w:shd w:val="clear" w:color="auto" w:fill="auto"/>
            <w:noWrap/>
            <w:vAlign w:val="center"/>
            <w:hideMark/>
            <w:tcPrChange w:id="86" w:author="Krit Panusopone (Nokia)" w:date="2025-03-26T10:03:00Z" w16du:dateUtc="2025-03-26T17:03:00Z">
              <w:tcPr>
                <w:tcW w:w="1223" w:type="dxa"/>
                <w:gridSpan w:val="4"/>
                <w:tcBorders>
                  <w:top w:val="nil"/>
                  <w:left w:val="nil"/>
                  <w:bottom w:val="nil"/>
                  <w:right w:val="nil"/>
                </w:tcBorders>
                <w:shd w:val="clear" w:color="auto" w:fill="auto"/>
                <w:noWrap/>
                <w:vAlign w:val="center"/>
                <w:hideMark/>
              </w:tcPr>
            </w:tcPrChange>
          </w:tcPr>
          <w:p w14:paraId="14E957AD" w14:textId="204553E0"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
        </w:tc>
        <w:tc>
          <w:tcPr>
            <w:tcW w:w="1223" w:type="dxa"/>
            <w:tcBorders>
              <w:top w:val="nil"/>
              <w:left w:val="nil"/>
              <w:bottom w:val="nil"/>
              <w:right w:val="single" w:sz="4" w:space="0" w:color="auto"/>
            </w:tcBorders>
            <w:shd w:val="clear" w:color="auto" w:fill="auto"/>
            <w:noWrap/>
            <w:vAlign w:val="center"/>
            <w:hideMark/>
            <w:tcPrChange w:id="87" w:author="Krit Panusopone (Nokia)" w:date="2025-03-26T10:03:00Z" w16du:dateUtc="2025-03-26T17:03:00Z">
              <w:tcPr>
                <w:tcW w:w="1223" w:type="dxa"/>
                <w:gridSpan w:val="5"/>
                <w:tcBorders>
                  <w:top w:val="nil"/>
                  <w:left w:val="nil"/>
                  <w:bottom w:val="nil"/>
                  <w:right w:val="single" w:sz="4" w:space="0" w:color="auto"/>
                </w:tcBorders>
                <w:shd w:val="clear" w:color="auto" w:fill="auto"/>
                <w:noWrap/>
                <w:vAlign w:val="center"/>
                <w:hideMark/>
              </w:tcPr>
            </w:tcPrChange>
          </w:tcPr>
          <w:p w14:paraId="56D556BF" w14:textId="0B4FF518"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tcPrChange w:id="88" w:author="Krit Panusopone (Nokia)" w:date="2025-03-26T10:03:00Z" w16du:dateUtc="2025-03-26T17:03:00Z">
              <w:tcPr>
                <w:tcW w:w="1169" w:type="dxa"/>
                <w:gridSpan w:val="4"/>
                <w:tcBorders>
                  <w:top w:val="nil"/>
                  <w:left w:val="nil"/>
                  <w:bottom w:val="nil"/>
                  <w:right w:val="nil"/>
                </w:tcBorders>
                <w:shd w:val="clear" w:color="auto" w:fill="auto"/>
                <w:noWrap/>
                <w:vAlign w:val="center"/>
              </w:tcPr>
            </w:tcPrChange>
          </w:tcPr>
          <w:p w14:paraId="516DC17D" w14:textId="157A501F"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 </w:t>
            </w:r>
          </w:p>
        </w:tc>
        <w:tc>
          <w:tcPr>
            <w:tcW w:w="1169" w:type="dxa"/>
            <w:tcBorders>
              <w:top w:val="nil"/>
              <w:left w:val="nil"/>
              <w:bottom w:val="nil"/>
              <w:right w:val="nil"/>
            </w:tcBorders>
            <w:shd w:val="clear" w:color="auto" w:fill="auto"/>
            <w:noWrap/>
            <w:tcPrChange w:id="89" w:author="Krit Panusopone (Nokia)" w:date="2025-03-26T10:03:00Z" w16du:dateUtc="2025-03-26T17:03:00Z">
              <w:tcPr>
                <w:tcW w:w="764" w:type="dxa"/>
                <w:gridSpan w:val="3"/>
                <w:tcBorders>
                  <w:top w:val="nil"/>
                  <w:left w:val="nil"/>
                  <w:bottom w:val="nil"/>
                  <w:right w:val="nil"/>
                </w:tcBorders>
                <w:shd w:val="clear" w:color="auto" w:fill="auto"/>
                <w:noWrap/>
                <w:vAlign w:val="center"/>
              </w:tcPr>
            </w:tcPrChange>
          </w:tcPr>
          <w:p w14:paraId="7AA4CC05"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p>
        </w:tc>
        <w:tc>
          <w:tcPr>
            <w:tcW w:w="978" w:type="dxa"/>
            <w:tcBorders>
              <w:top w:val="nil"/>
              <w:left w:val="single" w:sz="4" w:space="0" w:color="auto"/>
              <w:bottom w:val="nil"/>
              <w:right w:val="nil"/>
            </w:tcBorders>
            <w:shd w:val="clear" w:color="auto" w:fill="auto"/>
            <w:noWrap/>
            <w:vAlign w:val="center"/>
            <w:tcPrChange w:id="90" w:author="Krit Panusopone (Nokia)" w:date="2025-03-26T10:03:00Z" w16du:dateUtc="2025-03-26T17:03:00Z">
              <w:tcPr>
                <w:tcW w:w="1188" w:type="dxa"/>
                <w:gridSpan w:val="4"/>
                <w:tcBorders>
                  <w:top w:val="nil"/>
                  <w:left w:val="single" w:sz="4" w:space="0" w:color="auto"/>
                  <w:bottom w:val="nil"/>
                  <w:right w:val="nil"/>
                </w:tcBorders>
                <w:shd w:val="clear" w:color="auto" w:fill="auto"/>
                <w:noWrap/>
                <w:vAlign w:val="center"/>
              </w:tcPr>
            </w:tcPrChange>
          </w:tcPr>
          <w:p w14:paraId="1F33E670" w14:textId="106063C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 </w:t>
            </w:r>
          </w:p>
        </w:tc>
        <w:tc>
          <w:tcPr>
            <w:tcW w:w="1169" w:type="dxa"/>
            <w:tcBorders>
              <w:top w:val="nil"/>
              <w:left w:val="nil"/>
              <w:bottom w:val="nil"/>
              <w:right w:val="single" w:sz="8" w:space="0" w:color="auto"/>
            </w:tcBorders>
            <w:shd w:val="clear" w:color="auto" w:fill="auto"/>
            <w:noWrap/>
            <w:tcPrChange w:id="91" w:author="Krit Panusopone (Nokia)" w:date="2025-03-26T10:03:00Z" w16du:dateUtc="2025-03-26T17:03:00Z">
              <w:tcPr>
                <w:tcW w:w="1199" w:type="dxa"/>
                <w:gridSpan w:val="2"/>
                <w:tcBorders>
                  <w:top w:val="nil"/>
                  <w:left w:val="nil"/>
                  <w:bottom w:val="nil"/>
                  <w:right w:val="single" w:sz="8" w:space="0" w:color="auto"/>
                </w:tcBorders>
                <w:shd w:val="clear" w:color="auto" w:fill="auto"/>
                <w:noWrap/>
                <w:vAlign w:val="center"/>
              </w:tcPr>
            </w:tcPrChange>
          </w:tcPr>
          <w:p w14:paraId="251C0BAA" w14:textId="2A5912F2"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del w:id="92" w:author="Krit Panusopone (Nokia)" w:date="2025-03-26T10:03:00Z" w16du:dateUtc="2025-03-26T17:03:00Z">
              <w:r w:rsidDel="00282EE1">
                <w:rPr>
                  <w:rFonts w:ascii="Arial" w:hAnsi="Arial" w:cs="Arial"/>
                  <w:color w:val="000000"/>
                  <w:sz w:val="18"/>
                  <w:szCs w:val="18"/>
                </w:rPr>
                <w:delText> </w:delText>
              </w:r>
            </w:del>
          </w:p>
        </w:tc>
      </w:tr>
      <w:tr w:rsidR="00881D06" w:rsidRPr="0019667F" w14:paraId="3AC2EEBE" w14:textId="77777777" w:rsidTr="00881D06">
        <w:tblPrEx>
          <w:tblW w:w="8840" w:type="dxa"/>
          <w:tblInd w:w="510" w:type="dxa"/>
          <w:tblPrExChange w:id="93" w:author="Krit Panusopone (Nokia)" w:date="2025-03-26T10:03:00Z" w16du:dateUtc="2025-03-26T17:03:00Z">
            <w:tblPrEx>
              <w:tblW w:w="8641" w:type="dxa"/>
              <w:tblInd w:w="510" w:type="dxa"/>
            </w:tblPrEx>
          </w:tblPrExChange>
        </w:tblPrEx>
        <w:trPr>
          <w:trHeight w:val="255"/>
          <w:trPrChange w:id="94" w:author="Krit Panusopone (Nokia)" w:date="2025-03-26T10:03:00Z" w16du:dateUtc="2025-03-26T17:03:00Z">
            <w:trPr>
              <w:trHeight w:val="255"/>
            </w:trPr>
          </w:trPrChange>
        </w:trPr>
        <w:tc>
          <w:tcPr>
            <w:tcW w:w="686" w:type="dxa"/>
            <w:tcBorders>
              <w:top w:val="single" w:sz="8" w:space="0" w:color="auto"/>
              <w:left w:val="single" w:sz="8" w:space="0" w:color="auto"/>
              <w:bottom w:val="nil"/>
              <w:right w:val="single" w:sz="8" w:space="0" w:color="auto"/>
            </w:tcBorders>
            <w:shd w:val="clear" w:color="auto" w:fill="auto"/>
            <w:noWrap/>
            <w:vAlign w:val="center"/>
            <w:hideMark/>
            <w:tcPrChange w:id="95" w:author="Krit Panusopone (Nokia)" w:date="2025-03-26T10:03:00Z" w16du:dateUtc="2025-03-26T17:03:00Z">
              <w:tcPr>
                <w:tcW w:w="1040" w:type="dxa"/>
                <w:gridSpan w:val="3"/>
                <w:tcBorders>
                  <w:top w:val="single" w:sz="8" w:space="0" w:color="auto"/>
                  <w:left w:val="single" w:sz="8" w:space="0" w:color="auto"/>
                  <w:bottom w:val="nil"/>
                  <w:right w:val="single" w:sz="8" w:space="0" w:color="auto"/>
                </w:tcBorders>
                <w:shd w:val="clear" w:color="auto" w:fill="auto"/>
                <w:noWrap/>
                <w:vAlign w:val="center"/>
                <w:hideMark/>
              </w:tcPr>
            </w:tcPrChange>
          </w:tcPr>
          <w:p w14:paraId="312FCFAA"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ko-KR"/>
              </w:rPr>
            </w:pPr>
            <w:r w:rsidRPr="0019667F">
              <w:rPr>
                <w:rFonts w:ascii="Arial" w:eastAsia="Times New Roman" w:hAnsi="Arial" w:cs="Arial"/>
                <w:b/>
                <w:bCs/>
                <w:color w:val="000000"/>
                <w:sz w:val="18"/>
                <w:szCs w:val="18"/>
                <w:lang w:eastAsia="ko-KR"/>
              </w:rPr>
              <w:lastRenderedPageBreak/>
              <w:t>Overall</w:t>
            </w:r>
          </w:p>
        </w:tc>
        <w:tc>
          <w:tcPr>
            <w:tcW w:w="1223" w:type="dxa"/>
            <w:tcBorders>
              <w:top w:val="single" w:sz="8" w:space="0" w:color="auto"/>
              <w:left w:val="nil"/>
              <w:bottom w:val="nil"/>
              <w:right w:val="nil"/>
            </w:tcBorders>
            <w:shd w:val="clear" w:color="auto" w:fill="auto"/>
            <w:noWrap/>
            <w:hideMark/>
            <w:tcPrChange w:id="96" w:author="Krit Panusopone (Nokia)" w:date="2025-03-26T10:03:00Z" w16du:dateUtc="2025-03-26T17:03:00Z">
              <w:tcPr>
                <w:tcW w:w="957" w:type="dxa"/>
                <w:gridSpan w:val="4"/>
                <w:tcBorders>
                  <w:top w:val="single" w:sz="8" w:space="0" w:color="auto"/>
                  <w:left w:val="nil"/>
                  <w:bottom w:val="nil"/>
                  <w:right w:val="nil"/>
                </w:tcBorders>
                <w:shd w:val="clear" w:color="auto" w:fill="auto"/>
                <w:noWrap/>
                <w:vAlign w:val="center"/>
                <w:hideMark/>
              </w:tcPr>
            </w:tcPrChange>
          </w:tcPr>
          <w:p w14:paraId="123E827B" w14:textId="52926252"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97" w:author="Krit Panusopone (Nokia)" w:date="2025-03-26T10:02:00Z" w16du:dateUtc="2025-03-26T17:02:00Z">
              <w:r w:rsidRPr="00652736">
                <w:t>-0.01%</w:t>
              </w:r>
            </w:ins>
            <w:del w:id="98" w:author="Krit Panusopone (Nokia)" w:date="2025-03-26T10:02:00Z" w16du:dateUtc="2025-03-26T17:02:00Z">
              <w:r w:rsidDel="0079612E">
                <w:rPr>
                  <w:rFonts w:ascii="Arial" w:hAnsi="Arial" w:cs="Arial"/>
                  <w:color w:val="000000"/>
                  <w:sz w:val="18"/>
                  <w:szCs w:val="18"/>
                </w:rPr>
                <w:delText>#VALUE!</w:delText>
              </w:r>
            </w:del>
          </w:p>
        </w:tc>
        <w:tc>
          <w:tcPr>
            <w:tcW w:w="1223" w:type="dxa"/>
            <w:tcBorders>
              <w:top w:val="single" w:sz="8" w:space="0" w:color="auto"/>
              <w:left w:val="nil"/>
              <w:bottom w:val="nil"/>
              <w:right w:val="nil"/>
            </w:tcBorders>
            <w:shd w:val="clear" w:color="auto" w:fill="auto"/>
            <w:noWrap/>
            <w:hideMark/>
            <w:tcPrChange w:id="99" w:author="Krit Panusopone (Nokia)" w:date="2025-03-26T10:03:00Z" w16du:dateUtc="2025-03-26T17:03:00Z">
              <w:tcPr>
                <w:tcW w:w="957" w:type="dxa"/>
                <w:gridSpan w:val="4"/>
                <w:tcBorders>
                  <w:top w:val="single" w:sz="8" w:space="0" w:color="auto"/>
                  <w:left w:val="nil"/>
                  <w:bottom w:val="nil"/>
                  <w:right w:val="nil"/>
                </w:tcBorders>
                <w:shd w:val="clear" w:color="auto" w:fill="auto"/>
                <w:noWrap/>
                <w:vAlign w:val="center"/>
                <w:hideMark/>
              </w:tcPr>
            </w:tcPrChange>
          </w:tcPr>
          <w:p w14:paraId="0320545F" w14:textId="32EA04D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00" w:author="Krit Panusopone (Nokia)" w:date="2025-03-26T10:02:00Z" w16du:dateUtc="2025-03-26T17:02:00Z">
              <w:r w:rsidRPr="00652736">
                <w:t>0.02%</w:t>
              </w:r>
            </w:ins>
            <w:del w:id="101" w:author="Krit Panusopone (Nokia)" w:date="2025-03-26T10:02:00Z" w16du:dateUtc="2025-03-26T17:02:00Z">
              <w:r w:rsidDel="0079612E">
                <w:rPr>
                  <w:rFonts w:ascii="Arial" w:hAnsi="Arial" w:cs="Arial"/>
                  <w:color w:val="000000"/>
                  <w:sz w:val="18"/>
                  <w:szCs w:val="18"/>
                </w:rPr>
                <w:delText>#VALUE!</w:delText>
              </w:r>
            </w:del>
          </w:p>
        </w:tc>
        <w:tc>
          <w:tcPr>
            <w:tcW w:w="1223" w:type="dxa"/>
            <w:tcBorders>
              <w:top w:val="single" w:sz="8" w:space="0" w:color="auto"/>
              <w:left w:val="nil"/>
              <w:bottom w:val="nil"/>
              <w:right w:val="single" w:sz="4" w:space="0" w:color="auto"/>
            </w:tcBorders>
            <w:shd w:val="clear" w:color="auto" w:fill="auto"/>
            <w:noWrap/>
            <w:hideMark/>
            <w:tcPrChange w:id="102" w:author="Krit Panusopone (Nokia)" w:date="2025-03-26T10:03:00Z" w16du:dateUtc="2025-03-26T17:03:00Z">
              <w:tcPr>
                <w:tcW w:w="957" w:type="dxa"/>
                <w:gridSpan w:val="4"/>
                <w:tcBorders>
                  <w:top w:val="single" w:sz="8" w:space="0" w:color="auto"/>
                  <w:left w:val="nil"/>
                  <w:bottom w:val="nil"/>
                  <w:right w:val="single" w:sz="4" w:space="0" w:color="auto"/>
                </w:tcBorders>
                <w:shd w:val="clear" w:color="auto" w:fill="auto"/>
                <w:noWrap/>
                <w:vAlign w:val="center"/>
                <w:hideMark/>
              </w:tcPr>
            </w:tcPrChange>
          </w:tcPr>
          <w:p w14:paraId="0A517005" w14:textId="02C8388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03" w:author="Krit Panusopone (Nokia)" w:date="2025-03-26T10:02:00Z" w16du:dateUtc="2025-03-26T17:02:00Z">
              <w:r w:rsidRPr="00652736">
                <w:t>0.01%</w:t>
              </w:r>
            </w:ins>
            <w:del w:id="104" w:author="Krit Panusopone (Nokia)" w:date="2025-03-26T10:02:00Z" w16du:dateUtc="2025-03-26T17:02:00Z">
              <w:r w:rsidDel="0079612E">
                <w:rPr>
                  <w:rFonts w:ascii="Arial" w:hAnsi="Arial" w:cs="Arial"/>
                  <w:color w:val="000000"/>
                  <w:sz w:val="18"/>
                  <w:szCs w:val="18"/>
                </w:rPr>
                <w:delText>#VALUE!</w:delText>
              </w:r>
            </w:del>
          </w:p>
        </w:tc>
        <w:tc>
          <w:tcPr>
            <w:tcW w:w="1169" w:type="dxa"/>
            <w:tcBorders>
              <w:top w:val="single" w:sz="8" w:space="0" w:color="auto"/>
              <w:left w:val="nil"/>
              <w:bottom w:val="nil"/>
              <w:right w:val="nil"/>
            </w:tcBorders>
            <w:shd w:val="clear" w:color="auto" w:fill="auto"/>
            <w:noWrap/>
            <w:tcPrChange w:id="105" w:author="Krit Panusopone (Nokia)" w:date="2025-03-26T10:03:00Z" w16du:dateUtc="2025-03-26T17:03:00Z">
              <w:tcPr>
                <w:tcW w:w="827" w:type="dxa"/>
                <w:gridSpan w:val="5"/>
                <w:tcBorders>
                  <w:top w:val="single" w:sz="8" w:space="0" w:color="auto"/>
                  <w:left w:val="nil"/>
                  <w:bottom w:val="nil"/>
                  <w:right w:val="nil"/>
                </w:tcBorders>
                <w:shd w:val="clear" w:color="auto" w:fill="auto"/>
                <w:noWrap/>
                <w:vAlign w:val="center"/>
              </w:tcPr>
            </w:tcPrChange>
          </w:tcPr>
          <w:p w14:paraId="71432970" w14:textId="36302513"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06" w:author="Krit Panusopone (Nokia)" w:date="2025-03-26T10:02:00Z" w16du:dateUtc="2025-03-26T17:02:00Z">
              <w:r w:rsidRPr="00652736">
                <w:t>100.2%</w:t>
              </w:r>
            </w:ins>
            <w:del w:id="107" w:author="Krit Panusopone (Nokia)" w:date="2025-03-26T10:02:00Z" w16du:dateUtc="2025-03-26T17:02:00Z">
              <w:r w:rsidDel="0079612E">
                <w:rPr>
                  <w:rFonts w:ascii="Arial" w:hAnsi="Arial" w:cs="Arial"/>
                  <w:color w:val="000000"/>
                  <w:sz w:val="18"/>
                  <w:szCs w:val="18"/>
                </w:rPr>
                <w:delText>#NUM!</w:delText>
              </w:r>
            </w:del>
          </w:p>
        </w:tc>
        <w:tc>
          <w:tcPr>
            <w:tcW w:w="1169" w:type="dxa"/>
            <w:tcBorders>
              <w:top w:val="single" w:sz="8" w:space="0" w:color="auto"/>
              <w:left w:val="nil"/>
              <w:bottom w:val="nil"/>
              <w:right w:val="nil"/>
            </w:tcBorders>
            <w:shd w:val="clear" w:color="auto" w:fill="auto"/>
            <w:noWrap/>
            <w:tcPrChange w:id="108" w:author="Krit Panusopone (Nokia)" w:date="2025-03-26T10:03:00Z" w16du:dateUtc="2025-03-26T17:03:00Z">
              <w:tcPr>
                <w:tcW w:w="929" w:type="dxa"/>
                <w:gridSpan w:val="2"/>
                <w:tcBorders>
                  <w:top w:val="single" w:sz="8" w:space="0" w:color="auto"/>
                  <w:left w:val="nil"/>
                  <w:bottom w:val="nil"/>
                  <w:right w:val="nil"/>
                </w:tcBorders>
                <w:shd w:val="clear" w:color="auto" w:fill="auto"/>
                <w:noWrap/>
                <w:vAlign w:val="center"/>
              </w:tcPr>
            </w:tcPrChange>
          </w:tcPr>
          <w:p w14:paraId="3899924F" w14:textId="69894D2E"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09" w:author="Krit Panusopone (Nokia)" w:date="2025-03-26T10:03:00Z" w16du:dateUtc="2025-03-26T17:03:00Z">
              <w:r w:rsidRPr="00685D94">
                <w:t>100.1%</w:t>
              </w:r>
            </w:ins>
            <w:del w:id="110" w:author="Krit Panusopone (Nokia)" w:date="2025-03-26T10:03:00Z" w16du:dateUtc="2025-03-26T17:03:00Z">
              <w:r w:rsidDel="001F3CC4">
                <w:rPr>
                  <w:rFonts w:ascii="Arial" w:hAnsi="Arial" w:cs="Arial"/>
                  <w:color w:val="000000"/>
                  <w:sz w:val="18"/>
                  <w:szCs w:val="18"/>
                </w:rPr>
                <w:delText>#NUM!</w:delText>
              </w:r>
            </w:del>
          </w:p>
        </w:tc>
        <w:tc>
          <w:tcPr>
            <w:tcW w:w="978" w:type="dxa"/>
            <w:tcBorders>
              <w:top w:val="single" w:sz="8" w:space="0" w:color="auto"/>
              <w:left w:val="single" w:sz="4" w:space="0" w:color="auto"/>
              <w:bottom w:val="single" w:sz="8" w:space="0" w:color="auto"/>
              <w:right w:val="nil"/>
            </w:tcBorders>
            <w:shd w:val="clear" w:color="auto" w:fill="auto"/>
            <w:noWrap/>
            <w:vAlign w:val="center"/>
            <w:tcPrChange w:id="111" w:author="Krit Panusopone (Nokia)" w:date="2025-03-26T10:03:00Z" w16du:dateUtc="2025-03-26T17:03:00Z">
              <w:tcPr>
                <w:tcW w:w="1480" w:type="dxa"/>
                <w:gridSpan w:val="4"/>
                <w:tcBorders>
                  <w:top w:val="single" w:sz="8" w:space="0" w:color="auto"/>
                  <w:left w:val="single" w:sz="4" w:space="0" w:color="auto"/>
                  <w:bottom w:val="single" w:sz="8" w:space="0" w:color="auto"/>
                  <w:right w:val="nil"/>
                </w:tcBorders>
                <w:shd w:val="clear" w:color="auto" w:fill="auto"/>
                <w:noWrap/>
                <w:vAlign w:val="center"/>
              </w:tcPr>
            </w:tcPrChange>
          </w:tcPr>
          <w:p w14:paraId="768EA927" w14:textId="4794B4F3"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#NUM!</w:t>
            </w:r>
          </w:p>
        </w:tc>
        <w:tc>
          <w:tcPr>
            <w:tcW w:w="1169" w:type="dxa"/>
            <w:tcBorders>
              <w:top w:val="single" w:sz="8" w:space="0" w:color="auto"/>
              <w:left w:val="nil"/>
              <w:bottom w:val="single" w:sz="8" w:space="0" w:color="auto"/>
              <w:right w:val="single" w:sz="8" w:space="0" w:color="auto"/>
            </w:tcBorders>
            <w:shd w:val="clear" w:color="auto" w:fill="auto"/>
            <w:noWrap/>
            <w:tcPrChange w:id="112" w:author="Krit Panusopone (Nokia)" w:date="2025-03-26T10:03:00Z" w16du:dateUtc="2025-03-26T17:03:00Z">
              <w:tcPr>
                <w:tcW w:w="1494" w:type="dxa"/>
                <w:gridSpan w:val="4"/>
                <w:tcBorders>
                  <w:top w:val="single" w:sz="8" w:space="0" w:color="auto"/>
                  <w:left w:val="nil"/>
                  <w:bottom w:val="single" w:sz="8" w:space="0" w:color="auto"/>
                  <w:right w:val="single" w:sz="8" w:space="0" w:color="auto"/>
                </w:tcBorders>
                <w:shd w:val="clear" w:color="auto" w:fill="auto"/>
                <w:noWrap/>
                <w:vAlign w:val="center"/>
              </w:tcPr>
            </w:tcPrChange>
          </w:tcPr>
          <w:p w14:paraId="59FC2FCF" w14:textId="31F95D4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13" w:author="Krit Panusopone (Nokia)" w:date="2025-03-26T10:03:00Z" w16du:dateUtc="2025-03-26T17:03:00Z">
              <w:r w:rsidRPr="004E2C0D">
                <w:t>100.1%</w:t>
              </w:r>
            </w:ins>
            <w:del w:id="114" w:author="Krit Panusopone (Nokia)" w:date="2025-03-26T10:03:00Z" w16du:dateUtc="2025-03-26T17:03:00Z">
              <w:r w:rsidDel="00282EE1">
                <w:rPr>
                  <w:rFonts w:ascii="Arial" w:hAnsi="Arial" w:cs="Arial"/>
                  <w:color w:val="000000"/>
                  <w:sz w:val="18"/>
                  <w:szCs w:val="18"/>
                </w:rPr>
                <w:delText>#NUM!</w:delText>
              </w:r>
            </w:del>
          </w:p>
        </w:tc>
      </w:tr>
      <w:tr w:rsidR="00881D06" w:rsidRPr="0019667F" w14:paraId="1D2B4EA5" w14:textId="77777777" w:rsidTr="00881D06">
        <w:tblPrEx>
          <w:tblW w:w="8840" w:type="dxa"/>
          <w:tblInd w:w="510" w:type="dxa"/>
          <w:tblPrExChange w:id="115" w:author="Krit Panusopone (Nokia)" w:date="2025-03-26T10:03:00Z" w16du:dateUtc="2025-03-26T17:03:00Z">
            <w:tblPrEx>
              <w:tblW w:w="8840" w:type="dxa"/>
              <w:tblInd w:w="510" w:type="dxa"/>
            </w:tblPrEx>
          </w:tblPrExChange>
        </w:tblPrEx>
        <w:trPr>
          <w:trHeight w:val="255"/>
          <w:trPrChange w:id="116" w:author="Krit Panusopone (Nokia)" w:date="2025-03-26T10:03:00Z" w16du:dateUtc="2025-03-26T17:03:00Z">
            <w:trPr>
              <w:trHeight w:val="255"/>
            </w:trPr>
          </w:trPrChange>
        </w:trPr>
        <w:tc>
          <w:tcPr>
            <w:tcW w:w="686" w:type="dxa"/>
            <w:tcBorders>
              <w:top w:val="single" w:sz="8" w:space="0" w:color="auto"/>
              <w:left w:val="single" w:sz="8" w:space="0" w:color="auto"/>
              <w:bottom w:val="nil"/>
              <w:right w:val="single" w:sz="8" w:space="0" w:color="auto"/>
            </w:tcBorders>
            <w:shd w:val="clear" w:color="auto" w:fill="auto"/>
            <w:noWrap/>
            <w:vAlign w:val="center"/>
            <w:hideMark/>
            <w:tcPrChange w:id="117" w:author="Krit Panusopone (Nokia)" w:date="2025-03-26T10:03:00Z" w16du:dateUtc="2025-03-26T17:03:00Z">
              <w:tcPr>
                <w:tcW w:w="851" w:type="dxa"/>
                <w:gridSpan w:val="2"/>
                <w:tcBorders>
                  <w:top w:val="single" w:sz="8" w:space="0" w:color="auto"/>
                  <w:left w:val="single" w:sz="8" w:space="0" w:color="auto"/>
                  <w:bottom w:val="nil"/>
                  <w:right w:val="single" w:sz="8" w:space="0" w:color="auto"/>
                </w:tcBorders>
                <w:shd w:val="clear" w:color="auto" w:fill="auto"/>
                <w:noWrap/>
                <w:vAlign w:val="center"/>
                <w:hideMark/>
              </w:tcPr>
            </w:tcPrChange>
          </w:tcPr>
          <w:p w14:paraId="634DC0FE"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D</w:t>
            </w:r>
          </w:p>
        </w:tc>
        <w:tc>
          <w:tcPr>
            <w:tcW w:w="1223" w:type="dxa"/>
            <w:tcBorders>
              <w:top w:val="single" w:sz="8" w:space="0" w:color="auto"/>
              <w:left w:val="nil"/>
              <w:bottom w:val="nil"/>
              <w:right w:val="nil"/>
            </w:tcBorders>
            <w:shd w:val="clear" w:color="auto" w:fill="auto"/>
            <w:noWrap/>
            <w:vAlign w:val="center"/>
            <w:hideMark/>
            <w:tcPrChange w:id="118" w:author="Krit Panusopone (Nokia)" w:date="2025-03-26T10:03:00Z" w16du:dateUtc="2025-03-26T17:03:00Z">
              <w:tcPr>
                <w:tcW w:w="1223" w:type="dxa"/>
                <w:gridSpan w:val="6"/>
                <w:tcBorders>
                  <w:top w:val="single" w:sz="8" w:space="0" w:color="auto"/>
                  <w:left w:val="nil"/>
                  <w:bottom w:val="nil"/>
                  <w:right w:val="nil"/>
                </w:tcBorders>
                <w:shd w:val="clear" w:color="auto" w:fill="auto"/>
                <w:noWrap/>
                <w:vAlign w:val="center"/>
                <w:hideMark/>
              </w:tcPr>
            </w:tcPrChange>
          </w:tcPr>
          <w:p w14:paraId="38F1C589" w14:textId="65595B1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-0.07%</w:t>
            </w:r>
          </w:p>
        </w:tc>
        <w:tc>
          <w:tcPr>
            <w:tcW w:w="1223" w:type="dxa"/>
            <w:tcBorders>
              <w:top w:val="single" w:sz="8" w:space="0" w:color="auto"/>
              <w:left w:val="nil"/>
              <w:bottom w:val="nil"/>
              <w:right w:val="nil"/>
            </w:tcBorders>
            <w:shd w:val="clear" w:color="auto" w:fill="auto"/>
            <w:noWrap/>
            <w:vAlign w:val="center"/>
            <w:hideMark/>
            <w:tcPrChange w:id="119" w:author="Krit Panusopone (Nokia)" w:date="2025-03-26T10:03:00Z" w16du:dateUtc="2025-03-26T17:03:00Z">
              <w:tcPr>
                <w:tcW w:w="1223" w:type="dxa"/>
                <w:gridSpan w:val="4"/>
                <w:tcBorders>
                  <w:top w:val="single" w:sz="8" w:space="0" w:color="auto"/>
                  <w:left w:val="nil"/>
                  <w:bottom w:val="nil"/>
                  <w:right w:val="nil"/>
                </w:tcBorders>
                <w:shd w:val="clear" w:color="auto" w:fill="auto"/>
                <w:noWrap/>
                <w:vAlign w:val="center"/>
                <w:hideMark/>
              </w:tcPr>
            </w:tcPrChange>
          </w:tcPr>
          <w:p w14:paraId="2E33FCE0" w14:textId="6613AE24"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0.20%</w:t>
            </w:r>
          </w:p>
        </w:tc>
        <w:tc>
          <w:tcPr>
            <w:tcW w:w="1223" w:type="dxa"/>
            <w:tcBorders>
              <w:top w:val="single" w:sz="8" w:space="0" w:color="auto"/>
              <w:left w:val="nil"/>
              <w:bottom w:val="nil"/>
              <w:right w:val="single" w:sz="4" w:space="0" w:color="auto"/>
            </w:tcBorders>
            <w:shd w:val="clear" w:color="auto" w:fill="auto"/>
            <w:noWrap/>
            <w:vAlign w:val="center"/>
            <w:hideMark/>
            <w:tcPrChange w:id="120" w:author="Krit Panusopone (Nokia)" w:date="2025-03-26T10:03:00Z" w16du:dateUtc="2025-03-26T17:03:00Z">
              <w:tcPr>
                <w:tcW w:w="1223" w:type="dxa"/>
                <w:gridSpan w:val="5"/>
                <w:tcBorders>
                  <w:top w:val="single" w:sz="8" w:space="0" w:color="auto"/>
                  <w:left w:val="nil"/>
                  <w:bottom w:val="nil"/>
                  <w:right w:val="single" w:sz="4" w:space="0" w:color="auto"/>
                </w:tcBorders>
                <w:shd w:val="clear" w:color="auto" w:fill="auto"/>
                <w:noWrap/>
                <w:vAlign w:val="center"/>
                <w:hideMark/>
              </w:tcPr>
            </w:tcPrChange>
          </w:tcPr>
          <w:p w14:paraId="1B78EAA1" w14:textId="2A1E314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0.02%</w:t>
            </w:r>
          </w:p>
        </w:tc>
        <w:tc>
          <w:tcPr>
            <w:tcW w:w="1169" w:type="dxa"/>
            <w:tcBorders>
              <w:top w:val="single" w:sz="8" w:space="0" w:color="auto"/>
              <w:left w:val="nil"/>
              <w:bottom w:val="nil"/>
              <w:right w:val="nil"/>
            </w:tcBorders>
            <w:shd w:val="clear" w:color="auto" w:fill="auto"/>
            <w:noWrap/>
            <w:vAlign w:val="center"/>
            <w:tcPrChange w:id="121" w:author="Krit Panusopone (Nokia)" w:date="2025-03-26T10:03:00Z" w16du:dateUtc="2025-03-26T17:03:00Z">
              <w:tcPr>
                <w:tcW w:w="1169" w:type="dxa"/>
                <w:gridSpan w:val="4"/>
                <w:tcBorders>
                  <w:top w:val="single" w:sz="8" w:space="0" w:color="auto"/>
                  <w:left w:val="nil"/>
                  <w:bottom w:val="nil"/>
                  <w:right w:val="nil"/>
                </w:tcBorders>
                <w:shd w:val="clear" w:color="auto" w:fill="auto"/>
                <w:noWrap/>
                <w:vAlign w:val="center"/>
              </w:tcPr>
            </w:tcPrChange>
          </w:tcPr>
          <w:p w14:paraId="08CDE062" w14:textId="6355F1DF"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99.9%</w:t>
            </w:r>
          </w:p>
        </w:tc>
        <w:tc>
          <w:tcPr>
            <w:tcW w:w="1169" w:type="dxa"/>
            <w:tcBorders>
              <w:top w:val="single" w:sz="8" w:space="0" w:color="auto"/>
              <w:left w:val="nil"/>
              <w:bottom w:val="nil"/>
              <w:right w:val="nil"/>
            </w:tcBorders>
            <w:shd w:val="clear" w:color="auto" w:fill="auto"/>
            <w:noWrap/>
            <w:tcPrChange w:id="122" w:author="Krit Panusopone (Nokia)" w:date="2025-03-26T10:03:00Z" w16du:dateUtc="2025-03-26T17:03:00Z">
              <w:tcPr>
                <w:tcW w:w="764" w:type="dxa"/>
                <w:gridSpan w:val="3"/>
                <w:tcBorders>
                  <w:top w:val="single" w:sz="8" w:space="0" w:color="auto"/>
                  <w:left w:val="nil"/>
                  <w:bottom w:val="nil"/>
                  <w:right w:val="nil"/>
                </w:tcBorders>
                <w:shd w:val="clear" w:color="auto" w:fill="auto"/>
                <w:noWrap/>
                <w:vAlign w:val="center"/>
              </w:tcPr>
            </w:tcPrChange>
          </w:tcPr>
          <w:p w14:paraId="5D25C46D" w14:textId="11F3D6AD"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23" w:author="Krit Panusopone (Nokia)" w:date="2025-03-26T10:03:00Z" w16du:dateUtc="2025-03-26T17:03:00Z">
              <w:r w:rsidRPr="00685D94">
                <w:t>99.6%</w:t>
              </w:r>
            </w:ins>
            <w:del w:id="124"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vAlign w:val="center"/>
            <w:tcPrChange w:id="125" w:author="Krit Panusopone (Nokia)" w:date="2025-03-26T10:03:00Z" w16du:dateUtc="2025-03-26T17:03:00Z">
              <w:tcPr>
                <w:tcW w:w="1188" w:type="dxa"/>
                <w:gridSpan w:val="4"/>
                <w:tcBorders>
                  <w:top w:val="nil"/>
                  <w:left w:val="single" w:sz="4" w:space="0" w:color="auto"/>
                  <w:bottom w:val="nil"/>
                  <w:right w:val="nil"/>
                </w:tcBorders>
                <w:shd w:val="clear" w:color="auto" w:fill="auto"/>
                <w:noWrap/>
                <w:vAlign w:val="center"/>
              </w:tcPr>
            </w:tcPrChange>
          </w:tcPr>
          <w:p w14:paraId="0CED659D" w14:textId="1AAEFC08"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169" w:type="dxa"/>
            <w:tcBorders>
              <w:top w:val="nil"/>
              <w:left w:val="nil"/>
              <w:bottom w:val="nil"/>
              <w:right w:val="single" w:sz="8" w:space="0" w:color="auto"/>
            </w:tcBorders>
            <w:shd w:val="clear" w:color="auto" w:fill="auto"/>
            <w:noWrap/>
            <w:tcPrChange w:id="126" w:author="Krit Panusopone (Nokia)" w:date="2025-03-26T10:03:00Z" w16du:dateUtc="2025-03-26T17:03:00Z">
              <w:tcPr>
                <w:tcW w:w="1199" w:type="dxa"/>
                <w:gridSpan w:val="2"/>
                <w:tcBorders>
                  <w:top w:val="nil"/>
                  <w:left w:val="nil"/>
                  <w:bottom w:val="nil"/>
                  <w:right w:val="single" w:sz="8" w:space="0" w:color="auto"/>
                </w:tcBorders>
                <w:shd w:val="clear" w:color="auto" w:fill="auto"/>
                <w:noWrap/>
                <w:vAlign w:val="center"/>
              </w:tcPr>
            </w:tcPrChange>
          </w:tcPr>
          <w:p w14:paraId="0A5FED9D" w14:textId="3D63180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27" w:author="Krit Panusopone (Nokia)" w:date="2025-03-26T10:03:00Z" w16du:dateUtc="2025-03-26T17:03:00Z">
              <w:r w:rsidRPr="004E2C0D">
                <w:t>100.0%</w:t>
              </w:r>
            </w:ins>
            <w:del w:id="128" w:author="Krit Panusopone (Nokia)" w:date="2025-03-26T10:03:00Z" w16du:dateUtc="2025-03-26T17:03:00Z">
              <w:r w:rsidDel="00282EE1">
                <w:rPr>
                  <w:rFonts w:ascii="Arial" w:hAnsi="Arial" w:cs="Arial"/>
                  <w:color w:val="000000"/>
                  <w:sz w:val="18"/>
                  <w:szCs w:val="18"/>
                </w:rPr>
                <w:delText>#NUM!</w:delText>
              </w:r>
            </w:del>
          </w:p>
        </w:tc>
      </w:tr>
      <w:tr w:rsidR="00881D06" w:rsidRPr="0019667F" w14:paraId="6EEDF8BD" w14:textId="77777777" w:rsidTr="00881D06">
        <w:tblPrEx>
          <w:tblW w:w="8840" w:type="dxa"/>
          <w:tblInd w:w="510" w:type="dxa"/>
          <w:tblPrExChange w:id="129" w:author="Krit Panusopone (Nokia)" w:date="2025-03-26T10:03:00Z" w16du:dateUtc="2025-03-26T17:03:00Z">
            <w:tblPrEx>
              <w:tblW w:w="8840" w:type="dxa"/>
              <w:tblInd w:w="510" w:type="dxa"/>
            </w:tblPrEx>
          </w:tblPrExChange>
        </w:tblPrEx>
        <w:trPr>
          <w:trHeight w:val="255"/>
          <w:trPrChange w:id="130" w:author="Krit Panusopone (Nokia)" w:date="2025-03-26T10:03:00Z" w16du:dateUtc="2025-03-26T17:03:00Z">
            <w:trPr>
              <w:trHeight w:val="255"/>
            </w:trPr>
          </w:trPrChange>
        </w:trPr>
        <w:tc>
          <w:tcPr>
            <w:tcW w:w="686" w:type="dxa"/>
            <w:tcBorders>
              <w:top w:val="nil"/>
              <w:left w:val="single" w:sz="8" w:space="0" w:color="auto"/>
              <w:bottom w:val="nil"/>
              <w:right w:val="single" w:sz="8" w:space="0" w:color="auto"/>
            </w:tcBorders>
            <w:shd w:val="clear" w:color="auto" w:fill="auto"/>
            <w:noWrap/>
            <w:vAlign w:val="center"/>
            <w:hideMark/>
            <w:tcPrChange w:id="131" w:author="Krit Panusopone (Nokia)" w:date="2025-03-26T10:03:00Z" w16du:dateUtc="2025-03-26T17:03:00Z">
              <w:tcPr>
                <w:tcW w:w="851" w:type="dxa"/>
                <w:gridSpan w:val="2"/>
                <w:tcBorders>
                  <w:top w:val="nil"/>
                  <w:left w:val="single" w:sz="8" w:space="0" w:color="auto"/>
                  <w:bottom w:val="nil"/>
                  <w:right w:val="single" w:sz="8" w:space="0" w:color="auto"/>
                </w:tcBorders>
                <w:shd w:val="clear" w:color="auto" w:fill="auto"/>
                <w:noWrap/>
                <w:vAlign w:val="center"/>
                <w:hideMark/>
              </w:tcPr>
            </w:tcPrChange>
          </w:tcPr>
          <w:p w14:paraId="2174C2AC"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F</w:t>
            </w:r>
          </w:p>
        </w:tc>
        <w:tc>
          <w:tcPr>
            <w:tcW w:w="1223" w:type="dxa"/>
            <w:tcBorders>
              <w:top w:val="nil"/>
              <w:left w:val="nil"/>
              <w:bottom w:val="nil"/>
              <w:right w:val="nil"/>
            </w:tcBorders>
            <w:shd w:val="clear" w:color="auto" w:fill="auto"/>
            <w:noWrap/>
            <w:vAlign w:val="center"/>
            <w:hideMark/>
            <w:tcPrChange w:id="132" w:author="Krit Panusopone (Nokia)" w:date="2025-03-26T10:03:00Z" w16du:dateUtc="2025-03-26T17:03:00Z">
              <w:tcPr>
                <w:tcW w:w="1223" w:type="dxa"/>
                <w:gridSpan w:val="6"/>
                <w:tcBorders>
                  <w:top w:val="nil"/>
                  <w:left w:val="nil"/>
                  <w:bottom w:val="nil"/>
                  <w:right w:val="nil"/>
                </w:tcBorders>
                <w:shd w:val="clear" w:color="auto" w:fill="auto"/>
                <w:noWrap/>
                <w:vAlign w:val="center"/>
                <w:hideMark/>
              </w:tcPr>
            </w:tcPrChange>
          </w:tcPr>
          <w:p w14:paraId="175CF2D7" w14:textId="7C1AC60B"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0.00%</w:t>
            </w:r>
          </w:p>
        </w:tc>
        <w:tc>
          <w:tcPr>
            <w:tcW w:w="1223" w:type="dxa"/>
            <w:tcBorders>
              <w:top w:val="nil"/>
              <w:left w:val="nil"/>
              <w:bottom w:val="nil"/>
              <w:right w:val="nil"/>
            </w:tcBorders>
            <w:shd w:val="clear" w:color="auto" w:fill="auto"/>
            <w:noWrap/>
            <w:vAlign w:val="center"/>
            <w:hideMark/>
            <w:tcPrChange w:id="133" w:author="Krit Panusopone (Nokia)" w:date="2025-03-26T10:03:00Z" w16du:dateUtc="2025-03-26T17:03:00Z">
              <w:tcPr>
                <w:tcW w:w="1223" w:type="dxa"/>
                <w:gridSpan w:val="4"/>
                <w:tcBorders>
                  <w:top w:val="nil"/>
                  <w:left w:val="nil"/>
                  <w:bottom w:val="nil"/>
                  <w:right w:val="nil"/>
                </w:tcBorders>
                <w:shd w:val="clear" w:color="auto" w:fill="auto"/>
                <w:noWrap/>
                <w:vAlign w:val="center"/>
                <w:hideMark/>
              </w:tcPr>
            </w:tcPrChange>
          </w:tcPr>
          <w:p w14:paraId="63DCD7FA" w14:textId="0C43CE95"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0.16%</w:t>
            </w:r>
          </w:p>
        </w:tc>
        <w:tc>
          <w:tcPr>
            <w:tcW w:w="1223" w:type="dxa"/>
            <w:tcBorders>
              <w:top w:val="nil"/>
              <w:left w:val="nil"/>
              <w:bottom w:val="nil"/>
              <w:right w:val="single" w:sz="4" w:space="0" w:color="auto"/>
            </w:tcBorders>
            <w:shd w:val="clear" w:color="auto" w:fill="auto"/>
            <w:noWrap/>
            <w:vAlign w:val="center"/>
            <w:hideMark/>
            <w:tcPrChange w:id="134" w:author="Krit Panusopone (Nokia)" w:date="2025-03-26T10:03:00Z" w16du:dateUtc="2025-03-26T17:03:00Z">
              <w:tcPr>
                <w:tcW w:w="1223" w:type="dxa"/>
                <w:gridSpan w:val="5"/>
                <w:tcBorders>
                  <w:top w:val="nil"/>
                  <w:left w:val="nil"/>
                  <w:bottom w:val="nil"/>
                  <w:right w:val="single" w:sz="4" w:space="0" w:color="auto"/>
                </w:tcBorders>
                <w:shd w:val="clear" w:color="auto" w:fill="auto"/>
                <w:noWrap/>
                <w:vAlign w:val="center"/>
                <w:hideMark/>
              </w:tcPr>
            </w:tcPrChange>
          </w:tcPr>
          <w:p w14:paraId="2A5682AA" w14:textId="0F8A4ED5"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-0.20%</w:t>
            </w:r>
          </w:p>
        </w:tc>
        <w:tc>
          <w:tcPr>
            <w:tcW w:w="1169" w:type="dxa"/>
            <w:tcBorders>
              <w:top w:val="nil"/>
              <w:left w:val="nil"/>
              <w:bottom w:val="nil"/>
              <w:right w:val="nil"/>
            </w:tcBorders>
            <w:shd w:val="clear" w:color="auto" w:fill="auto"/>
            <w:noWrap/>
            <w:vAlign w:val="center"/>
            <w:tcPrChange w:id="135" w:author="Krit Panusopone (Nokia)" w:date="2025-03-26T10:03:00Z" w16du:dateUtc="2025-03-26T17:03:00Z">
              <w:tcPr>
                <w:tcW w:w="1169" w:type="dxa"/>
                <w:gridSpan w:val="4"/>
                <w:tcBorders>
                  <w:top w:val="nil"/>
                  <w:left w:val="nil"/>
                  <w:bottom w:val="nil"/>
                  <w:right w:val="nil"/>
                </w:tcBorders>
                <w:shd w:val="clear" w:color="auto" w:fill="auto"/>
                <w:noWrap/>
                <w:vAlign w:val="center"/>
              </w:tcPr>
            </w:tcPrChange>
          </w:tcPr>
          <w:p w14:paraId="53DF7C5D" w14:textId="47FF0052"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169" w:type="dxa"/>
            <w:tcBorders>
              <w:top w:val="nil"/>
              <w:left w:val="nil"/>
              <w:bottom w:val="nil"/>
              <w:right w:val="nil"/>
            </w:tcBorders>
            <w:shd w:val="clear" w:color="auto" w:fill="auto"/>
            <w:noWrap/>
            <w:tcPrChange w:id="136" w:author="Krit Panusopone (Nokia)" w:date="2025-03-26T10:03:00Z" w16du:dateUtc="2025-03-26T17:03:00Z">
              <w:tcPr>
                <w:tcW w:w="764" w:type="dxa"/>
                <w:gridSpan w:val="3"/>
                <w:tcBorders>
                  <w:top w:val="nil"/>
                  <w:left w:val="nil"/>
                  <w:bottom w:val="nil"/>
                  <w:right w:val="nil"/>
                </w:tcBorders>
                <w:shd w:val="clear" w:color="auto" w:fill="auto"/>
                <w:noWrap/>
                <w:vAlign w:val="center"/>
              </w:tcPr>
            </w:tcPrChange>
          </w:tcPr>
          <w:p w14:paraId="3FB2D600" w14:textId="7C01BFEF"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37" w:author="Krit Panusopone (Nokia)" w:date="2025-03-26T10:03:00Z" w16du:dateUtc="2025-03-26T17:03:00Z">
              <w:r w:rsidRPr="00685D94">
                <w:t>98.8%</w:t>
              </w:r>
            </w:ins>
            <w:del w:id="138"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nil"/>
              <w:right w:val="nil"/>
            </w:tcBorders>
            <w:shd w:val="clear" w:color="auto" w:fill="auto"/>
            <w:noWrap/>
            <w:vAlign w:val="center"/>
            <w:tcPrChange w:id="139" w:author="Krit Panusopone (Nokia)" w:date="2025-03-26T10:03:00Z" w16du:dateUtc="2025-03-26T17:03:00Z">
              <w:tcPr>
                <w:tcW w:w="1188" w:type="dxa"/>
                <w:gridSpan w:val="4"/>
                <w:tcBorders>
                  <w:top w:val="nil"/>
                  <w:left w:val="single" w:sz="4" w:space="0" w:color="auto"/>
                  <w:bottom w:val="nil"/>
                  <w:right w:val="nil"/>
                </w:tcBorders>
                <w:shd w:val="clear" w:color="auto" w:fill="auto"/>
                <w:noWrap/>
                <w:vAlign w:val="center"/>
              </w:tcPr>
            </w:tcPrChange>
          </w:tcPr>
          <w:p w14:paraId="4AC88C26" w14:textId="7642C51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169" w:type="dxa"/>
            <w:tcBorders>
              <w:top w:val="nil"/>
              <w:left w:val="nil"/>
              <w:bottom w:val="nil"/>
              <w:right w:val="single" w:sz="8" w:space="0" w:color="auto"/>
            </w:tcBorders>
            <w:shd w:val="clear" w:color="auto" w:fill="auto"/>
            <w:noWrap/>
            <w:tcPrChange w:id="140" w:author="Krit Panusopone (Nokia)" w:date="2025-03-26T10:03:00Z" w16du:dateUtc="2025-03-26T17:03:00Z">
              <w:tcPr>
                <w:tcW w:w="1199" w:type="dxa"/>
                <w:gridSpan w:val="2"/>
                <w:tcBorders>
                  <w:top w:val="nil"/>
                  <w:left w:val="nil"/>
                  <w:bottom w:val="nil"/>
                  <w:right w:val="single" w:sz="8" w:space="0" w:color="auto"/>
                </w:tcBorders>
                <w:shd w:val="clear" w:color="auto" w:fill="auto"/>
                <w:noWrap/>
                <w:vAlign w:val="center"/>
              </w:tcPr>
            </w:tcPrChange>
          </w:tcPr>
          <w:p w14:paraId="0AB578F5" w14:textId="5F00E2AA"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41" w:author="Krit Panusopone (Nokia)" w:date="2025-03-26T10:03:00Z" w16du:dateUtc="2025-03-26T17:03:00Z">
              <w:r w:rsidRPr="004E2C0D">
                <w:t>100.1%</w:t>
              </w:r>
            </w:ins>
            <w:del w:id="142" w:author="Krit Panusopone (Nokia)" w:date="2025-03-26T10:03:00Z" w16du:dateUtc="2025-03-26T17:03:00Z">
              <w:r w:rsidDel="00282EE1">
                <w:rPr>
                  <w:rFonts w:ascii="Arial" w:hAnsi="Arial" w:cs="Arial"/>
                  <w:color w:val="000000"/>
                  <w:sz w:val="18"/>
                  <w:szCs w:val="18"/>
                </w:rPr>
                <w:delText>#NUM!</w:delText>
              </w:r>
            </w:del>
          </w:p>
        </w:tc>
      </w:tr>
      <w:tr w:rsidR="00881D06" w:rsidRPr="0019667F" w14:paraId="50E1A41A" w14:textId="77777777" w:rsidTr="00881D06">
        <w:tblPrEx>
          <w:tblW w:w="8840" w:type="dxa"/>
          <w:tblInd w:w="510" w:type="dxa"/>
          <w:tblPrExChange w:id="143" w:author="Krit Panusopone (Nokia)" w:date="2025-03-26T10:03:00Z" w16du:dateUtc="2025-03-26T17:03:00Z">
            <w:tblPrEx>
              <w:tblW w:w="8840" w:type="dxa"/>
              <w:tblInd w:w="510" w:type="dxa"/>
            </w:tblPrEx>
          </w:tblPrExChange>
        </w:tblPrEx>
        <w:trPr>
          <w:trHeight w:val="255"/>
          <w:trPrChange w:id="144" w:author="Krit Panusopone (Nokia)" w:date="2025-03-26T10:03:00Z" w16du:dateUtc="2025-03-26T17:03:00Z">
            <w:trPr>
              <w:trHeight w:val="255"/>
            </w:trPr>
          </w:trPrChange>
        </w:trPr>
        <w:tc>
          <w:tcPr>
            <w:tcW w:w="686" w:type="dxa"/>
            <w:tcBorders>
              <w:top w:val="nil"/>
              <w:left w:val="single" w:sz="8" w:space="0" w:color="auto"/>
              <w:bottom w:val="single" w:sz="8" w:space="0" w:color="auto"/>
              <w:right w:val="single" w:sz="8" w:space="0" w:color="auto"/>
            </w:tcBorders>
            <w:shd w:val="clear" w:color="auto" w:fill="auto"/>
            <w:noWrap/>
            <w:vAlign w:val="center"/>
            <w:hideMark/>
            <w:tcPrChange w:id="145" w:author="Krit Panusopone (Nokia)" w:date="2025-03-26T10:03:00Z" w16du:dateUtc="2025-03-26T17:03:00Z">
              <w:tcPr>
                <w:tcW w:w="851" w:type="dxa"/>
                <w:gridSpan w:val="2"/>
                <w:tcBorders>
                  <w:top w:val="nil"/>
                  <w:left w:val="single" w:sz="8" w:space="0" w:color="auto"/>
                  <w:bottom w:val="single" w:sz="8" w:space="0" w:color="auto"/>
                  <w:right w:val="single" w:sz="8" w:space="0" w:color="auto"/>
                </w:tcBorders>
                <w:shd w:val="clear" w:color="auto" w:fill="auto"/>
                <w:noWrap/>
                <w:vAlign w:val="center"/>
                <w:hideMark/>
              </w:tcPr>
            </w:tcPrChange>
          </w:tcPr>
          <w:p w14:paraId="3A6C4B2B" w14:textId="77777777"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sidRPr="0019667F">
              <w:rPr>
                <w:rFonts w:ascii="Arial" w:eastAsia="Times New Roman" w:hAnsi="Arial" w:cs="Arial"/>
                <w:color w:val="000000"/>
                <w:sz w:val="18"/>
                <w:szCs w:val="18"/>
                <w:lang w:eastAsia="ko-KR"/>
              </w:rPr>
              <w:t>Class TGM</w:t>
            </w:r>
          </w:p>
        </w:tc>
        <w:tc>
          <w:tcPr>
            <w:tcW w:w="1223" w:type="dxa"/>
            <w:tcBorders>
              <w:top w:val="nil"/>
              <w:left w:val="nil"/>
              <w:bottom w:val="single" w:sz="8" w:space="0" w:color="auto"/>
              <w:right w:val="nil"/>
            </w:tcBorders>
            <w:shd w:val="clear" w:color="auto" w:fill="auto"/>
            <w:noWrap/>
            <w:vAlign w:val="center"/>
            <w:hideMark/>
            <w:tcPrChange w:id="146" w:author="Krit Panusopone (Nokia)" w:date="2025-03-26T10:03:00Z" w16du:dateUtc="2025-03-26T17:03:00Z">
              <w:tcPr>
                <w:tcW w:w="1223" w:type="dxa"/>
                <w:gridSpan w:val="6"/>
                <w:tcBorders>
                  <w:top w:val="nil"/>
                  <w:left w:val="nil"/>
                  <w:bottom w:val="single" w:sz="8" w:space="0" w:color="auto"/>
                  <w:right w:val="nil"/>
                </w:tcBorders>
                <w:shd w:val="clear" w:color="auto" w:fill="auto"/>
                <w:noWrap/>
                <w:vAlign w:val="center"/>
                <w:hideMark/>
              </w:tcPr>
            </w:tcPrChange>
          </w:tcPr>
          <w:p w14:paraId="678C88A9" w14:textId="0D305463"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-0.03%</w:t>
            </w:r>
          </w:p>
        </w:tc>
        <w:tc>
          <w:tcPr>
            <w:tcW w:w="1223" w:type="dxa"/>
            <w:tcBorders>
              <w:top w:val="nil"/>
              <w:left w:val="nil"/>
              <w:bottom w:val="single" w:sz="8" w:space="0" w:color="auto"/>
              <w:right w:val="nil"/>
            </w:tcBorders>
            <w:shd w:val="clear" w:color="auto" w:fill="auto"/>
            <w:noWrap/>
            <w:vAlign w:val="center"/>
            <w:hideMark/>
            <w:tcPrChange w:id="147" w:author="Krit Panusopone (Nokia)" w:date="2025-03-26T10:03:00Z" w16du:dateUtc="2025-03-26T17:03:00Z">
              <w:tcPr>
                <w:tcW w:w="1223" w:type="dxa"/>
                <w:gridSpan w:val="4"/>
                <w:tcBorders>
                  <w:top w:val="nil"/>
                  <w:left w:val="nil"/>
                  <w:bottom w:val="single" w:sz="8" w:space="0" w:color="auto"/>
                  <w:right w:val="nil"/>
                </w:tcBorders>
                <w:shd w:val="clear" w:color="auto" w:fill="auto"/>
                <w:noWrap/>
                <w:vAlign w:val="center"/>
                <w:hideMark/>
              </w:tcPr>
            </w:tcPrChange>
          </w:tcPr>
          <w:p w14:paraId="1563A5A5" w14:textId="3DDB02B1"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0.01%</w:t>
            </w:r>
          </w:p>
        </w:tc>
        <w:tc>
          <w:tcPr>
            <w:tcW w:w="1223" w:type="dxa"/>
            <w:tcBorders>
              <w:top w:val="nil"/>
              <w:left w:val="nil"/>
              <w:bottom w:val="single" w:sz="8" w:space="0" w:color="auto"/>
              <w:right w:val="single" w:sz="4" w:space="0" w:color="auto"/>
            </w:tcBorders>
            <w:shd w:val="clear" w:color="auto" w:fill="auto"/>
            <w:noWrap/>
            <w:vAlign w:val="center"/>
            <w:hideMark/>
            <w:tcPrChange w:id="148" w:author="Krit Panusopone (Nokia)" w:date="2025-03-26T10:03:00Z" w16du:dateUtc="2025-03-26T17:03:00Z">
              <w:tcPr>
                <w:tcW w:w="1223" w:type="dxa"/>
                <w:gridSpan w:val="5"/>
                <w:tcBorders>
                  <w:top w:val="nil"/>
                  <w:left w:val="nil"/>
                  <w:bottom w:val="single" w:sz="8" w:space="0" w:color="auto"/>
                  <w:right w:val="single" w:sz="4" w:space="0" w:color="auto"/>
                </w:tcBorders>
                <w:shd w:val="clear" w:color="auto" w:fill="auto"/>
                <w:noWrap/>
                <w:vAlign w:val="center"/>
                <w:hideMark/>
              </w:tcPr>
            </w:tcPrChange>
          </w:tcPr>
          <w:p w14:paraId="2AD67426" w14:textId="11B3C5C5"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0.04%</w:t>
            </w:r>
          </w:p>
        </w:tc>
        <w:tc>
          <w:tcPr>
            <w:tcW w:w="1169" w:type="dxa"/>
            <w:tcBorders>
              <w:top w:val="nil"/>
              <w:left w:val="nil"/>
              <w:bottom w:val="single" w:sz="8" w:space="0" w:color="auto"/>
              <w:right w:val="nil"/>
            </w:tcBorders>
            <w:shd w:val="clear" w:color="auto" w:fill="auto"/>
            <w:noWrap/>
            <w:vAlign w:val="center"/>
            <w:tcPrChange w:id="149" w:author="Krit Panusopone (Nokia)" w:date="2025-03-26T10:03:00Z" w16du:dateUtc="2025-03-26T17:03:00Z">
              <w:tcPr>
                <w:tcW w:w="1169" w:type="dxa"/>
                <w:gridSpan w:val="4"/>
                <w:tcBorders>
                  <w:top w:val="nil"/>
                  <w:left w:val="nil"/>
                  <w:bottom w:val="single" w:sz="8" w:space="0" w:color="auto"/>
                  <w:right w:val="nil"/>
                </w:tcBorders>
                <w:shd w:val="clear" w:color="auto" w:fill="auto"/>
                <w:noWrap/>
                <w:vAlign w:val="center"/>
              </w:tcPr>
            </w:tcPrChange>
          </w:tcPr>
          <w:p w14:paraId="00329B0B" w14:textId="38B6D030"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100.4%</w:t>
            </w:r>
          </w:p>
        </w:tc>
        <w:tc>
          <w:tcPr>
            <w:tcW w:w="1169" w:type="dxa"/>
            <w:tcBorders>
              <w:top w:val="nil"/>
              <w:left w:val="nil"/>
              <w:bottom w:val="single" w:sz="8" w:space="0" w:color="auto"/>
              <w:right w:val="nil"/>
            </w:tcBorders>
            <w:shd w:val="clear" w:color="auto" w:fill="auto"/>
            <w:noWrap/>
            <w:tcPrChange w:id="150" w:author="Krit Panusopone (Nokia)" w:date="2025-03-26T10:03:00Z" w16du:dateUtc="2025-03-26T17:03:00Z">
              <w:tcPr>
                <w:tcW w:w="764" w:type="dxa"/>
                <w:gridSpan w:val="3"/>
                <w:tcBorders>
                  <w:top w:val="nil"/>
                  <w:left w:val="nil"/>
                  <w:bottom w:val="single" w:sz="8" w:space="0" w:color="auto"/>
                  <w:right w:val="nil"/>
                </w:tcBorders>
                <w:shd w:val="clear" w:color="auto" w:fill="auto"/>
                <w:noWrap/>
                <w:vAlign w:val="center"/>
              </w:tcPr>
            </w:tcPrChange>
          </w:tcPr>
          <w:p w14:paraId="3072A22E" w14:textId="5FF307BD"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51" w:author="Krit Panusopone (Nokia)" w:date="2025-03-26T10:03:00Z" w16du:dateUtc="2025-03-26T17:03:00Z">
              <w:r w:rsidRPr="00685D94">
                <w:t>100.7%</w:t>
              </w:r>
            </w:ins>
            <w:del w:id="152" w:author="Krit Panusopone (Nokia)" w:date="2025-03-26T10:03:00Z" w16du:dateUtc="2025-03-26T17:03:00Z">
              <w:r w:rsidDel="001F3CC4">
                <w:rPr>
                  <w:rFonts w:ascii="Arial" w:hAnsi="Arial" w:cs="Arial"/>
                  <w:color w:val="000000"/>
                  <w:sz w:val="18"/>
                  <w:szCs w:val="18"/>
                </w:rPr>
                <w:delText>#NUM!</w:delText>
              </w:r>
            </w:del>
          </w:p>
        </w:tc>
        <w:tc>
          <w:tcPr>
            <w:tcW w:w="978" w:type="dxa"/>
            <w:tcBorders>
              <w:top w:val="nil"/>
              <w:left w:val="single" w:sz="4" w:space="0" w:color="auto"/>
              <w:bottom w:val="single" w:sz="8" w:space="0" w:color="auto"/>
              <w:right w:val="nil"/>
            </w:tcBorders>
            <w:shd w:val="clear" w:color="auto" w:fill="auto"/>
            <w:noWrap/>
            <w:vAlign w:val="center"/>
            <w:tcPrChange w:id="153" w:author="Krit Panusopone (Nokia)" w:date="2025-03-26T10:03:00Z" w16du:dateUtc="2025-03-26T17:03:00Z">
              <w:tcPr>
                <w:tcW w:w="1188" w:type="dxa"/>
                <w:gridSpan w:val="4"/>
                <w:tcBorders>
                  <w:top w:val="nil"/>
                  <w:left w:val="single" w:sz="4" w:space="0" w:color="auto"/>
                  <w:bottom w:val="single" w:sz="8" w:space="0" w:color="auto"/>
                  <w:right w:val="nil"/>
                </w:tcBorders>
                <w:shd w:val="clear" w:color="auto" w:fill="auto"/>
                <w:noWrap/>
                <w:vAlign w:val="center"/>
              </w:tcPr>
            </w:tcPrChange>
          </w:tcPr>
          <w:p w14:paraId="38C4867F" w14:textId="1846398C"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r>
              <w:rPr>
                <w:rFonts w:ascii="Arial" w:hAnsi="Arial" w:cs="Arial"/>
                <w:color w:val="000000"/>
                <w:sz w:val="18"/>
                <w:szCs w:val="18"/>
              </w:rPr>
              <w:t>100.0%</w:t>
            </w:r>
          </w:p>
        </w:tc>
        <w:tc>
          <w:tcPr>
            <w:tcW w:w="1169" w:type="dxa"/>
            <w:tcBorders>
              <w:top w:val="nil"/>
              <w:left w:val="nil"/>
              <w:bottom w:val="single" w:sz="8" w:space="0" w:color="auto"/>
              <w:right w:val="single" w:sz="8" w:space="0" w:color="auto"/>
            </w:tcBorders>
            <w:shd w:val="clear" w:color="auto" w:fill="auto"/>
            <w:noWrap/>
            <w:tcPrChange w:id="154" w:author="Krit Panusopone (Nokia)" w:date="2025-03-26T10:03:00Z" w16du:dateUtc="2025-03-26T17:03:00Z">
              <w:tcPr>
                <w:tcW w:w="1199" w:type="dxa"/>
                <w:gridSpan w:val="2"/>
                <w:tcBorders>
                  <w:top w:val="nil"/>
                  <w:left w:val="nil"/>
                  <w:bottom w:val="single" w:sz="8" w:space="0" w:color="auto"/>
                  <w:right w:val="single" w:sz="8" w:space="0" w:color="auto"/>
                </w:tcBorders>
                <w:shd w:val="clear" w:color="auto" w:fill="auto"/>
                <w:noWrap/>
                <w:vAlign w:val="center"/>
              </w:tcPr>
            </w:tcPrChange>
          </w:tcPr>
          <w:p w14:paraId="66687872" w14:textId="06FE4076" w:rsidR="00881D06" w:rsidRPr="0019667F" w:rsidRDefault="00881D06" w:rsidP="00881D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ko-KR"/>
              </w:rPr>
            </w:pPr>
            <w:ins w:id="155" w:author="Krit Panusopone (Nokia)" w:date="2025-03-26T10:03:00Z" w16du:dateUtc="2025-03-26T17:03:00Z">
              <w:r w:rsidRPr="004E2C0D">
                <w:t>100.1%</w:t>
              </w:r>
            </w:ins>
            <w:del w:id="156" w:author="Krit Panusopone (Nokia)" w:date="2025-03-26T10:03:00Z" w16du:dateUtc="2025-03-26T17:03:00Z">
              <w:r w:rsidDel="00282EE1">
                <w:rPr>
                  <w:rFonts w:ascii="Arial" w:hAnsi="Arial" w:cs="Arial"/>
                  <w:color w:val="000000"/>
                  <w:sz w:val="18"/>
                  <w:szCs w:val="18"/>
                </w:rPr>
                <w:delText>#NUM!</w:delText>
              </w:r>
            </w:del>
          </w:p>
        </w:tc>
      </w:tr>
    </w:tbl>
    <w:p w14:paraId="7B61487E" w14:textId="77777777" w:rsidR="00786316" w:rsidRDefault="00786316" w:rsidP="00786316">
      <w:pPr>
        <w:rPr>
          <w:rFonts w:eastAsia="Malgun Gothic"/>
          <w:lang w:eastAsia="ko-KR"/>
        </w:rPr>
      </w:pPr>
    </w:p>
    <w:p w14:paraId="45BDD0C1" w14:textId="36D0EEAE" w:rsidR="00786316" w:rsidRDefault="007863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7EBA1342" w14:textId="77777777" w:rsidR="00BD4467" w:rsidRDefault="00BD4467" w:rsidP="00BD4467">
      <w:pPr>
        <w:pStyle w:val="Heading1"/>
        <w:rPr>
          <w:lang w:val="en-CA"/>
        </w:rPr>
      </w:pPr>
      <w:r w:rsidRPr="002B673E">
        <w:rPr>
          <w:lang w:eastAsia="ko-KR"/>
        </w:rPr>
        <w:lastRenderedPageBreak/>
        <w:t>Conclusions</w:t>
      </w:r>
    </w:p>
    <w:p w14:paraId="4381B5E6" w14:textId="73BBBBC0" w:rsidR="00BD4467" w:rsidRDefault="00BD4467" w:rsidP="00BD4467">
      <w:r>
        <w:rPr>
          <w:rFonts w:hint="eastAsia"/>
          <w:szCs w:val="22"/>
          <w:lang w:eastAsia="ko-KR"/>
        </w:rPr>
        <w:t>T</w:t>
      </w:r>
      <w:r w:rsidRPr="002B673E">
        <w:rPr>
          <w:szCs w:val="22"/>
        </w:rPr>
        <w:t xml:space="preserve">he simulation results show </w:t>
      </w:r>
      <w:r>
        <w:rPr>
          <w:lang w:eastAsia="zh-CN"/>
        </w:rPr>
        <w:t>-0.</w:t>
      </w:r>
      <w:r w:rsidR="00A07B72">
        <w:rPr>
          <w:rFonts w:eastAsia="Malgun Gothic" w:hint="eastAsia"/>
          <w:lang w:eastAsia="ko-KR"/>
        </w:rPr>
        <w:t>0</w:t>
      </w:r>
      <w:r w:rsidR="0033680B">
        <w:rPr>
          <w:rFonts w:eastAsia="Malgun Gothic"/>
          <w:lang w:eastAsia="ko-KR"/>
        </w:rPr>
        <w:t>2</w:t>
      </w:r>
      <w:r>
        <w:rPr>
          <w:lang w:eastAsia="zh-CN"/>
        </w:rPr>
        <w:t>%, 0.</w:t>
      </w:r>
      <w:r w:rsidR="0033680B">
        <w:rPr>
          <w:lang w:eastAsia="zh-CN"/>
        </w:rPr>
        <w:t>0</w:t>
      </w:r>
      <w:r w:rsidR="00A07B72">
        <w:rPr>
          <w:rFonts w:eastAsia="Malgun Gothic" w:hint="eastAsia"/>
          <w:lang w:eastAsia="ko-KR"/>
        </w:rPr>
        <w:t>1</w:t>
      </w:r>
      <w:r>
        <w:rPr>
          <w:lang w:eastAsia="zh-CN"/>
        </w:rPr>
        <w:t>%, 0.</w:t>
      </w:r>
      <w:r w:rsidR="0033680B">
        <w:rPr>
          <w:lang w:eastAsia="zh-CN"/>
        </w:rPr>
        <w:t>02</w:t>
      </w:r>
      <w:r>
        <w:rPr>
          <w:lang w:eastAsia="zh-CN"/>
        </w:rPr>
        <w:t>%</w:t>
      </w:r>
      <w:r w:rsidRPr="002B673E">
        <w:rPr>
          <w:szCs w:val="22"/>
        </w:rPr>
        <w:t xml:space="preserve"> </w:t>
      </w:r>
      <w:r w:rsidR="0033680B">
        <w:rPr>
          <w:szCs w:val="22"/>
        </w:rPr>
        <w:t xml:space="preserve">BD-rate </w:t>
      </w:r>
      <w:r w:rsidRPr="002B673E">
        <w:rPr>
          <w:szCs w:val="22"/>
        </w:rPr>
        <w:t>gain on Y/</w:t>
      </w:r>
      <w:proofErr w:type="spellStart"/>
      <w:r w:rsidRPr="002B673E">
        <w:rPr>
          <w:szCs w:val="22"/>
        </w:rPr>
        <w:t>Cb</w:t>
      </w:r>
      <w:proofErr w:type="spellEnd"/>
      <w:r w:rsidRPr="002B673E">
        <w:rPr>
          <w:szCs w:val="22"/>
        </w:rPr>
        <w:t xml:space="preserve">/Cr in </w:t>
      </w:r>
      <w:r w:rsidR="0033680B">
        <w:rPr>
          <w:szCs w:val="22"/>
          <w:lang w:eastAsia="ko-KR"/>
        </w:rPr>
        <w:t>AI</w:t>
      </w:r>
      <w:r w:rsidRPr="002B673E">
        <w:rPr>
          <w:szCs w:val="22"/>
        </w:rPr>
        <w:t xml:space="preserve"> condition</w:t>
      </w:r>
      <w:r>
        <w:rPr>
          <w:rFonts w:hint="eastAsia"/>
          <w:szCs w:val="22"/>
          <w:lang w:eastAsia="ko-KR"/>
        </w:rPr>
        <w:t xml:space="preserve"> and </w:t>
      </w:r>
      <w:del w:id="157" w:author="Krit Panusopone (Nokia)" w:date="2025-03-26T12:06:00Z" w16du:dateUtc="2025-03-26T19:06:00Z">
        <w:r w:rsidR="002F516A" w:rsidDel="00107AE0">
          <w:rPr>
            <w:lang w:eastAsia="zh-CN"/>
          </w:rPr>
          <w:delText>x.xx</w:delText>
        </w:r>
        <w:r w:rsidDel="00107AE0">
          <w:rPr>
            <w:lang w:eastAsia="zh-CN"/>
          </w:rPr>
          <w:delText xml:space="preserve">%, </w:delText>
        </w:r>
        <w:r w:rsidR="002F516A" w:rsidDel="00107AE0">
          <w:rPr>
            <w:lang w:eastAsia="zh-CN"/>
          </w:rPr>
          <w:delText>x.xx</w:delText>
        </w:r>
        <w:r w:rsidDel="00107AE0">
          <w:rPr>
            <w:lang w:eastAsia="zh-CN"/>
          </w:rPr>
          <w:delText xml:space="preserve">%, </w:delText>
        </w:r>
        <w:r w:rsidR="002F516A" w:rsidDel="00107AE0">
          <w:rPr>
            <w:lang w:eastAsia="zh-CN"/>
          </w:rPr>
          <w:delText>x.xx</w:delText>
        </w:r>
        <w:r w:rsidDel="00107AE0">
          <w:rPr>
            <w:lang w:eastAsia="zh-CN"/>
          </w:rPr>
          <w:delText>%</w:delText>
        </w:r>
        <w:r w:rsidRPr="002B673E" w:rsidDel="00107AE0">
          <w:rPr>
            <w:szCs w:val="22"/>
          </w:rPr>
          <w:delText xml:space="preserve"> </w:delText>
        </w:r>
      </w:del>
      <w:ins w:id="158" w:author="Krit Panusopone (Nokia)" w:date="2025-03-26T12:06:00Z" w16du:dateUtc="2025-03-26T19:06:00Z">
        <w:r w:rsidR="00107AE0">
          <w:rPr>
            <w:szCs w:val="22"/>
          </w:rPr>
          <w:t>-0</w:t>
        </w:r>
      </w:ins>
      <w:ins w:id="159" w:author="Krit Panusopone (Nokia)" w:date="2025-03-26T12:07:00Z" w16du:dateUtc="2025-03-26T19:07:00Z">
        <w:r w:rsidR="00107AE0">
          <w:rPr>
            <w:szCs w:val="22"/>
          </w:rPr>
          <w:t xml:space="preserve">.01%, 0.02%, 0.01% </w:t>
        </w:r>
      </w:ins>
      <w:r w:rsidR="00346EBE">
        <w:rPr>
          <w:szCs w:val="22"/>
        </w:rPr>
        <w:t xml:space="preserve">BD-rate </w:t>
      </w:r>
      <w:r w:rsidRPr="002B673E">
        <w:rPr>
          <w:szCs w:val="22"/>
        </w:rPr>
        <w:t>gain on Y/</w:t>
      </w:r>
      <w:proofErr w:type="spellStart"/>
      <w:r w:rsidRPr="002B673E">
        <w:rPr>
          <w:szCs w:val="22"/>
        </w:rPr>
        <w:t>Cb</w:t>
      </w:r>
      <w:proofErr w:type="spellEnd"/>
      <w:r w:rsidRPr="002B673E">
        <w:rPr>
          <w:szCs w:val="22"/>
        </w:rPr>
        <w:t xml:space="preserve">/Cr in </w:t>
      </w:r>
      <w:r>
        <w:rPr>
          <w:rFonts w:hint="eastAsia"/>
          <w:szCs w:val="22"/>
          <w:lang w:eastAsia="ko-KR"/>
        </w:rPr>
        <w:t>RA</w:t>
      </w:r>
      <w:r w:rsidRPr="002B673E">
        <w:rPr>
          <w:szCs w:val="22"/>
        </w:rPr>
        <w:t xml:space="preserve"> condition</w:t>
      </w:r>
      <w:r w:rsidR="0033680B">
        <w:rPr>
          <w:szCs w:val="22"/>
        </w:rPr>
        <w:t>, respectively</w:t>
      </w:r>
      <w:r w:rsidR="00D03103">
        <w:rPr>
          <w:rFonts w:eastAsia="Malgun Gothic" w:hint="eastAsia"/>
          <w:szCs w:val="22"/>
          <w:lang w:eastAsia="ko-KR"/>
        </w:rPr>
        <w:t>.</w:t>
      </w:r>
      <w:r w:rsidRPr="002B673E">
        <w:rPr>
          <w:szCs w:val="22"/>
        </w:rPr>
        <w:t xml:space="preserve"> The proposed method demonstrates improved prediction performance </w:t>
      </w:r>
      <w:r w:rsidR="006F1E10">
        <w:rPr>
          <w:szCs w:val="22"/>
        </w:rPr>
        <w:t>of EIP filter with diagonal shapes</w:t>
      </w:r>
      <w:r w:rsidRPr="002B673E">
        <w:rPr>
          <w:szCs w:val="22"/>
        </w:rPr>
        <w:t xml:space="preserve">. It is recommended to </w:t>
      </w:r>
      <w:r w:rsidR="0033680B">
        <w:rPr>
          <w:szCs w:val="22"/>
        </w:rPr>
        <w:t>adopt</w:t>
      </w:r>
      <w:r w:rsidRPr="002B673E">
        <w:rPr>
          <w:szCs w:val="22"/>
        </w:rPr>
        <w:t xml:space="preserve"> the proposed </w:t>
      </w:r>
      <w:r w:rsidR="0033680B">
        <w:rPr>
          <w:szCs w:val="22"/>
        </w:rPr>
        <w:t>EIP filter shapes</w:t>
      </w:r>
      <w:r w:rsidRPr="002B673E">
        <w:rPr>
          <w:szCs w:val="22"/>
        </w:rPr>
        <w:t xml:space="preserve"> in the E</w:t>
      </w:r>
      <w:r w:rsidR="00A07B72">
        <w:rPr>
          <w:rFonts w:eastAsia="Malgun Gothic" w:hint="eastAsia"/>
          <w:szCs w:val="22"/>
          <w:lang w:eastAsia="ko-KR"/>
        </w:rPr>
        <w:t>CM</w:t>
      </w:r>
      <w:r w:rsidR="00B1116B">
        <w:rPr>
          <w:rFonts w:eastAsia="Malgun Gothic"/>
          <w:szCs w:val="22"/>
          <w:lang w:eastAsia="ko-KR"/>
        </w:rPr>
        <w:t>-1</w:t>
      </w:r>
      <w:r w:rsidR="0033680B">
        <w:rPr>
          <w:rFonts w:eastAsia="Malgun Gothic"/>
          <w:szCs w:val="22"/>
          <w:lang w:eastAsia="ko-KR"/>
        </w:rPr>
        <w:t>7</w:t>
      </w:r>
      <w:r w:rsidR="00B1116B">
        <w:rPr>
          <w:rFonts w:eastAsia="Malgun Gothic"/>
          <w:szCs w:val="22"/>
          <w:lang w:eastAsia="ko-KR"/>
        </w:rPr>
        <w:t>.0</w:t>
      </w:r>
      <w:r>
        <w:t>.</w:t>
      </w:r>
    </w:p>
    <w:p w14:paraId="622C1A2F" w14:textId="77777777" w:rsidR="00BD4467" w:rsidRDefault="00BD4467" w:rsidP="00BD4467"/>
    <w:p w14:paraId="50F570EA" w14:textId="77777777" w:rsidR="00BD4467" w:rsidRDefault="00BD4467" w:rsidP="00BD4467">
      <w:pPr>
        <w:pStyle w:val="Heading1"/>
        <w:rPr>
          <w:lang w:val="en-CA"/>
        </w:rPr>
      </w:pPr>
      <w:r>
        <w:rPr>
          <w:rFonts w:hint="eastAsia"/>
          <w:lang w:eastAsia="ko-KR"/>
        </w:rPr>
        <w:t>References</w:t>
      </w:r>
    </w:p>
    <w:p w14:paraId="1F52D2ED" w14:textId="77777777" w:rsidR="0033680B" w:rsidRDefault="0033680B" w:rsidP="0033680B">
      <w:pPr>
        <w:shd w:val="clear" w:color="auto" w:fill="FFFFFF"/>
        <w:rPr>
          <w:rFonts w:eastAsia="Malgun Gothic"/>
          <w:color w:val="000000"/>
          <w:lang w:eastAsia="ko-KR"/>
        </w:rPr>
      </w:pPr>
      <w:r>
        <w:rPr>
          <w:color w:val="222222"/>
        </w:rPr>
        <w:t>[1] K. Panusopone, M. He, S. Hong, L. Wang, J. Lainema</w:t>
      </w:r>
      <w:r>
        <w:rPr>
          <w:color w:val="000000"/>
        </w:rPr>
        <w:t>, “EE2-related: On EIP filter shapes,” JVET-AK0262, Jan. 2025.</w:t>
      </w:r>
    </w:p>
    <w:p w14:paraId="72F993CD" w14:textId="66D58AE6" w:rsidR="00BD4467" w:rsidRDefault="00BD4467" w:rsidP="00BD4467">
      <w:pPr>
        <w:shd w:val="clear" w:color="auto" w:fill="FFFFFF"/>
        <w:rPr>
          <w:rFonts w:eastAsia="Malgun Gothic"/>
          <w:color w:val="000000"/>
          <w:lang w:eastAsia="ko-KR"/>
        </w:rPr>
      </w:pPr>
      <w:r>
        <w:rPr>
          <w:color w:val="222222"/>
        </w:rPr>
        <w:t>[</w:t>
      </w:r>
      <w:r w:rsidR="0033680B">
        <w:rPr>
          <w:color w:val="222222"/>
        </w:rPr>
        <w:t>2</w:t>
      </w:r>
      <w:r>
        <w:rPr>
          <w:color w:val="222222"/>
        </w:rPr>
        <w:t xml:space="preserve">] M. </w:t>
      </w:r>
      <w:proofErr w:type="spellStart"/>
      <w:r>
        <w:rPr>
          <w:color w:val="222222"/>
        </w:rPr>
        <w:t>Karczewicz</w:t>
      </w:r>
      <w:proofErr w:type="spellEnd"/>
      <w:r>
        <w:rPr>
          <w:color w:val="222222"/>
        </w:rPr>
        <w:t>, Y. Ye</w:t>
      </w:r>
      <w:r>
        <w:rPr>
          <w:color w:val="000000"/>
        </w:rPr>
        <w:t>, “Common Test Conditions and evaluation procedures for enhanced compression tool testing,” JVET-</w:t>
      </w:r>
      <w:r w:rsidR="00EA76FB">
        <w:rPr>
          <w:color w:val="000000"/>
        </w:rPr>
        <w:t>AI</w:t>
      </w:r>
      <w:r>
        <w:rPr>
          <w:color w:val="000000"/>
        </w:rPr>
        <w:t>2017, J</w:t>
      </w:r>
      <w:r w:rsidR="00EA76FB">
        <w:rPr>
          <w:color w:val="000000"/>
        </w:rPr>
        <w:t>uly</w:t>
      </w:r>
      <w:r>
        <w:rPr>
          <w:color w:val="000000"/>
        </w:rPr>
        <w:t xml:space="preserve"> 202</w:t>
      </w:r>
      <w:r w:rsidR="00EA76FB">
        <w:rPr>
          <w:color w:val="000000"/>
        </w:rPr>
        <w:t>4</w:t>
      </w:r>
      <w:r>
        <w:rPr>
          <w:color w:val="000000"/>
        </w:rPr>
        <w:t>.</w:t>
      </w:r>
    </w:p>
    <w:p w14:paraId="11342D27" w14:textId="77777777" w:rsidR="00BD4467" w:rsidRPr="00BD4467" w:rsidRDefault="00BD4467" w:rsidP="00BD4467">
      <w:pPr>
        <w:shd w:val="clear" w:color="auto" w:fill="FFFFFF"/>
        <w:rPr>
          <w:rFonts w:eastAsia="Malgun Gothic"/>
          <w:color w:val="000000"/>
          <w:lang w:eastAsia="ko-KR"/>
        </w:rPr>
      </w:pPr>
    </w:p>
    <w:p w14:paraId="03CCF7E2" w14:textId="77777777" w:rsidR="00BD4467" w:rsidRPr="005B217D" w:rsidRDefault="00BD4467" w:rsidP="00BD4467">
      <w:pPr>
        <w:pStyle w:val="Heading1"/>
        <w:rPr>
          <w:lang w:val="en-CA"/>
        </w:rPr>
      </w:pPr>
      <w:r w:rsidRPr="005B217D">
        <w:rPr>
          <w:lang w:val="en-CA"/>
        </w:rPr>
        <w:t>Patent rights declaration(s)</w:t>
      </w:r>
    </w:p>
    <w:p w14:paraId="32EAF635" w14:textId="412AB0BD" w:rsidR="007F1F8B" w:rsidRPr="00BD4467" w:rsidRDefault="00BD4467" w:rsidP="009234A5">
      <w:pPr>
        <w:rPr>
          <w:rFonts w:eastAsia="Malgun Gothic"/>
          <w:szCs w:val="22"/>
          <w:lang w:val="en-CA" w:eastAsia="ko-KR"/>
        </w:rPr>
      </w:pPr>
      <w:r>
        <w:rPr>
          <w:b/>
          <w:szCs w:val="22"/>
          <w:lang w:val="en-CA"/>
        </w:rPr>
        <w:t>Nokia</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BD4467"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B1440" w14:textId="77777777" w:rsidR="00867693" w:rsidRDefault="00867693">
      <w:r>
        <w:separator/>
      </w:r>
    </w:p>
  </w:endnote>
  <w:endnote w:type="continuationSeparator" w:id="0">
    <w:p w14:paraId="65BCD479" w14:textId="77777777" w:rsidR="00867693" w:rsidRDefault="0086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Batang">
    <w:altName w:val="바탕"/>
    <w:panose1 w:val="02030600000101010101"/>
    <w:charset w:val="81"/>
    <w:family w:val="roman"/>
    <w:pitch w:val="variable"/>
    <w:sig w:usb0="B00002AF" w:usb1="69D77CFB" w:usb2="00000030" w:usb3="00000000" w:csb0="0008009F" w:csb1="00000000"/>
  </w:font>
  <w:font w:name="ZapfDingbat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Lohit Devanagari">
    <w:altName w:val="Cambria"/>
    <w:panose1 w:val="00000000000000000000"/>
    <w:charset w:val="00"/>
    <w:family w:val="roman"/>
    <w:notTrueType/>
    <w:pitch w:val="default"/>
  </w:font>
  <w:font w:name="Formata-Regular">
    <w:altName w:val="Times New Roman"/>
    <w:charset w:val="4D"/>
    <w:family w:val="auto"/>
    <w:pitch w:val="default"/>
    <w:sig w:usb0="00000003" w:usb1="00000000" w:usb2="00000000" w:usb3="00000000" w:csb0="00000001" w:csb1="00000000"/>
  </w:font>
  <w:font w:name="C39T36Lfz">
    <w:altName w:val="Symbol"/>
    <w:charset w:val="00"/>
    <w:family w:val="auto"/>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G Times">
    <w:altName w:val="Times New Roman"/>
    <w:charset w:val="00"/>
    <w:family w:val="roman"/>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DB6597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60" w:author="Krit Panusopone (Nokia)" w:date="2025-03-26T12:06:00Z" w16du:dateUtc="2025-03-26T19:06:00Z">
      <w:r w:rsidR="00107AE0">
        <w:rPr>
          <w:rStyle w:val="PageNumber"/>
          <w:noProof/>
        </w:rPr>
        <w:t>2025-03-26</w:t>
      </w:r>
    </w:ins>
    <w:del w:id="161" w:author="Krit Panusopone (Nokia)" w:date="2025-03-26T10:00:00Z" w16du:dateUtc="2025-03-26T17:00:00Z">
      <w:r w:rsidR="002F516A" w:rsidDel="003F696A">
        <w:rPr>
          <w:rStyle w:val="PageNumber"/>
          <w:noProof/>
        </w:rPr>
        <w:delText>2025-03-18</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08F73" w14:textId="77777777" w:rsidR="00867693" w:rsidRDefault="00867693">
      <w:r>
        <w:separator/>
      </w:r>
    </w:p>
  </w:footnote>
  <w:footnote w:type="continuationSeparator" w:id="0">
    <w:p w14:paraId="39E0E89F" w14:textId="77777777" w:rsidR="00867693" w:rsidRDefault="00867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3"/>
    <w:multiLevelType w:val="singleLevel"/>
    <w:tmpl w:val="318C22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4" w15:restartNumberingAfterBreak="0">
    <w:nsid w:val="FFFFFFFE"/>
    <w:multiLevelType w:val="singleLevel"/>
    <w:tmpl w:val="B88A0226"/>
    <w:lvl w:ilvl="0">
      <w:numFmt w:val="decimal"/>
      <w:lvlText w:val="*"/>
      <w:lvlJc w:val="left"/>
    </w:lvl>
  </w:abstractNum>
  <w:abstractNum w:abstractNumId="5"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6"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7"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1C6AA9"/>
    <w:multiLevelType w:val="hybridMultilevel"/>
    <w:tmpl w:val="90B84A1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920152E"/>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736748"/>
    <w:multiLevelType w:val="hybridMultilevel"/>
    <w:tmpl w:val="C76E4854"/>
    <w:styleLink w:val="3DEquation2"/>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49234DA"/>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8BA34E3"/>
    <w:multiLevelType w:val="multilevel"/>
    <w:tmpl w:val="EE04B4FE"/>
    <w:styleLink w:val="SVCNumbers2"/>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decimal"/>
      <w:lvlText w:val="%8."/>
      <w:lvlJc w:val="left"/>
      <w:pPr>
        <w:ind w:left="2856" w:hanging="357"/>
      </w:pPr>
      <w:rPr>
        <w:rFonts w:hint="default"/>
      </w:rPr>
    </w:lvl>
    <w:lvl w:ilvl="8">
      <w:start w:val="1"/>
      <w:numFmt w:val="decimal"/>
      <w:lvlText w:val="%9."/>
      <w:lvlJc w:val="left"/>
      <w:pPr>
        <w:ind w:left="3213" w:hanging="357"/>
      </w:pPr>
      <w:rPr>
        <w:rFonts w:hint="default"/>
      </w:rPr>
    </w:lvl>
  </w:abstractNum>
  <w:abstractNum w:abstractNumId="20"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1"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E54152E"/>
    <w:multiLevelType w:val="hybridMultilevel"/>
    <w:tmpl w:val="5008CC8E"/>
    <w:styleLink w:val="3DNumbering1"/>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4"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 w15:restartNumberingAfterBreak="0">
    <w:nsid w:val="399F5280"/>
    <w:multiLevelType w:val="hybridMultilevel"/>
    <w:tmpl w:val="90B84A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9FD582C"/>
    <w:multiLevelType w:val="multilevel"/>
    <w:tmpl w:val="3A82E334"/>
    <w:numStyleLink w:val="3DEquation"/>
  </w:abstractNum>
  <w:abstractNum w:abstractNumId="28"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30" w15:restartNumberingAfterBreak="0">
    <w:nsid w:val="3C3A371D"/>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2" w15:restartNumberingAfterBreak="0">
    <w:nsid w:val="400375B9"/>
    <w:multiLevelType w:val="hybridMultilevel"/>
    <w:tmpl w:val="786A18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BAE13E3"/>
    <w:multiLevelType w:val="hybridMultilevel"/>
    <w:tmpl w:val="786A1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0F04950"/>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7" w15:restartNumberingAfterBreak="0">
    <w:nsid w:val="53193C50"/>
    <w:multiLevelType w:val="hybridMultilevel"/>
    <w:tmpl w:val="18A60600"/>
    <w:styleLink w:val="3Dash1"/>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9"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6F2FBF"/>
    <w:multiLevelType w:val="multilevel"/>
    <w:tmpl w:val="144E5F8E"/>
    <w:styleLink w:val="AVCBullet2"/>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1"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2" w15:restartNumberingAfterBreak="0">
    <w:nsid w:val="5E860EA7"/>
    <w:multiLevelType w:val="multilevel"/>
    <w:tmpl w:val="EE04B4FE"/>
    <w:styleLink w:val="SVCIndent2"/>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43" w15:restartNumberingAfterBreak="0">
    <w:nsid w:val="5EAB0D13"/>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55B1A72"/>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6"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7" w15:restartNumberingAfterBreak="0">
    <w:nsid w:val="72880A28"/>
    <w:multiLevelType w:val="multilevel"/>
    <w:tmpl w:val="9F5AB1AE"/>
    <w:styleLink w:val="SVCBullets2"/>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8"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9"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15:restartNumberingAfterBreak="0">
    <w:nsid w:val="79F7541B"/>
    <w:multiLevelType w:val="hybridMultilevel"/>
    <w:tmpl w:val="BEEAAF70"/>
    <w:styleLink w:val="3DHeading2"/>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171991162">
    <w:abstractNumId w:val="15"/>
  </w:num>
  <w:num w:numId="2" w16cid:durableId="1681203501">
    <w:abstractNumId w:val="0"/>
  </w:num>
  <w:num w:numId="3" w16cid:durableId="564871928">
    <w:abstractNumId w:val="21"/>
  </w:num>
  <w:num w:numId="4" w16cid:durableId="1911230817">
    <w:abstractNumId w:val="44"/>
  </w:num>
  <w:num w:numId="5" w16cid:durableId="1767994724">
    <w:abstractNumId w:val="3"/>
  </w:num>
  <w:num w:numId="6" w16cid:durableId="1641686911">
    <w:abstractNumId w:val="1"/>
  </w:num>
  <w:num w:numId="7" w16cid:durableId="1342781368">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9372077">
    <w:abstractNumId w:val="48"/>
  </w:num>
  <w:num w:numId="9" w16cid:durableId="2020541712">
    <w:abstractNumId w:val="31"/>
  </w:num>
  <w:num w:numId="10" w16cid:durableId="1990212455">
    <w:abstractNumId w:val="38"/>
  </w:num>
  <w:num w:numId="11" w16cid:durableId="547689610">
    <w:abstractNumId w:val="39"/>
  </w:num>
  <w:num w:numId="12" w16cid:durableId="662969835">
    <w:abstractNumId w:val="8"/>
  </w:num>
  <w:num w:numId="13" w16cid:durableId="166559395">
    <w:abstractNumId w:val="13"/>
  </w:num>
  <w:num w:numId="14" w16cid:durableId="96682573">
    <w:abstractNumId w:val="34"/>
  </w:num>
  <w:num w:numId="15" w16cid:durableId="1051005315">
    <w:abstractNumId w:val="17"/>
  </w:num>
  <w:num w:numId="16" w16cid:durableId="334579121">
    <w:abstractNumId w:val="20"/>
  </w:num>
  <w:num w:numId="17" w16cid:durableId="1308628237">
    <w:abstractNumId w:val="6"/>
  </w:num>
  <w:num w:numId="18" w16cid:durableId="1282375665">
    <w:abstractNumId w:val="49"/>
  </w:num>
  <w:num w:numId="19" w16cid:durableId="367681474">
    <w:abstractNumId w:val="51"/>
  </w:num>
  <w:num w:numId="20" w16cid:durableId="1450204638">
    <w:abstractNumId w:val="5"/>
  </w:num>
  <w:num w:numId="21" w16cid:durableId="1164199952">
    <w:abstractNumId w:val="7"/>
  </w:num>
  <w:num w:numId="22" w16cid:durableId="1410620537">
    <w:abstractNumId w:val="25"/>
  </w:num>
  <w:num w:numId="23" w16cid:durableId="1495687553">
    <w:abstractNumId w:val="47"/>
  </w:num>
  <w:num w:numId="24" w16cid:durableId="1691688131">
    <w:abstractNumId w:val="12"/>
  </w:num>
  <w:num w:numId="25" w16cid:durableId="403920895">
    <w:abstractNumId w:val="40"/>
  </w:num>
  <w:num w:numId="26" w16cid:durableId="1032002064">
    <w:abstractNumId w:val="2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7" w16cid:durableId="631442927">
    <w:abstractNumId w:val="24"/>
  </w:num>
  <w:num w:numId="28" w16cid:durableId="874149181">
    <w:abstractNumId w:val="18"/>
  </w:num>
  <w:num w:numId="29" w16cid:durableId="1916934346">
    <w:abstractNumId w:val="33"/>
  </w:num>
  <w:num w:numId="30" w16cid:durableId="1141997043">
    <w:abstractNumId w:val="28"/>
  </w:num>
  <w:num w:numId="31" w16cid:durableId="464809950">
    <w:abstractNumId w:val="23"/>
  </w:num>
  <w:num w:numId="32" w16cid:durableId="1585796539">
    <w:abstractNumId w:val="19"/>
  </w:num>
  <w:num w:numId="33" w16cid:durableId="657925418">
    <w:abstractNumId w:val="42"/>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4" w16cid:durableId="433480652">
    <w:abstractNumId w:val="27"/>
  </w:num>
  <w:num w:numId="35" w16cid:durableId="1544515355">
    <w:abstractNumId w:val="41"/>
  </w:num>
  <w:num w:numId="36" w16cid:durableId="648628957">
    <w:abstractNumId w:val="50"/>
  </w:num>
  <w:num w:numId="37" w16cid:durableId="876548169">
    <w:abstractNumId w:val="37"/>
  </w:num>
  <w:num w:numId="38" w16cid:durableId="103350358">
    <w:abstractNumId w:val="14"/>
  </w:num>
  <w:num w:numId="39" w16cid:durableId="379019662">
    <w:abstractNumId w:val="22"/>
  </w:num>
  <w:num w:numId="40" w16cid:durableId="1343625486">
    <w:abstractNumId w:val="42"/>
  </w:num>
  <w:num w:numId="41" w16cid:durableId="990061224">
    <w:abstractNumId w:val="2"/>
  </w:num>
  <w:num w:numId="42" w16cid:durableId="1768696700">
    <w:abstractNumId w:val="11"/>
  </w:num>
  <w:num w:numId="43" w16cid:durableId="1525706155">
    <w:abstractNumId w:val="16"/>
  </w:num>
  <w:num w:numId="44" w16cid:durableId="564949984">
    <w:abstractNumId w:val="26"/>
  </w:num>
  <w:num w:numId="45" w16cid:durableId="824123164">
    <w:abstractNumId w:val="43"/>
  </w:num>
  <w:num w:numId="46" w16cid:durableId="672534088">
    <w:abstractNumId w:val="9"/>
  </w:num>
  <w:num w:numId="47" w16cid:durableId="36050810">
    <w:abstractNumId w:val="10"/>
  </w:num>
  <w:num w:numId="48" w16cid:durableId="224679753">
    <w:abstractNumId w:val="30"/>
  </w:num>
  <w:num w:numId="49" w16cid:durableId="823546190">
    <w:abstractNumId w:val="45"/>
  </w:num>
  <w:num w:numId="50" w16cid:durableId="1310331160">
    <w:abstractNumId w:val="36"/>
  </w:num>
  <w:num w:numId="51" w16cid:durableId="1948999187">
    <w:abstractNumId w:val="32"/>
  </w:num>
  <w:num w:numId="52" w16cid:durableId="737021010">
    <w:abstractNumId w:val="35"/>
  </w:num>
  <w:num w:numId="53" w16cid:durableId="142942662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t Panusopone (Nokia)">
    <w15:presenceInfo w15:providerId="AD" w15:userId="S::krit.panusopone@nokia.com::3fcdca61-d971-4c3d-aeb9-cdc1cec4af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EDE"/>
    <w:rsid w:val="000308A3"/>
    <w:rsid w:val="0003188E"/>
    <w:rsid w:val="00041EAA"/>
    <w:rsid w:val="0004543A"/>
    <w:rsid w:val="000458BC"/>
    <w:rsid w:val="00045C41"/>
    <w:rsid w:val="000465CE"/>
    <w:rsid w:val="000469AC"/>
    <w:rsid w:val="00046C03"/>
    <w:rsid w:val="00065039"/>
    <w:rsid w:val="0007614F"/>
    <w:rsid w:val="00081398"/>
    <w:rsid w:val="00084393"/>
    <w:rsid w:val="00084779"/>
    <w:rsid w:val="000865E1"/>
    <w:rsid w:val="00092AF4"/>
    <w:rsid w:val="00092CA8"/>
    <w:rsid w:val="00093667"/>
    <w:rsid w:val="00094479"/>
    <w:rsid w:val="00094921"/>
    <w:rsid w:val="000962AC"/>
    <w:rsid w:val="000A4F6B"/>
    <w:rsid w:val="000B0C0F"/>
    <w:rsid w:val="000B1C6B"/>
    <w:rsid w:val="000B4142"/>
    <w:rsid w:val="000B4FF9"/>
    <w:rsid w:val="000C09AC"/>
    <w:rsid w:val="000C228D"/>
    <w:rsid w:val="000C2BAA"/>
    <w:rsid w:val="000C5F4C"/>
    <w:rsid w:val="000D2465"/>
    <w:rsid w:val="000E00F3"/>
    <w:rsid w:val="000E37E6"/>
    <w:rsid w:val="000E5DAF"/>
    <w:rsid w:val="000E796A"/>
    <w:rsid w:val="000F158C"/>
    <w:rsid w:val="000F1FCF"/>
    <w:rsid w:val="000F3226"/>
    <w:rsid w:val="00102271"/>
    <w:rsid w:val="00102F3D"/>
    <w:rsid w:val="0010326A"/>
    <w:rsid w:val="00107AE0"/>
    <w:rsid w:val="00124E38"/>
    <w:rsid w:val="0012580B"/>
    <w:rsid w:val="00131F90"/>
    <w:rsid w:val="001333D0"/>
    <w:rsid w:val="0013458C"/>
    <w:rsid w:val="0013526E"/>
    <w:rsid w:val="00143736"/>
    <w:rsid w:val="00146152"/>
    <w:rsid w:val="00146262"/>
    <w:rsid w:val="00155526"/>
    <w:rsid w:val="001557A9"/>
    <w:rsid w:val="00171371"/>
    <w:rsid w:val="00175A24"/>
    <w:rsid w:val="001835E3"/>
    <w:rsid w:val="00187E58"/>
    <w:rsid w:val="00191143"/>
    <w:rsid w:val="00191CF9"/>
    <w:rsid w:val="0019667F"/>
    <w:rsid w:val="001A23C6"/>
    <w:rsid w:val="001A297E"/>
    <w:rsid w:val="001A368E"/>
    <w:rsid w:val="001A7329"/>
    <w:rsid w:val="001A792F"/>
    <w:rsid w:val="001B4E28"/>
    <w:rsid w:val="001C3525"/>
    <w:rsid w:val="001C38BE"/>
    <w:rsid w:val="001C3AFB"/>
    <w:rsid w:val="001D07F0"/>
    <w:rsid w:val="001D1BD2"/>
    <w:rsid w:val="001D5FC8"/>
    <w:rsid w:val="001E0248"/>
    <w:rsid w:val="001E02BE"/>
    <w:rsid w:val="001E3B37"/>
    <w:rsid w:val="001F2594"/>
    <w:rsid w:val="001F6A5E"/>
    <w:rsid w:val="001F6B90"/>
    <w:rsid w:val="0020391F"/>
    <w:rsid w:val="002055A6"/>
    <w:rsid w:val="00206460"/>
    <w:rsid w:val="002069B4"/>
    <w:rsid w:val="00215111"/>
    <w:rsid w:val="00215DFC"/>
    <w:rsid w:val="002212DF"/>
    <w:rsid w:val="00222CD4"/>
    <w:rsid w:val="00225016"/>
    <w:rsid w:val="002253CA"/>
    <w:rsid w:val="00225A48"/>
    <w:rsid w:val="002264A6"/>
    <w:rsid w:val="00227BA7"/>
    <w:rsid w:val="0023011C"/>
    <w:rsid w:val="002343D0"/>
    <w:rsid w:val="002375C1"/>
    <w:rsid w:val="0024321F"/>
    <w:rsid w:val="00247E1E"/>
    <w:rsid w:val="00256565"/>
    <w:rsid w:val="00263398"/>
    <w:rsid w:val="00263B99"/>
    <w:rsid w:val="002647D8"/>
    <w:rsid w:val="00264CE3"/>
    <w:rsid w:val="00266F06"/>
    <w:rsid w:val="00275BCF"/>
    <w:rsid w:val="00280613"/>
    <w:rsid w:val="0028368B"/>
    <w:rsid w:val="00290A56"/>
    <w:rsid w:val="00291E36"/>
    <w:rsid w:val="00292257"/>
    <w:rsid w:val="00295FB1"/>
    <w:rsid w:val="002A54E0"/>
    <w:rsid w:val="002A5E7B"/>
    <w:rsid w:val="002B0AF2"/>
    <w:rsid w:val="002B1595"/>
    <w:rsid w:val="002B191D"/>
    <w:rsid w:val="002B2E83"/>
    <w:rsid w:val="002D0AF6"/>
    <w:rsid w:val="002D2A6F"/>
    <w:rsid w:val="002D6AF4"/>
    <w:rsid w:val="002F0865"/>
    <w:rsid w:val="002F164D"/>
    <w:rsid w:val="002F516A"/>
    <w:rsid w:val="003021BC"/>
    <w:rsid w:val="00306206"/>
    <w:rsid w:val="00306337"/>
    <w:rsid w:val="00306F38"/>
    <w:rsid w:val="0030797F"/>
    <w:rsid w:val="00317D85"/>
    <w:rsid w:val="00323E76"/>
    <w:rsid w:val="00327C56"/>
    <w:rsid w:val="0033061E"/>
    <w:rsid w:val="003315A1"/>
    <w:rsid w:val="003333F9"/>
    <w:rsid w:val="003335B8"/>
    <w:rsid w:val="00336193"/>
    <w:rsid w:val="0033680B"/>
    <w:rsid w:val="003373EC"/>
    <w:rsid w:val="00342FF4"/>
    <w:rsid w:val="0034455D"/>
    <w:rsid w:val="00344E5A"/>
    <w:rsid w:val="00345441"/>
    <w:rsid w:val="00346148"/>
    <w:rsid w:val="00346EBE"/>
    <w:rsid w:val="00351864"/>
    <w:rsid w:val="00363A1D"/>
    <w:rsid w:val="003669EA"/>
    <w:rsid w:val="003706CC"/>
    <w:rsid w:val="00370D07"/>
    <w:rsid w:val="00377710"/>
    <w:rsid w:val="00377B8B"/>
    <w:rsid w:val="00384AE6"/>
    <w:rsid w:val="00390558"/>
    <w:rsid w:val="003A0D72"/>
    <w:rsid w:val="003A25F5"/>
    <w:rsid w:val="003A2D8E"/>
    <w:rsid w:val="003A7CE6"/>
    <w:rsid w:val="003C1912"/>
    <w:rsid w:val="003C20E4"/>
    <w:rsid w:val="003C2D60"/>
    <w:rsid w:val="003C6647"/>
    <w:rsid w:val="003D1990"/>
    <w:rsid w:val="003D617C"/>
    <w:rsid w:val="003D6342"/>
    <w:rsid w:val="003E6F90"/>
    <w:rsid w:val="003E73ED"/>
    <w:rsid w:val="003F5D0F"/>
    <w:rsid w:val="003F696A"/>
    <w:rsid w:val="003F740C"/>
    <w:rsid w:val="00414101"/>
    <w:rsid w:val="004219CF"/>
    <w:rsid w:val="004234F0"/>
    <w:rsid w:val="00424715"/>
    <w:rsid w:val="00426D49"/>
    <w:rsid w:val="00427EEC"/>
    <w:rsid w:val="00433DDB"/>
    <w:rsid w:val="00435A29"/>
    <w:rsid w:val="00437619"/>
    <w:rsid w:val="0044371C"/>
    <w:rsid w:val="00443E18"/>
    <w:rsid w:val="0045674D"/>
    <w:rsid w:val="004607DB"/>
    <w:rsid w:val="00463742"/>
    <w:rsid w:val="00465A1E"/>
    <w:rsid w:val="0046682A"/>
    <w:rsid w:val="00473FD8"/>
    <w:rsid w:val="0048381C"/>
    <w:rsid w:val="0049445A"/>
    <w:rsid w:val="004957D9"/>
    <w:rsid w:val="004A0C5F"/>
    <w:rsid w:val="004A2A63"/>
    <w:rsid w:val="004B210C"/>
    <w:rsid w:val="004B6170"/>
    <w:rsid w:val="004D4054"/>
    <w:rsid w:val="004D405F"/>
    <w:rsid w:val="004E08BE"/>
    <w:rsid w:val="004E4F4F"/>
    <w:rsid w:val="004E6789"/>
    <w:rsid w:val="004F0D75"/>
    <w:rsid w:val="004F61E3"/>
    <w:rsid w:val="004F7EAC"/>
    <w:rsid w:val="00502E10"/>
    <w:rsid w:val="0050354E"/>
    <w:rsid w:val="00506B4C"/>
    <w:rsid w:val="0051015C"/>
    <w:rsid w:val="00516CF1"/>
    <w:rsid w:val="00531AE9"/>
    <w:rsid w:val="0053231C"/>
    <w:rsid w:val="005353CB"/>
    <w:rsid w:val="00536188"/>
    <w:rsid w:val="005376C9"/>
    <w:rsid w:val="00542659"/>
    <w:rsid w:val="00550A66"/>
    <w:rsid w:val="00560F40"/>
    <w:rsid w:val="00567EC7"/>
    <w:rsid w:val="00570013"/>
    <w:rsid w:val="00572790"/>
    <w:rsid w:val="005753EC"/>
    <w:rsid w:val="0057562D"/>
    <w:rsid w:val="005801A2"/>
    <w:rsid w:val="005864CC"/>
    <w:rsid w:val="005952A5"/>
    <w:rsid w:val="005A0EFA"/>
    <w:rsid w:val="005A33A1"/>
    <w:rsid w:val="005B217D"/>
    <w:rsid w:val="005B66F1"/>
    <w:rsid w:val="005C1F73"/>
    <w:rsid w:val="005C2730"/>
    <w:rsid w:val="005C385F"/>
    <w:rsid w:val="005C7C26"/>
    <w:rsid w:val="005D5471"/>
    <w:rsid w:val="005E1AC6"/>
    <w:rsid w:val="005E3F2B"/>
    <w:rsid w:val="005F1A9C"/>
    <w:rsid w:val="005F6F1B"/>
    <w:rsid w:val="005F7CAE"/>
    <w:rsid w:val="00610200"/>
    <w:rsid w:val="00615995"/>
    <w:rsid w:val="00616155"/>
    <w:rsid w:val="00616AAC"/>
    <w:rsid w:val="006200E0"/>
    <w:rsid w:val="00624B33"/>
    <w:rsid w:val="0063041A"/>
    <w:rsid w:val="00630AA2"/>
    <w:rsid w:val="00630D0D"/>
    <w:rsid w:val="00631D8B"/>
    <w:rsid w:val="0063338E"/>
    <w:rsid w:val="00642299"/>
    <w:rsid w:val="00646707"/>
    <w:rsid w:val="00657F7E"/>
    <w:rsid w:val="00662E58"/>
    <w:rsid w:val="006637F2"/>
    <w:rsid w:val="006642A5"/>
    <w:rsid w:val="00664DCF"/>
    <w:rsid w:val="00666AC2"/>
    <w:rsid w:val="006738D4"/>
    <w:rsid w:val="0067442D"/>
    <w:rsid w:val="0067793D"/>
    <w:rsid w:val="0069167C"/>
    <w:rsid w:val="006A0E5C"/>
    <w:rsid w:val="006A48E6"/>
    <w:rsid w:val="006C5D39"/>
    <w:rsid w:val="006D6D9B"/>
    <w:rsid w:val="006D7664"/>
    <w:rsid w:val="006E2810"/>
    <w:rsid w:val="006E5417"/>
    <w:rsid w:val="006F0794"/>
    <w:rsid w:val="006F1E10"/>
    <w:rsid w:val="006F7528"/>
    <w:rsid w:val="007023DE"/>
    <w:rsid w:val="0070246A"/>
    <w:rsid w:val="007032B8"/>
    <w:rsid w:val="00707909"/>
    <w:rsid w:val="00712F60"/>
    <w:rsid w:val="00717380"/>
    <w:rsid w:val="00720E3B"/>
    <w:rsid w:val="007353A2"/>
    <w:rsid w:val="00742A9A"/>
    <w:rsid w:val="0074393F"/>
    <w:rsid w:val="00745602"/>
    <w:rsid w:val="00745F6B"/>
    <w:rsid w:val="0075175B"/>
    <w:rsid w:val="0075585E"/>
    <w:rsid w:val="00764DA1"/>
    <w:rsid w:val="00770571"/>
    <w:rsid w:val="00772894"/>
    <w:rsid w:val="007768FF"/>
    <w:rsid w:val="007824D3"/>
    <w:rsid w:val="00786316"/>
    <w:rsid w:val="00796EE3"/>
    <w:rsid w:val="007A7D29"/>
    <w:rsid w:val="007B4AB8"/>
    <w:rsid w:val="007C081C"/>
    <w:rsid w:val="007D1181"/>
    <w:rsid w:val="007E01A3"/>
    <w:rsid w:val="007E1F6A"/>
    <w:rsid w:val="007F15C7"/>
    <w:rsid w:val="007F1F8B"/>
    <w:rsid w:val="007F6205"/>
    <w:rsid w:val="007F67A1"/>
    <w:rsid w:val="00801A7B"/>
    <w:rsid w:val="00807596"/>
    <w:rsid w:val="00811C05"/>
    <w:rsid w:val="008206C8"/>
    <w:rsid w:val="008411D8"/>
    <w:rsid w:val="0084219A"/>
    <w:rsid w:val="00845C2F"/>
    <w:rsid w:val="00860D11"/>
    <w:rsid w:val="0086387C"/>
    <w:rsid w:val="00867693"/>
    <w:rsid w:val="00867FC2"/>
    <w:rsid w:val="00874A6C"/>
    <w:rsid w:val="00876C65"/>
    <w:rsid w:val="00881D06"/>
    <w:rsid w:val="00882F72"/>
    <w:rsid w:val="00892527"/>
    <w:rsid w:val="00893DC4"/>
    <w:rsid w:val="008A0AB0"/>
    <w:rsid w:val="008A147E"/>
    <w:rsid w:val="008A4B4C"/>
    <w:rsid w:val="008B327C"/>
    <w:rsid w:val="008C239F"/>
    <w:rsid w:val="008C6E21"/>
    <w:rsid w:val="008D6A89"/>
    <w:rsid w:val="008E480C"/>
    <w:rsid w:val="008F573A"/>
    <w:rsid w:val="00907757"/>
    <w:rsid w:val="00912F35"/>
    <w:rsid w:val="009212B0"/>
    <w:rsid w:val="00921FA1"/>
    <w:rsid w:val="009234A5"/>
    <w:rsid w:val="009237D0"/>
    <w:rsid w:val="00924E79"/>
    <w:rsid w:val="00933453"/>
    <w:rsid w:val="009336F7"/>
    <w:rsid w:val="0093636C"/>
    <w:rsid w:val="009374A7"/>
    <w:rsid w:val="00937F03"/>
    <w:rsid w:val="0094189B"/>
    <w:rsid w:val="009551EF"/>
    <w:rsid w:val="00955F6D"/>
    <w:rsid w:val="00977C16"/>
    <w:rsid w:val="00984B6B"/>
    <w:rsid w:val="0098551D"/>
    <w:rsid w:val="00985DCB"/>
    <w:rsid w:val="00991576"/>
    <w:rsid w:val="0099518F"/>
    <w:rsid w:val="00997BE2"/>
    <w:rsid w:val="009A0063"/>
    <w:rsid w:val="009A1E33"/>
    <w:rsid w:val="009A354C"/>
    <w:rsid w:val="009A491C"/>
    <w:rsid w:val="009A523D"/>
    <w:rsid w:val="009B02A1"/>
    <w:rsid w:val="009B3361"/>
    <w:rsid w:val="009B7F3F"/>
    <w:rsid w:val="009D08C6"/>
    <w:rsid w:val="009D4B83"/>
    <w:rsid w:val="009D7261"/>
    <w:rsid w:val="009D7CE6"/>
    <w:rsid w:val="009E448E"/>
    <w:rsid w:val="009F496B"/>
    <w:rsid w:val="00A00202"/>
    <w:rsid w:val="00A01439"/>
    <w:rsid w:val="00A02E61"/>
    <w:rsid w:val="00A05CFF"/>
    <w:rsid w:val="00A07448"/>
    <w:rsid w:val="00A07B72"/>
    <w:rsid w:val="00A12179"/>
    <w:rsid w:val="00A13048"/>
    <w:rsid w:val="00A375E2"/>
    <w:rsid w:val="00A46843"/>
    <w:rsid w:val="00A47731"/>
    <w:rsid w:val="00A551C0"/>
    <w:rsid w:val="00A56B97"/>
    <w:rsid w:val="00A6093D"/>
    <w:rsid w:val="00A63E43"/>
    <w:rsid w:val="00A703CE"/>
    <w:rsid w:val="00A72017"/>
    <w:rsid w:val="00A730E7"/>
    <w:rsid w:val="00A75571"/>
    <w:rsid w:val="00A76649"/>
    <w:rsid w:val="00A767DC"/>
    <w:rsid w:val="00A76A6D"/>
    <w:rsid w:val="00A77CA8"/>
    <w:rsid w:val="00A83253"/>
    <w:rsid w:val="00A92F1A"/>
    <w:rsid w:val="00A955E8"/>
    <w:rsid w:val="00AA10B0"/>
    <w:rsid w:val="00AA6E84"/>
    <w:rsid w:val="00AB106E"/>
    <w:rsid w:val="00AB1A1C"/>
    <w:rsid w:val="00AB4721"/>
    <w:rsid w:val="00AB7405"/>
    <w:rsid w:val="00AD05A8"/>
    <w:rsid w:val="00AE2A60"/>
    <w:rsid w:val="00AE341B"/>
    <w:rsid w:val="00AF51C5"/>
    <w:rsid w:val="00AF7CE4"/>
    <w:rsid w:val="00B00471"/>
    <w:rsid w:val="00B01905"/>
    <w:rsid w:val="00B07CA7"/>
    <w:rsid w:val="00B1116B"/>
    <w:rsid w:val="00B11C1D"/>
    <w:rsid w:val="00B1279A"/>
    <w:rsid w:val="00B13E9B"/>
    <w:rsid w:val="00B20479"/>
    <w:rsid w:val="00B34A29"/>
    <w:rsid w:val="00B3640F"/>
    <w:rsid w:val="00B4194A"/>
    <w:rsid w:val="00B437E8"/>
    <w:rsid w:val="00B51F2C"/>
    <w:rsid w:val="00B5222E"/>
    <w:rsid w:val="00B523B5"/>
    <w:rsid w:val="00B53179"/>
    <w:rsid w:val="00B532EA"/>
    <w:rsid w:val="00B57A23"/>
    <w:rsid w:val="00B600CD"/>
    <w:rsid w:val="00B61C96"/>
    <w:rsid w:val="00B62A67"/>
    <w:rsid w:val="00B73A2A"/>
    <w:rsid w:val="00B73B81"/>
    <w:rsid w:val="00B74BE0"/>
    <w:rsid w:val="00B75A51"/>
    <w:rsid w:val="00B820D6"/>
    <w:rsid w:val="00B827C6"/>
    <w:rsid w:val="00B94B06"/>
    <w:rsid w:val="00B94C28"/>
    <w:rsid w:val="00BC10BA"/>
    <w:rsid w:val="00BC5AFD"/>
    <w:rsid w:val="00BD4467"/>
    <w:rsid w:val="00BF0732"/>
    <w:rsid w:val="00BF1F65"/>
    <w:rsid w:val="00C00DDE"/>
    <w:rsid w:val="00C04F43"/>
    <w:rsid w:val="00C05271"/>
    <w:rsid w:val="00C0609D"/>
    <w:rsid w:val="00C115AB"/>
    <w:rsid w:val="00C13190"/>
    <w:rsid w:val="00C2113C"/>
    <w:rsid w:val="00C23AF9"/>
    <w:rsid w:val="00C26CCB"/>
    <w:rsid w:val="00C30249"/>
    <w:rsid w:val="00C34228"/>
    <w:rsid w:val="00C35F74"/>
    <w:rsid w:val="00C3723B"/>
    <w:rsid w:val="00C3743C"/>
    <w:rsid w:val="00C42466"/>
    <w:rsid w:val="00C606C9"/>
    <w:rsid w:val="00C60B88"/>
    <w:rsid w:val="00C75555"/>
    <w:rsid w:val="00C76710"/>
    <w:rsid w:val="00C80288"/>
    <w:rsid w:val="00C836F0"/>
    <w:rsid w:val="00C84003"/>
    <w:rsid w:val="00C85B98"/>
    <w:rsid w:val="00C86F3F"/>
    <w:rsid w:val="00C90650"/>
    <w:rsid w:val="00C97D78"/>
    <w:rsid w:val="00CA6C65"/>
    <w:rsid w:val="00CA7A46"/>
    <w:rsid w:val="00CB5AC9"/>
    <w:rsid w:val="00CC2AAE"/>
    <w:rsid w:val="00CC3443"/>
    <w:rsid w:val="00CC353E"/>
    <w:rsid w:val="00CC3BFA"/>
    <w:rsid w:val="00CC5A42"/>
    <w:rsid w:val="00CC745B"/>
    <w:rsid w:val="00CD0EAB"/>
    <w:rsid w:val="00CE19AD"/>
    <w:rsid w:val="00CE53CF"/>
    <w:rsid w:val="00CE5E02"/>
    <w:rsid w:val="00CF34DB"/>
    <w:rsid w:val="00CF3917"/>
    <w:rsid w:val="00CF470C"/>
    <w:rsid w:val="00CF558F"/>
    <w:rsid w:val="00CF6E2A"/>
    <w:rsid w:val="00D010C0"/>
    <w:rsid w:val="00D03103"/>
    <w:rsid w:val="00D058AB"/>
    <w:rsid w:val="00D06B8B"/>
    <w:rsid w:val="00D073E2"/>
    <w:rsid w:val="00D1555A"/>
    <w:rsid w:val="00D33097"/>
    <w:rsid w:val="00D446EC"/>
    <w:rsid w:val="00D44A48"/>
    <w:rsid w:val="00D51426"/>
    <w:rsid w:val="00D51BF0"/>
    <w:rsid w:val="00D531DB"/>
    <w:rsid w:val="00D55942"/>
    <w:rsid w:val="00D670FC"/>
    <w:rsid w:val="00D710F9"/>
    <w:rsid w:val="00D807BF"/>
    <w:rsid w:val="00D82FCC"/>
    <w:rsid w:val="00D945A1"/>
    <w:rsid w:val="00DA17FC"/>
    <w:rsid w:val="00DA7887"/>
    <w:rsid w:val="00DA7C72"/>
    <w:rsid w:val="00DB2C26"/>
    <w:rsid w:val="00DB45C3"/>
    <w:rsid w:val="00DD01BD"/>
    <w:rsid w:val="00DD02F4"/>
    <w:rsid w:val="00DD36FE"/>
    <w:rsid w:val="00DD6622"/>
    <w:rsid w:val="00DE1C7C"/>
    <w:rsid w:val="00DE5482"/>
    <w:rsid w:val="00DE6B43"/>
    <w:rsid w:val="00DF2835"/>
    <w:rsid w:val="00DF3FB0"/>
    <w:rsid w:val="00E041C6"/>
    <w:rsid w:val="00E0484F"/>
    <w:rsid w:val="00E069AA"/>
    <w:rsid w:val="00E06BFE"/>
    <w:rsid w:val="00E07DF2"/>
    <w:rsid w:val="00E116E2"/>
    <w:rsid w:val="00E11923"/>
    <w:rsid w:val="00E150D3"/>
    <w:rsid w:val="00E207D8"/>
    <w:rsid w:val="00E262D4"/>
    <w:rsid w:val="00E34D44"/>
    <w:rsid w:val="00E36250"/>
    <w:rsid w:val="00E4404B"/>
    <w:rsid w:val="00E47F2D"/>
    <w:rsid w:val="00E5337D"/>
    <w:rsid w:val="00E53FC3"/>
    <w:rsid w:val="00E54511"/>
    <w:rsid w:val="00E60EDC"/>
    <w:rsid w:val="00E61DAC"/>
    <w:rsid w:val="00E702C0"/>
    <w:rsid w:val="00E72B80"/>
    <w:rsid w:val="00E75FE3"/>
    <w:rsid w:val="00E769BC"/>
    <w:rsid w:val="00E81043"/>
    <w:rsid w:val="00E81BA3"/>
    <w:rsid w:val="00E81D37"/>
    <w:rsid w:val="00E85EC9"/>
    <w:rsid w:val="00E86C4C"/>
    <w:rsid w:val="00E907A3"/>
    <w:rsid w:val="00E94BBD"/>
    <w:rsid w:val="00E95DFE"/>
    <w:rsid w:val="00EA5AE0"/>
    <w:rsid w:val="00EA5B00"/>
    <w:rsid w:val="00EA76FB"/>
    <w:rsid w:val="00EB481F"/>
    <w:rsid w:val="00EB56E1"/>
    <w:rsid w:val="00EB7AB1"/>
    <w:rsid w:val="00EC295B"/>
    <w:rsid w:val="00EC32BD"/>
    <w:rsid w:val="00ED50BF"/>
    <w:rsid w:val="00ED536F"/>
    <w:rsid w:val="00EE7CD8"/>
    <w:rsid w:val="00EF37F6"/>
    <w:rsid w:val="00EF48CC"/>
    <w:rsid w:val="00F00801"/>
    <w:rsid w:val="00F13418"/>
    <w:rsid w:val="00F137EB"/>
    <w:rsid w:val="00F14D4B"/>
    <w:rsid w:val="00F222D6"/>
    <w:rsid w:val="00F23A70"/>
    <w:rsid w:val="00F2488D"/>
    <w:rsid w:val="00F431AB"/>
    <w:rsid w:val="00F52C4E"/>
    <w:rsid w:val="00F537E7"/>
    <w:rsid w:val="00F601A0"/>
    <w:rsid w:val="00F712E9"/>
    <w:rsid w:val="00F73032"/>
    <w:rsid w:val="00F747B9"/>
    <w:rsid w:val="00F74E11"/>
    <w:rsid w:val="00F83823"/>
    <w:rsid w:val="00F848FC"/>
    <w:rsid w:val="00F906F6"/>
    <w:rsid w:val="00F9282A"/>
    <w:rsid w:val="00F94684"/>
    <w:rsid w:val="00F96BAD"/>
    <w:rsid w:val="00FA139D"/>
    <w:rsid w:val="00FA197F"/>
    <w:rsid w:val="00FA56CF"/>
    <w:rsid w:val="00FA5E6E"/>
    <w:rsid w:val="00FA60F5"/>
    <w:rsid w:val="00FA7A7F"/>
    <w:rsid w:val="00FB0E84"/>
    <w:rsid w:val="00FC2405"/>
    <w:rsid w:val="00FC710A"/>
    <w:rsid w:val="00FD01C2"/>
    <w:rsid w:val="00FD4842"/>
    <w:rsid w:val="00FE2BD4"/>
    <w:rsid w:val="00FE595C"/>
    <w:rsid w:val="00FF047E"/>
    <w:rsid w:val="00FF0CE3"/>
    <w:rsid w:val="00FF4FB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2" w:uiPriority="99"/>
    <w:lsdException w:name="List Bullet 2"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o‚µ 1,app heading 1,l1,Huvudrubrik,h11,h12,h13,h14,h15,h16,Heading 1_a,Heading 1 (NN),Titolo Sezione,Head 1 (Chapter heading),Titre§,1,Section Head"/>
    <w:basedOn w:val="Normal"/>
    <w:next w:val="Normal"/>
    <w:link w:val="Heading1Char"/>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Head2A,2,Break before,UNDERRUBRIK 1-2,level 2,Heading Two,Prophead 2,headi,heading2,h21,h22,21,Titolo Sottosezione,Head 2,l2"/>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h31,h32,THeading 3,Titre 3,Org Heading 1,Alt+3,Alt+31,Alt+32,Alt+33,Alt+311,Alt+321,Alt+34,Alt+35,Alt+36,Alt+37,Alt+38,Alt+39,Alt+310,Alt+312,Alt+322,Alt+313,Alt+314,Title3,3,GS_3,0H,bullet,b,3 bullet,SECOND,Second,l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h41,heading 41,h42,heading 42,h43,H42,H43,H411,h411,H421,h421,H44,h44,H412,h412,H422,h422,H431,h431,H45,h45,H413,h413,H423,h423"/>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Titre 5,Appendix A to X,Heading 5   Appendix A to X,5 sub-bullet,sb,4,Indent,Heading5,h51,heading 51,Heading51,h52,h53,DO NOT USE_h5,Alt+5,Alt+51,Alt+52,Alt+53,Alt+511,Alt+521,Alt+54,Alt+512,Alt+522,Alt+55,Alt+513,Alt+523,Alt+531"/>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1,h6,TOC header,Bullet list,sub-dash,sd,5,Appendix,T1,Heading6,h61,h62,Titre 6,Alt+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aliases w:val="Bulleted list,L7,SDL title,h7,Alt+7,Alt+71,Alt+72,Alt+73,Alt+74,Alt+75,Alt+76,Alt+77,Alt+78,Alt+79,Alt+710,Alt+711,Alt+712,Alt+713"/>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2 Char"/>
    <w:link w:val="Heading2"/>
    <w:qFormat/>
    <w:rsid w:val="00E11923"/>
    <w:rPr>
      <w:b/>
      <w:bCs/>
      <w:i/>
      <w:iCs/>
      <w:sz w:val="28"/>
      <w:szCs w:val="28"/>
    </w:rPr>
  </w:style>
  <w:style w:type="character" w:customStyle="1" w:styleId="Heading3Char">
    <w:name w:val="Heading 3 Char"/>
    <w:aliases w:val="H3 Char,H31 Char,h3 Char,h31 Char,h32 Char,THeading 3 Char,Titre 3 Char,Org Heading 1 Char,Alt+3 Char,Alt+31 Char,Alt+32 Char,Alt+33 Char,Alt+311 Char,Alt+321 Char,Alt+34 Char,Alt+35 Char,Alt+36 Char,Alt+37 Char,Alt+38 Char,Alt+39 Char"/>
    <w:link w:val="Heading3"/>
    <w:qFormat/>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h41 Char,heading 41 Char,h42 Char,heading 42 Char,h43 Char,H42 Char,H43 Char"/>
    <w:link w:val="Heading4"/>
    <w:qFormat/>
    <w:rsid w:val="004234F0"/>
    <w:rPr>
      <w:rFonts w:ascii="Times New Roman Bold" w:hAnsi="Times New Roman Bold"/>
      <w:b/>
      <w:bCs/>
      <w:sz w:val="24"/>
      <w:szCs w:val="28"/>
    </w:rPr>
  </w:style>
  <w:style w:type="character" w:customStyle="1" w:styleId="Heading5Char">
    <w:name w:val="Heading 5 Char"/>
    <w:aliases w:val="H5 Char,H51 Char,h5 Char,Titre 5 Char,Appendix A to X Char,Heading 5   Appendix A to X Char,5 sub-bullet Char,sb Char,4 Char,Indent Char,Heading5 Char,h51 Char,heading 51 Char,Heading51 Char,h52 Char,h53 Char,DO NOT USE_h5 Char,Alt+5 Char"/>
    <w:link w:val="Heading5"/>
    <w:qFormat/>
    <w:rsid w:val="004234F0"/>
    <w:rPr>
      <w:b/>
      <w:bCs/>
      <w:i/>
      <w:iCs/>
      <w:sz w:val="24"/>
      <w:szCs w:val="26"/>
    </w:rPr>
  </w:style>
  <w:style w:type="character" w:customStyle="1" w:styleId="Heading6Char">
    <w:name w:val="Heading 6 Char"/>
    <w:aliases w:val="H6 Char,H61 Char,h6 Char,TOC header Char,Bullet list Char,sub-dash Char,sd Char,5 Char,Appendix Char,T1 Char,Heading6 Char,h61 Char,h62 Char,Titre 6 Char,Alt+6 Char"/>
    <w:link w:val="Heading6"/>
    <w:qFormat/>
    <w:rsid w:val="000E00F3"/>
    <w:rPr>
      <w:b/>
      <w:bCs/>
      <w:sz w:val="22"/>
      <w:szCs w:val="22"/>
    </w:rPr>
  </w:style>
  <w:style w:type="character" w:customStyle="1" w:styleId="Heading7Char">
    <w:name w:val="Heading 7 Char"/>
    <w:aliases w:val="Bulleted list Char,L7 Char,SDL title Char,h7 Char,Alt+7 Char,Alt+71 Char,Alt+72 Char,Alt+73 Char,Alt+74 Char,Alt+75 Char,Alt+76 Char,Alt+77 Char,Alt+78 Char,Alt+79 Char,Alt+710 Char,Alt+711 Char,Alt+712 Char,Alt+713 Char"/>
    <w:link w:val="Heading7"/>
    <w:qFormat/>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44371C"/>
    <w:rPr>
      <w:color w:val="605E5C"/>
      <w:shd w:val="clear" w:color="auto" w:fill="E1DFDD"/>
    </w:rPr>
  </w:style>
  <w:style w:type="paragraph" w:styleId="ListParagraph">
    <w:name w:val="List Paragraph"/>
    <w:basedOn w:val="Normal"/>
    <w:link w:val="ListParagraphChar"/>
    <w:uiPriority w:val="34"/>
    <w:qFormat/>
    <w:rsid w:val="00CE19AD"/>
    <w:pPr>
      <w:ind w:left="720"/>
      <w:contextualSpacing/>
    </w:pPr>
  </w:style>
  <w:style w:type="character" w:styleId="CommentReference">
    <w:name w:val="annotation reference"/>
    <w:basedOn w:val="DefaultParagraphFont"/>
    <w:unhideWhenUsed/>
    <w:rsid w:val="00991576"/>
    <w:rPr>
      <w:sz w:val="16"/>
      <w:szCs w:val="16"/>
    </w:rPr>
  </w:style>
  <w:style w:type="paragraph" w:styleId="CommentText">
    <w:name w:val="annotation text"/>
    <w:basedOn w:val="Normal"/>
    <w:link w:val="CommentTextChar"/>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Theme="minorEastAsia" w:cstheme="minorBidi"/>
      <w:sz w:val="20"/>
      <w:lang w:eastAsia="zh-CN"/>
    </w:rPr>
  </w:style>
  <w:style w:type="character" w:customStyle="1" w:styleId="CommentTextChar">
    <w:name w:val="Comment Text Char"/>
    <w:basedOn w:val="DefaultParagraphFont"/>
    <w:link w:val="CommentText"/>
    <w:rsid w:val="00991576"/>
    <w:rPr>
      <w:rFonts w:eastAsiaTheme="minorEastAsia" w:cstheme="minorBidi"/>
      <w:lang w:eastAsia="zh-CN"/>
    </w:rPr>
  </w:style>
  <w:style w:type="paragraph" w:styleId="CommentSubject">
    <w:name w:val="annotation subject"/>
    <w:basedOn w:val="CommentText"/>
    <w:next w:val="CommentText"/>
    <w:link w:val="CommentSubjectChar"/>
    <w:unhideWhenUsed/>
    <w:rsid w:val="00991576"/>
    <w:rPr>
      <w:b/>
      <w:bCs/>
    </w:rPr>
  </w:style>
  <w:style w:type="character" w:customStyle="1" w:styleId="CommentSubjectChar">
    <w:name w:val="Comment Subject Char"/>
    <w:basedOn w:val="CommentTextChar"/>
    <w:link w:val="CommentSubject"/>
    <w:rsid w:val="00991576"/>
    <w:rPr>
      <w:rFonts w:eastAsiaTheme="minorEastAsia" w:cstheme="minorBidi"/>
      <w:b/>
      <w:bCs/>
      <w:lang w:eastAsia="zh-CN"/>
    </w:rPr>
  </w:style>
  <w:style w:type="character" w:customStyle="1" w:styleId="BalloonTextChar">
    <w:name w:val="Balloon Text Char"/>
    <w:basedOn w:val="DefaultParagraphFont"/>
    <w:link w:val="BalloonText"/>
    <w:rsid w:val="00991576"/>
    <w:rPr>
      <w:rFonts w:ascii="Tahoma" w:hAnsi="Tahoma" w:cs="Tahoma"/>
      <w:sz w:val="16"/>
      <w:szCs w:val="1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2"/>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2">
    <w:name w:val="Caption Char2"/>
    <w:aliases w:val="fig and tbl Char,fighead2 Char,fighead21 Char,fighead22 Char,fighead23 Char,Table Caption1 Char,fighead211 Char,fighead24 Char,Table Caption2 Char,fighead25 Char,fighead212 Char,fighead26 Char,Table Caption3 Char,fighead27 Char"/>
    <w:link w:val="Caption"/>
    <w:locked/>
    <w:rsid w:val="00991576"/>
    <w:rPr>
      <w:rFonts w:eastAsia="MS Mincho"/>
      <w:i/>
      <w:iCs/>
      <w:sz w:val="24"/>
      <w:szCs w:val="24"/>
    </w:rPr>
  </w:style>
  <w:style w:type="paragraph" w:styleId="NormalWeb">
    <w:name w:val="Normal (Web)"/>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de-DE" w:eastAsia="de-DE"/>
    </w:rPr>
  </w:style>
  <w:style w:type="character" w:customStyle="1" w:styleId="Heading1Char">
    <w:name w:val="Heading 1 Char"/>
    <w:aliases w:val="Heading U Char,H1 Char,H11 Char,Œ©o‚µ 1 Char,뙥 Char,?co??E 1 Char,h1 Char,?c Char,?co?ƒÊ 1 Char,? Char,Œ Char,Œ© Char,Œ... Char,Œ©oâµ 1 Char,?co?ÄÊ 1 Char,Î Char,Î© Char,Î... Char,o‚µ 1 Char,app heading 1 Char,l1 Char,h11 Char"/>
    <w:basedOn w:val="DefaultParagraphFont"/>
    <w:link w:val="Heading1"/>
    <w:qFormat/>
    <w:rsid w:val="00991576"/>
    <w:rPr>
      <w:rFonts w:cs="Arial"/>
      <w:b/>
      <w:bCs/>
      <w:kern w:val="32"/>
      <w:sz w:val="32"/>
      <w:szCs w:val="32"/>
    </w:rPr>
  </w:style>
  <w:style w:type="character" w:styleId="PlaceholderText">
    <w:name w:val="Placeholder Text"/>
    <w:basedOn w:val="DefaultParagraphFont"/>
    <w:uiPriority w:val="99"/>
    <w:rsid w:val="00991576"/>
    <w:rPr>
      <w:color w:val="808080"/>
    </w:rPr>
  </w:style>
  <w:style w:type="table" w:styleId="TableGrid">
    <w:name w:val="Table Grid"/>
    <w:basedOn w:val="TableNormal"/>
    <w:rsid w:val="00991576"/>
    <w:pPr>
      <w:spacing w:before="136"/>
    </w:pPr>
    <w:rPr>
      <w:rFonts w:eastAsiaTheme="minorEastAsia"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6">
    <w:name w:val="Annex 6"/>
    <w:basedOn w:val="Normal"/>
    <w:next w:val="Normal"/>
    <w:autoRedefine/>
    <w:uiPriority w:val="99"/>
    <w:rsid w:val="00991576"/>
    <w:pPr>
      <w:keepNext/>
      <w:keepLines/>
      <w:numPr>
        <w:numId w:val="2"/>
      </w:numPr>
      <w:tabs>
        <w:tab w:val="clear" w:pos="360"/>
        <w:tab w:val="clear" w:pos="720"/>
        <w:tab w:val="clear" w:pos="1800"/>
        <w:tab w:val="clear" w:pos="2160"/>
        <w:tab w:val="clear" w:pos="2520"/>
        <w:tab w:val="clear" w:pos="2880"/>
        <w:tab w:val="clear" w:pos="3240"/>
        <w:tab w:val="clear" w:pos="3960"/>
        <w:tab w:val="num" w:pos="1080"/>
        <w:tab w:val="left" w:pos="1191"/>
        <w:tab w:val="num" w:pos="1440"/>
        <w:tab w:val="left" w:pos="1588"/>
        <w:tab w:val="left" w:pos="1985"/>
        <w:tab w:val="num" w:pos="3600"/>
        <w:tab w:val="num" w:pos="4320"/>
      </w:tabs>
      <w:spacing w:before="181"/>
      <w:ind w:left="0" w:firstLine="0"/>
      <w:outlineLvl w:val="5"/>
    </w:pPr>
    <w:rPr>
      <w:rFonts w:eastAsia="Malgun Gothic"/>
      <w:b/>
      <w:bCs/>
      <w:sz w:val="20"/>
      <w:lang w:val="en-GB"/>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ocked/>
    <w:rsid w:val="00991576"/>
    <w:rPr>
      <w:rFonts w:ascii="Times New Roman" w:hAnsi="Times New Roman"/>
      <w:b/>
      <w:bCs/>
      <w:lang w:val="en-US" w:eastAsia="en-US"/>
    </w:rPr>
  </w:style>
  <w:style w:type="paragraph" w:styleId="TOC1">
    <w:name w:val="toc 1"/>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40"/>
        <w:tab w:val="right" w:leader="dot" w:pos="9074"/>
      </w:tabs>
      <w:overflowPunct/>
      <w:autoSpaceDE/>
      <w:autoSpaceDN/>
      <w:adjustRightInd/>
      <w:jc w:val="center"/>
      <w:textAlignment w:val="auto"/>
    </w:pPr>
    <w:rPr>
      <w:sz w:val="24"/>
      <w:szCs w:val="24"/>
      <w:lang w:val="en-GB" w:eastAsia="zh-CN"/>
    </w:rPr>
  </w:style>
  <w:style w:type="paragraph" w:customStyle="1" w:styleId="Annex0">
    <w:name w:val="Annex"/>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Heading">
    <w:name w:val="TOC Heading"/>
    <w:basedOn w:val="Heading1"/>
    <w:next w:val="Normal"/>
    <w:uiPriority w:val="39"/>
    <w:unhideWhenUsed/>
    <w:qFormat/>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outlineLvl w:val="9"/>
    </w:pPr>
    <w:rPr>
      <w:rFonts w:ascii="Calibri Light" w:eastAsia="Times New Roman" w:hAnsi="Calibri Light" w:cs="Times New Roman"/>
      <w:lang w:val="de-DE" w:eastAsia="ko-KR"/>
    </w:rPr>
  </w:style>
  <w:style w:type="character" w:customStyle="1" w:styleId="HeaderChar">
    <w:name w:val="Header Char"/>
    <w:aliases w:val="h Char,Header/Footer Char"/>
    <w:link w:val="Header"/>
    <w:qFormat/>
    <w:rsid w:val="00991576"/>
    <w:rPr>
      <w:sz w:val="22"/>
    </w:rPr>
  </w:style>
  <w:style w:type="character" w:customStyle="1" w:styleId="HeaderChar1">
    <w:name w:val="Header Char1"/>
    <w:aliases w:val="h Char1,Header/Footer Char1"/>
    <w:basedOn w:val="DefaultParagraphFont"/>
    <w:uiPriority w:val="99"/>
    <w:semiHidden/>
    <w:rsid w:val="00991576"/>
  </w:style>
  <w:style w:type="character" w:customStyle="1" w:styleId="FooterChar">
    <w:name w:val="Footer Char"/>
    <w:link w:val="Footer"/>
    <w:qFormat/>
    <w:rsid w:val="00991576"/>
    <w:rPr>
      <w:sz w:val="22"/>
    </w:rPr>
  </w:style>
  <w:style w:type="character" w:customStyle="1" w:styleId="FooterChar1">
    <w:name w:val="Footer Char1"/>
    <w:basedOn w:val="DefaultParagraphFont"/>
    <w:uiPriority w:val="99"/>
    <w:semiHidden/>
    <w:rsid w:val="00991576"/>
  </w:style>
  <w:style w:type="character" w:customStyle="1" w:styleId="ListLabel1">
    <w:name w:val="ListLabel 1"/>
    <w:qFormat/>
    <w:rsid w:val="00991576"/>
    <w:rPr>
      <w:rFonts w:cs="Courier New"/>
    </w:rPr>
  </w:style>
  <w:style w:type="paragraph" w:customStyle="1" w:styleId="Heading">
    <w:name w:val="Heading"/>
    <w:basedOn w:val="Normal"/>
    <w:next w:val="TextBody"/>
    <w:qFormat/>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40" w:after="120"/>
      <w:textAlignment w:val="auto"/>
    </w:pPr>
    <w:rPr>
      <w:rFonts w:ascii="Liberation Sans" w:eastAsia="Tahoma" w:hAnsi="Liberation Sans" w:cs="Lohit Devanagari"/>
      <w:sz w:val="28"/>
      <w:szCs w:val="28"/>
    </w:rPr>
  </w:style>
  <w:style w:type="paragraph" w:customStyle="1" w:styleId="TextBody">
    <w:name w:val="Text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after="140" w:line="288" w:lineRule="auto"/>
      <w:textAlignment w:val="auto"/>
    </w:pPr>
    <w:rPr>
      <w:rFonts w:eastAsia="MS Mincho"/>
      <w:sz w:val="24"/>
      <w:szCs w:val="24"/>
    </w:rPr>
  </w:style>
  <w:style w:type="paragraph" w:styleId="List">
    <w:name w:val="List"/>
    <w:basedOn w:val="TextBody"/>
    <w:rsid w:val="00991576"/>
    <w:rPr>
      <w:rFonts w:cs="Lohit Devanagari"/>
    </w:rPr>
  </w:style>
  <w:style w:type="paragraph" w:customStyle="1" w:styleId="Index">
    <w:name w:val="Index"/>
    <w:basedOn w:val="Normal"/>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cs="Lohit Devanagari"/>
      <w:sz w:val="24"/>
      <w:szCs w:val="24"/>
    </w:rPr>
  </w:style>
  <w:style w:type="paragraph" w:customStyle="1" w:styleId="Quotations">
    <w:name w:val="Quotations"/>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sz w:val="24"/>
      <w:szCs w:val="24"/>
    </w:rPr>
  </w:style>
  <w:style w:type="paragraph" w:styleId="Title">
    <w:name w:val="Title"/>
    <w:basedOn w:val="Heading"/>
    <w:link w:val="TitleChar"/>
    <w:uiPriority w:val="99"/>
    <w:qFormat/>
    <w:rsid w:val="00991576"/>
    <w:rPr>
      <w:rFonts w:cs="Times New Roman"/>
    </w:rPr>
  </w:style>
  <w:style w:type="character" w:customStyle="1" w:styleId="TitleChar">
    <w:name w:val="Title Char"/>
    <w:basedOn w:val="DefaultParagraphFont"/>
    <w:link w:val="Title"/>
    <w:uiPriority w:val="99"/>
    <w:rsid w:val="00991576"/>
    <w:rPr>
      <w:rFonts w:ascii="Liberation Sans" w:eastAsia="Tahoma" w:hAnsi="Liberation Sans"/>
      <w:sz w:val="28"/>
      <w:szCs w:val="28"/>
    </w:rPr>
  </w:style>
  <w:style w:type="paragraph" w:styleId="Subtitle">
    <w:name w:val="Subtitle"/>
    <w:basedOn w:val="Heading"/>
    <w:link w:val="SubtitleChar"/>
    <w:qFormat/>
    <w:rsid w:val="00991576"/>
    <w:rPr>
      <w:rFonts w:cs="Times New Roman"/>
    </w:rPr>
  </w:style>
  <w:style w:type="character" w:customStyle="1" w:styleId="SubtitleChar">
    <w:name w:val="Subtitle Char"/>
    <w:basedOn w:val="DefaultParagraphFont"/>
    <w:link w:val="Subtitle"/>
    <w:rsid w:val="00991576"/>
    <w:rPr>
      <w:rFonts w:ascii="Liberation Sans" w:eastAsia="Tahoma" w:hAnsi="Liberation Sans"/>
      <w:sz w:val="28"/>
      <w:szCs w:val="28"/>
    </w:rPr>
  </w:style>
  <w:style w:type="paragraph" w:styleId="TOC3">
    <w:name w:val="toc 3"/>
    <w:basedOn w:val="Normal"/>
    <w:next w:val="Normal"/>
    <w:autoRedefine/>
    <w:uiPriority w:val="39"/>
    <w:unhideWhenUsed/>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20"/>
        <w:tab w:val="right" w:leader="dot" w:pos="9072"/>
      </w:tabs>
      <w:overflowPunct/>
      <w:autoSpaceDE/>
      <w:autoSpaceDN/>
      <w:adjustRightInd/>
      <w:ind w:left="446"/>
      <w:jc w:val="distribute"/>
      <w:textAlignment w:val="auto"/>
    </w:pPr>
    <w:rPr>
      <w:rFonts w:eastAsia="Batang"/>
      <w:sz w:val="20"/>
    </w:rPr>
  </w:style>
  <w:style w:type="character" w:customStyle="1" w:styleId="apple-converted-space">
    <w:name w:val="apple-converted-space"/>
    <w:rsid w:val="00991576"/>
  </w:style>
  <w:style w:type="character" w:customStyle="1" w:styleId="b-translationtext">
    <w:name w:val="b-translation__text"/>
    <w:rsid w:val="00991576"/>
  </w:style>
  <w:style w:type="paragraph" w:customStyle="1" w:styleId="Figure">
    <w:name w:val="Figur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4"/>
      <w:lang w:val="en-GB" w:eastAsia="ja-JP"/>
    </w:rPr>
  </w:style>
  <w:style w:type="paragraph" w:customStyle="1" w:styleId="TableNotitle">
    <w:name w:val="Table_No &amp; title"/>
    <w:basedOn w:val="Normal"/>
    <w:next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4"/>
      <w:lang w:val="en-GB" w:eastAsia="ja-JP"/>
    </w:rPr>
  </w:style>
  <w:style w:type="paragraph" w:styleId="Index1">
    <w:name w:val="index 1"/>
    <w:basedOn w:val="Normal"/>
    <w:next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2">
    <w:name w:val="toc 2"/>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40"/>
      <w:jc w:val="left"/>
      <w:textAlignment w:val="auto"/>
    </w:pPr>
    <w:rPr>
      <w:rFonts w:eastAsia="Batang"/>
      <w:sz w:val="24"/>
      <w:szCs w:val="24"/>
      <w:lang w:val="de-DE" w:eastAsia="ko-KR"/>
    </w:rPr>
  </w:style>
  <w:style w:type="paragraph" w:styleId="FootnoteText">
    <w:name w:val="footnote text"/>
    <w:basedOn w:val="Normal"/>
    <w:link w:val="Footnote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0"/>
      <w:lang w:val="de-DE" w:eastAsia="ko-KR"/>
    </w:rPr>
  </w:style>
  <w:style w:type="character" w:customStyle="1" w:styleId="FootnoteTextChar">
    <w:name w:val="Footnote Text Char"/>
    <w:basedOn w:val="DefaultParagraphFont"/>
    <w:link w:val="FootnoteText"/>
    <w:rsid w:val="00991576"/>
    <w:rPr>
      <w:rFonts w:eastAsia="Batang"/>
      <w:lang w:val="de-DE" w:eastAsia="ko-KR"/>
    </w:rPr>
  </w:style>
  <w:style w:type="character" w:styleId="FootnoteReference">
    <w:name w:val="footnote reference"/>
    <w:rsid w:val="00991576"/>
    <w:rPr>
      <w:vertAlign w:val="superscript"/>
    </w:rPr>
  </w:style>
  <w:style w:type="paragraph" w:customStyle="1" w:styleId="BodyTextFirstParagraph">
    <w:name w:val="Body Text First Paragraph"/>
    <w:basedOn w:val="BodyText"/>
    <w:next w:val="BodyText"/>
    <w:rsid w:val="00991576"/>
    <w:pPr>
      <w:ind w:firstLine="0"/>
    </w:pPr>
  </w:style>
  <w:style w:type="paragraph" w:styleId="BodyText">
    <w:name w:val="Body Text"/>
    <w:basedOn w:val="Normal"/>
    <w:link w:val="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ind w:firstLine="288"/>
      <w:textAlignment w:val="auto"/>
    </w:pPr>
    <w:rPr>
      <w:sz w:val="24"/>
      <w:lang w:val="x-none" w:eastAsia="x-none"/>
    </w:rPr>
  </w:style>
  <w:style w:type="character" w:customStyle="1" w:styleId="BodyTextChar">
    <w:name w:val="Body Text Char"/>
    <w:basedOn w:val="DefaultParagraphFont"/>
    <w:link w:val="BodyText"/>
    <w:uiPriority w:val="99"/>
    <w:rsid w:val="00991576"/>
    <w:rPr>
      <w:sz w:val="24"/>
      <w:lang w:val="x-none" w:eastAsia="x-none"/>
    </w:rPr>
  </w:style>
  <w:style w:type="paragraph" w:customStyle="1" w:styleId="Equation">
    <w:name w:val="Equation"/>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customStyle="1" w:styleId="11BodyText">
    <w:name w:val="11 Body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1298"/>
      <w:jc w:val="left"/>
      <w:textAlignment w:val="auto"/>
    </w:pPr>
    <w:rPr>
      <w:rFonts w:ascii="Arial" w:eastAsia="Times New Roman" w:hAnsi="Arial"/>
      <w:sz w:val="20"/>
    </w:rPr>
  </w:style>
  <w:style w:type="paragraph" w:customStyle="1" w:styleId="SPIEbodytext">
    <w:name w:val="SPIE body text"/>
    <w:basedOn w:val="Normal"/>
    <w:link w:val="SPIEbodytextChar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textAlignment w:val="auto"/>
    </w:pPr>
    <w:rPr>
      <w:rFonts w:eastAsia="Times New Roman"/>
      <w:sz w:val="20"/>
      <w:szCs w:val="24"/>
    </w:rPr>
  </w:style>
  <w:style w:type="character" w:customStyle="1" w:styleId="SPIEbodytextCharChar">
    <w:name w:val="SPIE body text Char Char"/>
    <w:link w:val="SPIEbodytext"/>
    <w:rsid w:val="00991576"/>
    <w:rPr>
      <w:rFonts w:eastAsia="Times New Roman"/>
      <w:szCs w:val="24"/>
    </w:rPr>
  </w:style>
  <w:style w:type="paragraph" w:customStyle="1" w:styleId="ParagraphStyle1">
    <w:name w:val="Paragraph Style 1"/>
    <w:basedOn w:val="Normal"/>
    <w:uiPriority w:val="99"/>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0"/>
      </w:tabs>
      <w:overflowPunct/>
      <w:autoSpaceDE/>
      <w:autoSpaceDN/>
      <w:spacing w:before="100" w:line="280" w:lineRule="atLeast"/>
      <w:jc w:val="left"/>
      <w:textAlignment w:val="center"/>
    </w:pPr>
    <w:rPr>
      <w:rFonts w:ascii="Formata-Regular" w:eastAsiaTheme="minorEastAsia" w:hAnsi="Formata-Regular" w:cs="Formata-Regular"/>
      <w:color w:val="000000"/>
      <w:sz w:val="20"/>
      <w:lang w:eastAsia="ja-JP"/>
    </w:rPr>
  </w:style>
  <w:style w:type="paragraph" w:customStyle="1" w:styleId="References">
    <w:name w:val="References"/>
    <w:basedOn w:val="Normal"/>
    <w:uiPriority w:val="99"/>
    <w:rsid w:val="00991576"/>
    <w:pPr>
      <w:numPr>
        <w:numId w:val="3"/>
      </w:numPr>
      <w:tabs>
        <w:tab w:val="clear" w:pos="504"/>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ind w:left="360" w:hanging="360"/>
      <w:jc w:val="left"/>
      <w:textAlignment w:val="auto"/>
    </w:pPr>
    <w:rPr>
      <w:rFonts w:eastAsia="Times New Roman"/>
      <w:sz w:val="24"/>
      <w:szCs w:val="24"/>
    </w:rPr>
  </w:style>
  <w:style w:type="character" w:customStyle="1" w:styleId="ListParagraphChar">
    <w:name w:val="List Paragraph Char"/>
    <w:link w:val="ListParagraph"/>
    <w:uiPriority w:val="34"/>
    <w:rsid w:val="00991576"/>
    <w:rPr>
      <w:sz w:val="22"/>
    </w:rPr>
  </w:style>
  <w:style w:type="character" w:customStyle="1" w:styleId="mw-headline">
    <w:name w:val="mw-headline"/>
    <w:basedOn w:val="DefaultParagraphFont"/>
    <w:rsid w:val="00991576"/>
  </w:style>
  <w:style w:type="character" w:customStyle="1" w:styleId="mw-editsection">
    <w:name w:val="mw-editsection"/>
    <w:basedOn w:val="DefaultParagraphFont"/>
    <w:rsid w:val="00991576"/>
  </w:style>
  <w:style w:type="character" w:customStyle="1" w:styleId="mw-editsection-bracket">
    <w:name w:val="mw-editsection-bracket"/>
    <w:basedOn w:val="DefaultParagraphFont"/>
    <w:rsid w:val="00991576"/>
  </w:style>
  <w:style w:type="paragraph" w:customStyle="1" w:styleId="tableheading">
    <w:name w:val="table heading"/>
    <w:basedOn w:val="Normal"/>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b/>
      <w:bCs/>
      <w:sz w:val="20"/>
      <w:lang w:val="en-GB"/>
    </w:rPr>
  </w:style>
  <w:style w:type="paragraph" w:customStyle="1" w:styleId="tablecell">
    <w:name w:val="table cell"/>
    <w:basedOn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991576"/>
    <w:rPr>
      <w:rFonts w:eastAsia="Malgun Gothic"/>
      <w:lang w:val="en-GB"/>
    </w:rPr>
  </w:style>
  <w:style w:type="paragraph" w:customStyle="1" w:styleId="TableTextCentred">
    <w:name w:val="Table_Text_Centred"/>
    <w:basedOn w:val="Normal"/>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overflowPunct/>
      <w:autoSpaceDE/>
      <w:autoSpaceDN/>
      <w:adjustRightInd/>
      <w:spacing w:before="181"/>
      <w:ind w:left="1224" w:hanging="1224"/>
      <w:textAlignment w:val="auto"/>
      <w:outlineLvl w:val="2"/>
    </w:pPr>
    <w:rPr>
      <w:rFonts w:eastAsia="MS Mincho"/>
      <w:b/>
      <w:bCs/>
      <w:sz w:val="20"/>
      <w:lang w:val="en-GB"/>
    </w:rPr>
  </w:style>
  <w:style w:type="paragraph" w:customStyle="1" w:styleId="msonormal0">
    <w:name w:val="msonormal"/>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TableText">
    <w:name w:val="Table_Text"/>
    <w:basedOn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sz w:val="18"/>
      <w:lang w:val="en-GB"/>
    </w:rPr>
  </w:style>
  <w:style w:type="character" w:customStyle="1" w:styleId="CommentTextChar1">
    <w:name w:val="Comment Text Char1"/>
    <w:basedOn w:val="DefaultParagraphFont"/>
    <w:uiPriority w:val="99"/>
    <w:rsid w:val="00991576"/>
  </w:style>
  <w:style w:type="table" w:customStyle="1" w:styleId="TableGrid1">
    <w:name w:val="Table Grid1"/>
    <w:basedOn w:val="TableNormal"/>
    <w:next w:val="TableGrid"/>
    <w:rsid w:val="00991576"/>
    <w:pPr>
      <w:spacing w:before="136"/>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ind w:left="6350"/>
    </w:pPr>
    <w:rPr>
      <w:sz w:val="20"/>
      <w:lang w:val="en-GB"/>
    </w:rPr>
  </w:style>
  <w:style w:type="paragraph" w:styleId="TOC7">
    <w:name w:val="toc 7"/>
    <w:basedOn w:val="TOC3"/>
    <w:uiPriority w:val="39"/>
    <w:rsid w:val="00991576"/>
    <w:pPr>
      <w:tabs>
        <w:tab w:val="clear" w:pos="1320"/>
        <w:tab w:val="clear" w:pos="9072"/>
        <w:tab w:val="left" w:pos="6354"/>
        <w:tab w:val="right" w:leader="dot" w:pos="9076"/>
        <w:tab w:val="right" w:leader="dot" w:pos="9729"/>
      </w:tabs>
      <w:overflowPunct w:val="0"/>
      <w:autoSpaceDE w:val="0"/>
      <w:autoSpaceDN w:val="0"/>
      <w:adjustRightInd w:val="0"/>
      <w:ind w:left="6350" w:right="652" w:hanging="1247"/>
      <w:jc w:val="both"/>
      <w:textAlignment w:val="baseline"/>
    </w:pPr>
    <w:rPr>
      <w:rFonts w:eastAsia="SimSun"/>
      <w:lang w:val="en-GB"/>
    </w:rPr>
  </w:style>
  <w:style w:type="paragraph" w:styleId="TOC6">
    <w:name w:val="toc 6"/>
    <w:basedOn w:val="TOC3"/>
    <w:uiPriority w:val="39"/>
    <w:rsid w:val="00991576"/>
    <w:pPr>
      <w:tabs>
        <w:tab w:val="clear" w:pos="1320"/>
        <w:tab w:val="clear" w:pos="9072"/>
        <w:tab w:val="left" w:pos="5108"/>
        <w:tab w:val="left" w:leader="dot" w:pos="9076"/>
        <w:tab w:val="right" w:pos="9729"/>
      </w:tabs>
      <w:overflowPunct w:val="0"/>
      <w:autoSpaceDE w:val="0"/>
      <w:autoSpaceDN w:val="0"/>
      <w:adjustRightInd w:val="0"/>
      <w:ind w:left="5103" w:right="652" w:hanging="1134"/>
      <w:jc w:val="both"/>
      <w:textAlignment w:val="baseline"/>
    </w:pPr>
    <w:rPr>
      <w:rFonts w:eastAsia="SimSun"/>
      <w:lang w:val="en-GB"/>
    </w:rPr>
  </w:style>
  <w:style w:type="paragraph" w:styleId="TOC5">
    <w:name w:val="toc 5"/>
    <w:basedOn w:val="TOC3"/>
    <w:uiPriority w:val="39"/>
    <w:rsid w:val="00991576"/>
    <w:pPr>
      <w:tabs>
        <w:tab w:val="clear" w:pos="1320"/>
        <w:tab w:val="clear" w:pos="9072"/>
        <w:tab w:val="left" w:pos="3973"/>
        <w:tab w:val="left" w:leader="dot" w:pos="9076"/>
        <w:tab w:val="right" w:pos="9729"/>
      </w:tabs>
      <w:overflowPunct w:val="0"/>
      <w:autoSpaceDE w:val="0"/>
      <w:autoSpaceDN w:val="0"/>
      <w:adjustRightInd w:val="0"/>
      <w:ind w:left="3969" w:right="652" w:hanging="1021"/>
      <w:jc w:val="both"/>
      <w:textAlignment w:val="baseline"/>
    </w:pPr>
    <w:rPr>
      <w:rFonts w:eastAsia="SimSun"/>
      <w:lang w:val="en-GB"/>
    </w:rPr>
  </w:style>
  <w:style w:type="paragraph" w:styleId="TOC4">
    <w:name w:val="toc 4"/>
    <w:basedOn w:val="TOC3"/>
    <w:next w:val="TOC5"/>
    <w:uiPriority w:val="39"/>
    <w:rsid w:val="00991576"/>
    <w:pPr>
      <w:tabs>
        <w:tab w:val="clear" w:pos="1320"/>
        <w:tab w:val="clear" w:pos="9072"/>
        <w:tab w:val="left" w:pos="2045"/>
        <w:tab w:val="left" w:pos="2952"/>
        <w:tab w:val="right" w:leader="dot" w:pos="9076"/>
        <w:tab w:val="right" w:pos="9729"/>
      </w:tabs>
      <w:overflowPunct w:val="0"/>
      <w:autoSpaceDE w:val="0"/>
      <w:autoSpaceDN w:val="0"/>
      <w:adjustRightInd w:val="0"/>
      <w:ind w:left="2948" w:right="653" w:hanging="907"/>
      <w:jc w:val="both"/>
      <w:textAlignment w:val="baseline"/>
    </w:pPr>
    <w:rPr>
      <w:rFonts w:eastAsia="SimSun"/>
      <w:lang w:val="en-GB"/>
    </w:rPr>
  </w:style>
  <w:style w:type="paragraph" w:styleId="Index7">
    <w:name w:val="index 7"/>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character" w:styleId="LineNumber">
    <w:name w:val="line number"/>
    <w:basedOn w:val="DefaultParagraphFont"/>
    <w:uiPriority w:val="99"/>
    <w:rsid w:val="00991576"/>
  </w:style>
  <w:style w:type="paragraph" w:styleId="IndexHeading">
    <w:name w:val="index heading"/>
    <w:basedOn w:val="Normal"/>
    <w:next w:val="Index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sz w:val="20"/>
      <w:lang w:val="en-GB"/>
    </w:rPr>
  </w:style>
  <w:style w:type="paragraph" w:styleId="NormalIndent">
    <w:name w:val="Normal Inden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991576"/>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991576"/>
    <w:pPr>
      <w:ind w:left="1588"/>
    </w:pPr>
  </w:style>
  <w:style w:type="paragraph" w:customStyle="1" w:styleId="enumlev3">
    <w:name w:val="enumlev3"/>
    <w:basedOn w:val="enumlev2"/>
    <w:uiPriority w:val="99"/>
    <w:rsid w:val="00991576"/>
    <w:pPr>
      <w:ind w:left="1985"/>
    </w:pPr>
  </w:style>
  <w:style w:type="paragraph" w:customStyle="1" w:styleId="heading1aftertitle">
    <w:name w:val="heading 1aftertitle"/>
    <w:basedOn w:val="Heading1"/>
    <w:next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cs="Times New Roman"/>
      <w:bCs w:val="0"/>
      <w:kern w:val="0"/>
      <w:sz w:val="24"/>
      <w:szCs w:val="20"/>
      <w:lang w:val="en-GB"/>
    </w:rPr>
  </w:style>
  <w:style w:type="paragraph" w:customStyle="1" w:styleId="FigureLegend">
    <w:name w:val="Figure_Legend"/>
    <w:basedOn w:val="TableLegend"/>
    <w:next w:val="Normal"/>
    <w:uiPriority w:val="99"/>
    <w:rsid w:val="00991576"/>
  </w:style>
  <w:style w:type="paragraph" w:customStyle="1" w:styleId="Figure0">
    <w:name w:val="Figure_#"/>
    <w:basedOn w:val="Normal"/>
    <w:next w:val="FigureTitle"/>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FigureTitle">
    <w:name w:val="Figure_Title"/>
    <w:basedOn w:val="TableTitle"/>
    <w:next w:val="Normal"/>
    <w:uiPriority w:val="99"/>
    <w:rsid w:val="00991576"/>
    <w:pPr>
      <w:spacing w:after="720"/>
    </w:pPr>
  </w:style>
  <w:style w:type="paragraph" w:customStyle="1" w:styleId="AnnexRef">
    <w:name w:val="Annex_Ref"/>
    <w:basedOn w:val="Normal"/>
    <w:next w:val="AnnexTitl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nnexTitle">
    <w:name w:val="Annex_Title"/>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991576"/>
    <w:pPr>
      <w:keepNext w:val="0"/>
      <w:keepLines w:val="0"/>
      <w:spacing w:before="136" w:after="0"/>
    </w:pPr>
    <w:rPr>
      <w:rFonts w:eastAsia="SimSun"/>
      <w:sz w:val="20"/>
      <w:lang w:val="en-US"/>
    </w:rPr>
  </w:style>
  <w:style w:type="paragraph" w:customStyle="1" w:styleId="Fig0">
    <w:name w:val="Fig_#"/>
    <w:basedOn w:val="Fig"/>
    <w:next w:val="Normal"/>
    <w:uiPriority w:val="99"/>
    <w:rsid w:val="00991576"/>
    <w:pPr>
      <w:jc w:val="left"/>
    </w:pPr>
    <w:rPr>
      <w:color w:val="FF0000"/>
    </w:rPr>
  </w:style>
  <w:style w:type="paragraph" w:customStyle="1" w:styleId="SectionTitle">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color w:val="FF0000"/>
      <w:sz w:val="8"/>
      <w:lang w:val="en-GB"/>
    </w:rPr>
  </w:style>
  <w:style w:type="paragraph" w:customStyle="1" w:styleId="SAP">
    <w:name w:val="SAP"/>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ASN1">
    <w:name w:val="ASN.1"/>
    <w:basedOn w:val="Normal"/>
    <w:next w:val="ASN1Continu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991576"/>
    <w:pPr>
      <w:spacing w:before="0"/>
    </w:pPr>
  </w:style>
  <w:style w:type="paragraph" w:customStyle="1" w:styleId="ASN1Italic">
    <w:name w:val="ASN.1 Italic"/>
    <w:basedOn w:val="ASN1"/>
    <w:uiPriority w:val="99"/>
    <w:rsid w:val="00991576"/>
    <w:pPr>
      <w:spacing w:before="0"/>
    </w:pPr>
    <w:rPr>
      <w:b w:val="0"/>
      <w:i/>
      <w:sz w:val="20"/>
    </w:rPr>
  </w:style>
  <w:style w:type="paragraph" w:customStyle="1" w:styleId="Note">
    <w:name w:val="Note"/>
    <w:basedOn w:val="Normal"/>
    <w:next w:val="Normal"/>
    <w:link w:val="NoteChar2"/>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991576"/>
    <w:rPr>
      <w:color w:val="FFFFFF"/>
    </w:rPr>
  </w:style>
  <w:style w:type="paragraph" w:customStyle="1" w:styleId="foot">
    <w:name w:val="foot"/>
    <w:basedOn w:val="head"/>
    <w:next w:val="Heading1"/>
    <w:uiPriority w:val="99"/>
    <w:rsid w:val="00991576"/>
  </w:style>
  <w:style w:type="paragraph" w:customStyle="1" w:styleId="RecISO">
    <w:name w:val="Rec_ISO_#"/>
    <w:basedOn w:val="Rec"/>
    <w:uiPriority w:val="99"/>
    <w:rsid w:val="00991576"/>
    <w:pPr>
      <w:tabs>
        <w:tab w:val="clear" w:pos="794"/>
        <w:tab w:val="clear" w:pos="1191"/>
        <w:tab w:val="clear" w:pos="1588"/>
        <w:tab w:val="clear" w:pos="1985"/>
      </w:tabs>
    </w:pPr>
  </w:style>
  <w:style w:type="paragraph" w:customStyle="1" w:styleId="RecCCITT">
    <w:name w:val="Rec_CCITT_#"/>
    <w:basedOn w:val="RecISO"/>
    <w:uiPriority w:val="99"/>
    <w:rsid w:val="00991576"/>
    <w:pPr>
      <w:spacing w:before="0"/>
    </w:pPr>
  </w:style>
  <w:style w:type="paragraph" w:customStyle="1" w:styleId="IndexTitle">
    <w:name w:val="Index_Title"/>
    <w:basedOn w:val="AnnexTitle"/>
    <w:uiPriority w:val="99"/>
    <w:rsid w:val="00991576"/>
  </w:style>
  <w:style w:type="paragraph" w:customStyle="1" w:styleId="Note1">
    <w:name w:val="Note 1"/>
    <w:basedOn w:val="Note"/>
    <w:link w:val="Note1Char"/>
    <w:qFormat/>
    <w:rsid w:val="00991576"/>
    <w:pPr>
      <w:tabs>
        <w:tab w:val="clear" w:pos="1191"/>
        <w:tab w:val="clear" w:pos="1588"/>
        <w:tab w:val="clear" w:pos="1985"/>
      </w:tabs>
      <w:ind w:left="284" w:firstLine="0"/>
    </w:pPr>
  </w:style>
  <w:style w:type="paragraph" w:customStyle="1" w:styleId="Note2">
    <w:name w:val="Note 2"/>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991576"/>
    <w:pPr>
      <w:ind w:left="1474"/>
    </w:pPr>
  </w:style>
  <w:style w:type="paragraph" w:customStyle="1" w:styleId="Normalaftertitle">
    <w:name w:val="Normal after 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Cov">
    <w:name w:val="Cov"/>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991576"/>
    <w:pPr>
      <w:spacing w:before="0"/>
    </w:pPr>
  </w:style>
  <w:style w:type="paragraph" w:customStyle="1" w:styleId="ASN1ital">
    <w:name w:val="ASN.1 ital"/>
    <w:basedOn w:val="ASN1"/>
    <w:rsid w:val="00991576"/>
    <w:pPr>
      <w:spacing w:before="0"/>
      <w:jc w:val="both"/>
    </w:pPr>
    <w:rPr>
      <w:b w:val="0"/>
      <w:i/>
      <w:sz w:val="20"/>
    </w:rPr>
  </w:style>
  <w:style w:type="paragraph" w:styleId="TOC9">
    <w:name w:val="toc 9"/>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Note1Char">
    <w:name w:val="Note 1 Char"/>
    <w:basedOn w:val="DefaultParagraphFont"/>
    <w:link w:val="Note1"/>
    <w:rsid w:val="00991576"/>
    <w:rPr>
      <w:sz w:val="18"/>
      <w:lang w:val="en-GB"/>
    </w:rPr>
  </w:style>
  <w:style w:type="paragraph" w:customStyle="1" w:styleId="Headingi">
    <w:name w:val="Heading_i"/>
    <w:basedOn w:val="Heading3"/>
    <w:next w:val="Normal"/>
    <w:uiPriority w:val="99"/>
    <w:rsid w:val="00991576"/>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b w:val="0"/>
      <w:bCs w:val="0"/>
      <w:i/>
      <w:sz w:val="20"/>
      <w:szCs w:val="20"/>
      <w:lang w:val="en-GB"/>
    </w:rPr>
  </w:style>
  <w:style w:type="paragraph" w:customStyle="1" w:styleId="AppendixHeading2">
    <w:name w:val="Appendix Heading 2"/>
    <w:basedOn w:val="Heading2"/>
    <w:uiPriority w:val="99"/>
    <w:rsid w:val="00991576"/>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991576"/>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991576"/>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991576"/>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1">
    <w:name w:val="Unresolved Mention1"/>
    <w:basedOn w:val="DefaultParagraphFont"/>
    <w:uiPriority w:val="99"/>
    <w:unhideWhenUsed/>
    <w:rsid w:val="00991576"/>
    <w:rPr>
      <w:color w:val="605E5C"/>
      <w:shd w:val="clear" w:color="auto" w:fill="E1DFDD"/>
    </w:rPr>
  </w:style>
  <w:style w:type="paragraph" w:customStyle="1" w:styleId="ColorfulList-Accent11">
    <w:name w:val="Colorful List - Accent 1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rsid w:val="00991576"/>
    <w:pPr>
      <w:tabs>
        <w:tab w:val="clear" w:pos="440"/>
        <w:tab w:val="clear" w:pos="9074"/>
        <w:tab w:val="right" w:pos="9639"/>
      </w:tabs>
      <w:overflowPunct w:val="0"/>
      <w:autoSpaceDE w:val="0"/>
      <w:autoSpaceDN w:val="0"/>
      <w:adjustRightInd w:val="0"/>
      <w:spacing w:before="120"/>
      <w:jc w:val="right"/>
      <w:textAlignment w:val="baseline"/>
    </w:pPr>
    <w:rPr>
      <w:i/>
      <w:sz w:val="20"/>
      <w:szCs w:val="20"/>
      <w:lang w:eastAsia="en-US"/>
    </w:rPr>
  </w:style>
  <w:style w:type="paragraph" w:customStyle="1" w:styleId="Chaptitle">
    <w:name w:val="Chap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
    <w:name w:val="Annex_No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DefaultParagraphFont"/>
    <w:uiPriority w:val="99"/>
    <w:rsid w:val="00991576"/>
    <w:rPr>
      <w:rFonts w:ascii="Times New Roman" w:hAnsi="Times New Roman"/>
      <w:b/>
    </w:rPr>
  </w:style>
  <w:style w:type="character" w:customStyle="1" w:styleId="Appref">
    <w:name w:val="App_ref"/>
    <w:basedOn w:val="DefaultParagraphFont"/>
    <w:uiPriority w:val="99"/>
    <w:rsid w:val="00991576"/>
  </w:style>
  <w:style w:type="paragraph" w:customStyle="1" w:styleId="AppendixNoTitle">
    <w:name w:val="Appendix_NoTitle"/>
    <w:basedOn w:val="AnnexNoTitle"/>
    <w:next w:val="Normalaftertitle0"/>
    <w:uiPriority w:val="99"/>
    <w:rsid w:val="00991576"/>
    <w:pPr>
      <w:outlineLvl w:val="0"/>
    </w:pPr>
  </w:style>
  <w:style w:type="character" w:customStyle="1" w:styleId="Artdef">
    <w:name w:val="Art_def"/>
    <w:basedOn w:val="DefaultParagraphFont"/>
    <w:uiPriority w:val="99"/>
    <w:rsid w:val="00991576"/>
    <w:rPr>
      <w:rFonts w:ascii="Times New Roman" w:hAnsi="Times New Roman"/>
      <w:b/>
    </w:rPr>
  </w:style>
  <w:style w:type="paragraph" w:customStyle="1" w:styleId="Reftitle">
    <w:name w:val="Ref_title"/>
    <w:basedOn w:val="Heading1"/>
    <w:next w:val="Reftext"/>
    <w:uiPriority w:val="99"/>
    <w:rsid w:val="00991576"/>
    <w:pPr>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Normal"/>
    <w:next w:val="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DefaultParagraphFont"/>
    <w:uiPriority w:val="99"/>
    <w:rsid w:val="00991576"/>
  </w:style>
  <w:style w:type="paragraph" w:customStyle="1" w:styleId="Call">
    <w:name w:val="Call"/>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Normal"/>
    <w:next w:val="Chap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legend0">
    <w:name w:val="Figure_legend"/>
    <w:basedOn w:val="Tablelegend0"/>
    <w:next w:val="Normal"/>
    <w:uiPriority w:val="99"/>
    <w:rsid w:val="00991576"/>
  </w:style>
  <w:style w:type="paragraph" w:customStyle="1" w:styleId="Tablelegend0">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FigureNoTitle0">
    <w:name w:val="Figure_No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Figurewithouttitle">
    <w:name w:val="Figure_without_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ooterQP">
    <w:name w:val="Footer_QP"/>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jc w:val="left"/>
    </w:pPr>
    <w:rPr>
      <w:b/>
      <w:sz w:val="20"/>
      <w:lang w:val="en-GB"/>
    </w:rPr>
  </w:style>
  <w:style w:type="paragraph" w:customStyle="1" w:styleId="FirstFooter">
    <w:name w:val="First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jc w:val="left"/>
    </w:pPr>
    <w:rPr>
      <w:rFonts w:ascii="Courier New" w:hAnsi="Courier New" w:cs="Courier New"/>
      <w:noProof/>
      <w:sz w:val="18"/>
      <w:szCs w:val="18"/>
      <w:lang w:val="en-GB"/>
    </w:rPr>
  </w:style>
  <w:style w:type="paragraph" w:customStyle="1" w:styleId="Headingb">
    <w:name w:val="Heading_b"/>
    <w:basedOn w:val="Normal"/>
    <w:next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hAnsi="Times New Roman Bold"/>
      <w:b/>
      <w:sz w:val="20"/>
      <w:lang w:val="en-GB"/>
    </w:rPr>
  </w:style>
  <w:style w:type="paragraph" w:customStyle="1" w:styleId="PartNo">
    <w:name w:val="Part_No"/>
    <w:basedOn w:val="Normal"/>
    <w:next w:val="Partref"/>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Normal"/>
    <w:next w:val="P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sz w:val="20"/>
      <w:lang w:val="en-GB"/>
    </w:rPr>
  </w:style>
  <w:style w:type="paragraph" w:customStyle="1" w:styleId="Questiondate">
    <w:name w:val="Question_date"/>
    <w:basedOn w:val="Recdate"/>
    <w:next w:val="Normalaftertitle0"/>
    <w:uiPriority w:val="99"/>
    <w:rsid w:val="00991576"/>
  </w:style>
  <w:style w:type="paragraph" w:customStyle="1" w:styleId="RecNo">
    <w:name w:val="Rec_No"/>
    <w:basedOn w:val="Normal"/>
    <w:next w:val="Title"/>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ascii="Times New Roman Bold" w:hAnsi="Times New Roman Bold"/>
      <w:b/>
      <w:sz w:val="20"/>
      <w:lang w:val="en-GB"/>
    </w:rPr>
  </w:style>
  <w:style w:type="paragraph" w:customStyle="1" w:styleId="QuestionNo">
    <w:name w:val="Question_No"/>
    <w:basedOn w:val="RecNo"/>
    <w:next w:val="Questiontitle"/>
    <w:uiPriority w:val="99"/>
    <w:rsid w:val="00991576"/>
  </w:style>
  <w:style w:type="paragraph" w:customStyle="1" w:styleId="Questiontitle">
    <w:name w:val="Question_title"/>
    <w:basedOn w:val="Rectitle"/>
    <w:next w:val="Questionref"/>
    <w:uiPriority w:val="99"/>
    <w:rsid w:val="00991576"/>
  </w:style>
  <w:style w:type="paragraph" w:customStyle="1" w:styleId="Rectitle">
    <w:name w:val="Rec_title"/>
    <w:basedOn w:val="Normal"/>
    <w:next w:val="Recref"/>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hAnsi="Times New Roman Bold"/>
      <w:b/>
      <w:sz w:val="24"/>
      <w:lang w:val="en-GB"/>
    </w:rPr>
  </w:style>
  <w:style w:type="paragraph" w:customStyle="1" w:styleId="Recref">
    <w:name w:val="Rec_ref"/>
    <w:basedOn w:val="Normal"/>
    <w:next w:val="Heading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991576"/>
  </w:style>
  <w:style w:type="paragraph" w:customStyle="1" w:styleId="Repdate">
    <w:name w:val="Rep_date"/>
    <w:basedOn w:val="Recdate"/>
    <w:next w:val="Normalaftertitle0"/>
    <w:uiPriority w:val="99"/>
    <w:rsid w:val="00991576"/>
  </w:style>
  <w:style w:type="paragraph" w:customStyle="1" w:styleId="RepNo">
    <w:name w:val="Rep_No"/>
    <w:basedOn w:val="RecNo"/>
    <w:next w:val="Reptitle"/>
    <w:uiPriority w:val="99"/>
    <w:rsid w:val="00991576"/>
  </w:style>
  <w:style w:type="paragraph" w:customStyle="1" w:styleId="Reptitle">
    <w:name w:val="Rep_title"/>
    <w:basedOn w:val="Rectitle"/>
    <w:next w:val="Repref"/>
    <w:uiPriority w:val="99"/>
    <w:rsid w:val="00991576"/>
  </w:style>
  <w:style w:type="paragraph" w:customStyle="1" w:styleId="Repref">
    <w:name w:val="Rep_ref"/>
    <w:basedOn w:val="Recref"/>
    <w:next w:val="Repdate"/>
    <w:uiPriority w:val="99"/>
    <w:rsid w:val="00991576"/>
  </w:style>
  <w:style w:type="paragraph" w:customStyle="1" w:styleId="Resdate">
    <w:name w:val="Res_date"/>
    <w:basedOn w:val="Recdate"/>
    <w:next w:val="Normalaftertitle0"/>
    <w:uiPriority w:val="99"/>
    <w:rsid w:val="00991576"/>
  </w:style>
  <w:style w:type="character" w:customStyle="1" w:styleId="Resdef">
    <w:name w:val="Res_def"/>
    <w:basedOn w:val="DefaultParagraphFont"/>
    <w:uiPriority w:val="99"/>
    <w:rsid w:val="00991576"/>
    <w:rPr>
      <w:rFonts w:ascii="Times New Roman" w:hAnsi="Times New Roman"/>
      <w:b/>
    </w:rPr>
  </w:style>
  <w:style w:type="paragraph" w:customStyle="1" w:styleId="ResNo">
    <w:name w:val="Res_No"/>
    <w:basedOn w:val="RecNo"/>
    <w:next w:val="Restitle"/>
    <w:uiPriority w:val="99"/>
    <w:rsid w:val="00991576"/>
  </w:style>
  <w:style w:type="paragraph" w:customStyle="1" w:styleId="Restitle">
    <w:name w:val="Res_title"/>
    <w:basedOn w:val="Rectitle"/>
    <w:next w:val="Resref"/>
    <w:uiPriority w:val="99"/>
    <w:rsid w:val="00991576"/>
  </w:style>
  <w:style w:type="paragraph" w:customStyle="1" w:styleId="Resref">
    <w:name w:val="Res_ref"/>
    <w:basedOn w:val="Recref"/>
    <w:next w:val="Resdate"/>
    <w:uiPriority w:val="99"/>
    <w:rsid w:val="00991576"/>
  </w:style>
  <w:style w:type="paragraph" w:customStyle="1" w:styleId="Section1">
    <w:name w:val="Section_1"/>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Normal"/>
    <w:next w:val="Section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DefaultParagraphFont"/>
    <w:uiPriority w:val="99"/>
    <w:rsid w:val="00991576"/>
    <w:rPr>
      <w:b/>
      <w:color w:val="auto"/>
    </w:rPr>
  </w:style>
  <w:style w:type="paragraph" w:customStyle="1" w:styleId="Tablehead">
    <w:name w:val="Table_head"/>
    <w:basedOn w:val="Tabletext0"/>
    <w:next w:val="Tabletext0"/>
    <w:rsid w:val="00991576"/>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991576"/>
    <w:pPr>
      <w:keepNext w:val="0"/>
      <w:keepLines/>
      <w:tabs>
        <w:tab w:val="clear" w:pos="454"/>
      </w:tabs>
      <w:spacing w:before="40" w:after="40" w:line="190" w:lineRule="exact"/>
      <w:jc w:val="left"/>
    </w:pPr>
  </w:style>
  <w:style w:type="paragraph" w:customStyle="1" w:styleId="TableNoTitle0">
    <w:name w:val="Table_NoTitle"/>
    <w:basedOn w:val="Normal"/>
    <w:next w:val="Tablehead"/>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itle1">
    <w:name w:val="Title 1"/>
    <w:basedOn w:val="Source"/>
    <w:next w:val="Title2"/>
    <w:uiPriority w:val="99"/>
    <w:rsid w:val="00991576"/>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991576"/>
  </w:style>
  <w:style w:type="paragraph" w:customStyle="1" w:styleId="Title3">
    <w:name w:val="Title 3"/>
    <w:basedOn w:val="Title2"/>
    <w:next w:val="Title4"/>
    <w:uiPriority w:val="99"/>
    <w:rsid w:val="00991576"/>
    <w:rPr>
      <w:caps w:val="0"/>
    </w:rPr>
  </w:style>
  <w:style w:type="paragraph" w:customStyle="1" w:styleId="Title4">
    <w:name w:val="Title 4"/>
    <w:basedOn w:val="Title3"/>
    <w:next w:val="Heading1"/>
    <w:uiPriority w:val="99"/>
    <w:rsid w:val="00991576"/>
    <w:rPr>
      <w:b/>
    </w:rPr>
  </w:style>
  <w:style w:type="paragraph" w:customStyle="1" w:styleId="Artheading">
    <w:name w:val="Art_heading"/>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lang w:val="en-GB"/>
    </w:rPr>
  </w:style>
  <w:style w:type="paragraph" w:customStyle="1" w:styleId="Annexref0">
    <w:name w:val="Annex_ref"/>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ppendixref">
    <w:name w:val="Appendix_ref"/>
    <w:basedOn w:val="Annexref0"/>
    <w:next w:val="Normalaftertitle0"/>
    <w:uiPriority w:val="99"/>
    <w:rsid w:val="00991576"/>
  </w:style>
  <w:style w:type="character" w:customStyle="1" w:styleId="ASN1boldchar">
    <w:name w:val="ASN.1 bold char"/>
    <w:basedOn w:val="DefaultParagraphFont"/>
    <w:rsid w:val="00991576"/>
    <w:rPr>
      <w:rFonts w:ascii="Courier New" w:hAnsi="Courier New"/>
      <w:b/>
      <w:sz w:val="18"/>
    </w:rPr>
  </w:style>
  <w:style w:type="paragraph" w:customStyle="1" w:styleId="ASN1italic0">
    <w:name w:val="ASN.1_italic"/>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character" w:customStyle="1" w:styleId="Head0">
    <w:name w:val="Head"/>
    <w:basedOn w:val="DefaultParagraphFont"/>
    <w:uiPriority w:val="99"/>
    <w:rsid w:val="00991576"/>
    <w:rPr>
      <w:b/>
    </w:rPr>
  </w:style>
  <w:style w:type="character" w:customStyle="1" w:styleId="href">
    <w:name w:val="href"/>
    <w:basedOn w:val="DefaultParagraphFont"/>
    <w:uiPriority w:val="99"/>
    <w:rsid w:val="00991576"/>
    <w:rPr>
      <w:lang w:val="fr-FR"/>
    </w:rPr>
  </w:style>
  <w:style w:type="paragraph" w:customStyle="1" w:styleId="Indextitle1">
    <w:name w:val="Index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sz w:val="12"/>
      <w:lang w:val="en-GB"/>
    </w:rPr>
  </w:style>
  <w:style w:type="character" w:customStyle="1" w:styleId="ASN1ItalicChar">
    <w:name w:val="ASN.1 Italic Char"/>
    <w:basedOn w:val="DefaultParagraphFont"/>
    <w:rsid w:val="00991576"/>
    <w:rPr>
      <w:rFonts w:ascii="Courier New" w:hAnsi="Courier New"/>
      <w:i/>
      <w:sz w:val="18"/>
    </w:rPr>
  </w:style>
  <w:style w:type="paragraph" w:styleId="BodyTextIndent">
    <w:name w:val="Body Text Indent"/>
    <w:basedOn w:val="Normal"/>
    <w:link w:val="BodyTextInden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991576"/>
    <w:rPr>
      <w:rFonts w:eastAsia="Malgun Gothic"/>
      <w:lang w:val="en-GB" w:eastAsia="zh-CN"/>
    </w:rPr>
  </w:style>
  <w:style w:type="character" w:customStyle="1" w:styleId="Heading4CharChar1">
    <w:name w:val="Heading 4 Char Char1"/>
    <w:aliases w:val="Heading 4 Char1 Char Char,Heading 4 Char Char Char Char"/>
    <w:uiPriority w:val="99"/>
    <w:rsid w:val="00991576"/>
    <w:rPr>
      <w:rFonts w:cs="Times New Roman"/>
      <w:b/>
      <w:bCs/>
      <w:lang w:val="en-GB" w:eastAsia="en-US"/>
    </w:rPr>
  </w:style>
  <w:style w:type="paragraph" w:customStyle="1" w:styleId="ColorfulShading-Accent12">
    <w:name w:val="Colorful Shading - Accent 12"/>
    <w:hidden/>
    <w:uiPriority w:val="99"/>
    <w:semiHidden/>
    <w:rsid w:val="00991576"/>
    <w:pPr>
      <w:spacing w:before="136"/>
    </w:pPr>
    <w:rPr>
      <w:rFonts w:eastAsia="Malgun Gothic"/>
      <w:lang w:val="en-GB"/>
    </w:rPr>
  </w:style>
  <w:style w:type="paragraph" w:customStyle="1" w:styleId="BlancCharChar">
    <w:name w:val="Blanc Char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sz w:val="8"/>
      <w:szCs w:val="8"/>
    </w:rPr>
  </w:style>
  <w:style w:type="character" w:customStyle="1" w:styleId="BlancCharCharChar">
    <w:name w:val="Blanc Char Char Char"/>
    <w:uiPriority w:val="99"/>
    <w:rsid w:val="00991576"/>
    <w:rPr>
      <w:b/>
      <w:sz w:val="8"/>
      <w:lang w:val="en-US" w:eastAsia="en-US"/>
    </w:rPr>
  </w:style>
  <w:style w:type="paragraph" w:customStyle="1" w:styleId="Annex1">
    <w:name w:val="Annex 1"/>
    <w:basedOn w:val="Heading1"/>
    <w:next w:val="Normal"/>
    <w:uiPriority w:val="99"/>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991576"/>
    <w:rPr>
      <w:sz w:val="18"/>
      <w:lang w:val="en-GB" w:eastAsia="en-US"/>
    </w:rPr>
  </w:style>
  <w:style w:type="paragraph" w:customStyle="1" w:styleId="Sprechblasentext1">
    <w:name w:val="Sprechblasen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991576"/>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jc w:val="left"/>
    </w:pPr>
    <w:rPr>
      <w:rFonts w:ascii="Courier" w:eastAsia="Malgun Gothic" w:hAnsi="Courier" w:cs="Courier"/>
      <w:sz w:val="20"/>
      <w:lang w:val="en-GB"/>
    </w:rPr>
  </w:style>
  <w:style w:type="paragraph" w:styleId="TableofFigures">
    <w:name w:val="table of figures"/>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customStyle="1" w:styleId="AppendixHeadingI">
    <w:name w:val="Appendix Heading I"/>
    <w:basedOn w:val="Normal"/>
    <w:uiPriority w:val="99"/>
    <w:rsid w:val="00991576"/>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991576"/>
    <w:rPr>
      <w:rFonts w:eastAsia="Malgun Gothic"/>
      <w:sz w:val="16"/>
      <w:szCs w:val="16"/>
      <w:lang w:val="en-GB" w:eastAsia="zh-CN"/>
    </w:rPr>
  </w:style>
  <w:style w:type="paragraph" w:styleId="BodyTextIndent2">
    <w:name w:val="Body Text Indent 2"/>
    <w:basedOn w:val="Normal"/>
    <w:link w:val="BodyTextInden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991576"/>
    <w:rPr>
      <w:rFonts w:eastAsia="Malgun Gothic"/>
      <w:lang w:val="en-GB" w:eastAsia="zh-CN"/>
    </w:rPr>
  </w:style>
  <w:style w:type="paragraph" w:customStyle="1" w:styleId="Kommentarthema1">
    <w:name w:val="Kommentarthema1"/>
    <w:basedOn w:val="CommentText"/>
    <w:next w:val="CommentText"/>
    <w:uiPriority w:val="99"/>
    <w:semiHidden/>
    <w:rsid w:val="00991576"/>
    <w:pPr>
      <w:tabs>
        <w:tab w:val="left" w:pos="794"/>
        <w:tab w:val="left" w:pos="1191"/>
        <w:tab w:val="left" w:pos="1588"/>
        <w:tab w:val="left" w:pos="1985"/>
      </w:tabs>
      <w:overflowPunct w:val="0"/>
      <w:autoSpaceDE w:val="0"/>
      <w:autoSpaceDN w:val="0"/>
      <w:adjustRightInd w:val="0"/>
      <w:jc w:val="both"/>
      <w:textAlignment w:val="baseline"/>
    </w:pPr>
    <w:rPr>
      <w:rFonts w:eastAsia="Malgun Gothic" w:cs="Times New Roman"/>
      <w:b/>
      <w:bCs/>
      <w:lang w:val="en-GB"/>
    </w:rPr>
  </w:style>
  <w:style w:type="paragraph" w:styleId="BodyText3">
    <w:name w:val="Body Text 3"/>
    <w:basedOn w:val="Normal"/>
    <w:link w:val="BodyTex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991576"/>
    <w:rPr>
      <w:rFonts w:eastAsia="Malgun Gothic"/>
      <w:sz w:val="16"/>
      <w:szCs w:val="16"/>
      <w:lang w:val="en-GB" w:eastAsia="zh-CN"/>
    </w:rPr>
  </w:style>
  <w:style w:type="paragraph" w:customStyle="1" w:styleId="figure1">
    <w:name w:val="figure"/>
    <w:basedOn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991576"/>
    <w:rPr>
      <w:rFonts w:cs="Times New Roman"/>
      <w:lang w:val="en-US" w:eastAsia="en-US"/>
    </w:rPr>
  </w:style>
  <w:style w:type="paragraph" w:customStyle="1" w:styleId="Annex2">
    <w:name w:val="Annex 2"/>
    <w:basedOn w:val="Normal"/>
    <w:next w:val="Normal"/>
    <w:link w:val="Annex2Char"/>
    <w:uiPriority w:val="99"/>
    <w:qFormat/>
    <w:rsid w:val="00991576"/>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lang w:val="en-GB"/>
    </w:rPr>
  </w:style>
  <w:style w:type="paragraph" w:customStyle="1" w:styleId="Annex3">
    <w:name w:val="Annex 3"/>
    <w:basedOn w:val="Normal"/>
    <w:next w:val="Normal"/>
    <w:link w:val="Annex3Char2"/>
    <w:qFormat/>
    <w:rsid w:val="00991576"/>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991576"/>
    <w:pPr>
      <w:keepNext/>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991576"/>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 w:val="num" w:pos="4752"/>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991576"/>
    <w:rPr>
      <w:rFonts w:ascii="Courier" w:hAnsi="Courier"/>
      <w:sz w:val="22"/>
      <w:lang w:val="en-GB" w:eastAsia="en-US"/>
    </w:rPr>
  </w:style>
  <w:style w:type="paragraph" w:styleId="BodyText2">
    <w:name w:val="Body Text 2"/>
    <w:basedOn w:val="Normal"/>
    <w:link w:val="BodyTex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991576"/>
    <w:rPr>
      <w:rFonts w:eastAsia="Malgun Gothic"/>
      <w:lang w:val="en-GB" w:eastAsia="zh-CN"/>
    </w:rPr>
  </w:style>
  <w:style w:type="paragraph" w:customStyle="1" w:styleId="Normal1">
    <w:name w:val="Normal1"/>
    <w:basedOn w:val="TableTitle"/>
    <w:uiPriority w:val="99"/>
    <w:rsid w:val="00991576"/>
    <w:pPr>
      <w:tabs>
        <w:tab w:val="center" w:pos="4864"/>
      </w:tabs>
      <w:jc w:val="both"/>
    </w:pPr>
    <w:rPr>
      <w:rFonts w:eastAsia="Malgun Gothic"/>
      <w:bCs/>
    </w:rPr>
  </w:style>
  <w:style w:type="paragraph" w:customStyle="1" w:styleId="equation0">
    <w:name w:val="equation"/>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991576"/>
    <w:rPr>
      <w:b/>
      <w:lang w:val="en-GB" w:eastAsia="en-US"/>
    </w:rPr>
  </w:style>
  <w:style w:type="character" w:customStyle="1" w:styleId="TableTitleCharCharChar">
    <w:name w:val="Table_Title Char Char Char"/>
    <w:uiPriority w:val="99"/>
    <w:rsid w:val="00991576"/>
    <w:rPr>
      <w:b/>
      <w:lang w:val="en-GB" w:eastAsia="en-US"/>
    </w:rPr>
  </w:style>
  <w:style w:type="character" w:customStyle="1" w:styleId="Annex1Char">
    <w:name w:val="Annex 1 Char"/>
    <w:uiPriority w:val="99"/>
    <w:rsid w:val="00991576"/>
    <w:rPr>
      <w:b/>
      <w:sz w:val="24"/>
      <w:lang w:val="en-GB" w:eastAsia="en-US"/>
    </w:rPr>
  </w:style>
  <w:style w:type="paragraph" w:customStyle="1" w:styleId="TableTitleChar">
    <w:name w:val="Tabl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9915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915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991576"/>
    <w:pPr>
      <w:numPr>
        <w:numId w:val="28"/>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991576"/>
    <w:pPr>
      <w:numPr>
        <w:numId w:val="28"/>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991576"/>
    <w:rPr>
      <w:rFonts w:eastAsia="Batang"/>
      <w:sz w:val="18"/>
      <w:lang w:val="en-GB" w:eastAsia="en-US"/>
    </w:rPr>
  </w:style>
  <w:style w:type="paragraph" w:customStyle="1" w:styleId="StyletableheadingCentered">
    <w:name w:val="Style table heading + Centered"/>
    <w:basedOn w:val="tableheading"/>
    <w:uiPriority w:val="99"/>
    <w:rsid w:val="00991576"/>
    <w:pPr>
      <w:spacing w:before="20" w:after="40"/>
      <w:jc w:val="center"/>
    </w:pPr>
    <w:rPr>
      <w:rFonts w:eastAsia="Batang"/>
    </w:rPr>
  </w:style>
  <w:style w:type="paragraph" w:customStyle="1" w:styleId="Styleenumlev1Left0Hanging03">
    <w:name w:val="Style enumlev1 + Left:  0&quot; Hanging:  0.3&quot;"/>
    <w:basedOn w:val="enumlev1"/>
    <w:uiPriority w:val="99"/>
    <w:rsid w:val="00991576"/>
    <w:pPr>
      <w:spacing w:before="136"/>
      <w:ind w:left="432" w:hanging="432"/>
    </w:pPr>
    <w:rPr>
      <w:rFonts w:eastAsia="Batang"/>
    </w:rPr>
  </w:style>
  <w:style w:type="paragraph" w:customStyle="1" w:styleId="StyleNote111ptLeft0">
    <w:name w:val="Style Note 1 + 11 pt Left:  0&quot;"/>
    <w:basedOn w:val="Note1"/>
    <w:uiPriority w:val="99"/>
    <w:rsid w:val="00991576"/>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991576"/>
    <w:pPr>
      <w:ind w:left="1728" w:hanging="1728"/>
    </w:pPr>
    <w:rPr>
      <w:lang w:val="en-US"/>
    </w:rPr>
  </w:style>
  <w:style w:type="paragraph" w:customStyle="1" w:styleId="AVCEquationlevel1CharCharCharChar">
    <w:name w:val="AVC Equation level 1 Char Char Char Char"/>
    <w:basedOn w:val="Normal"/>
    <w:link w:val="AVCEquationlevel1Char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lang w:val="en-GB"/>
    </w:rPr>
  </w:style>
  <w:style w:type="character" w:customStyle="1" w:styleId="AVCEquationlevel1CharCharCharCharChar">
    <w:name w:val="AVC Equation level 1 Char Char Char Char Char"/>
    <w:link w:val="AVCEquationlevel1CharCharCharChar"/>
    <w:uiPriority w:val="99"/>
    <w:locked/>
    <w:rsid w:val="00991576"/>
    <w:rPr>
      <w:rFonts w:ascii="Times" w:eastAsia="Malgun Gothic" w:hAnsi="Times"/>
      <w:lang w:val="en-GB"/>
    </w:rPr>
  </w:style>
  <w:style w:type="paragraph" w:customStyle="1" w:styleId="SVCBulletslevel1CharCharChar">
    <w:name w:val="SVC Bullets level 1 Char Char Char"/>
    <w:link w:val="SVCBulletslevel1CharCharCharChar"/>
    <w:uiPriority w:val="99"/>
    <w:rsid w:val="00991576"/>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991576"/>
    <w:rPr>
      <w:rFonts w:ascii="Times" w:eastAsia="Malgun Gothic" w:hAnsi="Times"/>
      <w:b/>
      <w:bCs/>
      <w:lang w:val="en-GB"/>
    </w:rPr>
  </w:style>
  <w:style w:type="character" w:customStyle="1" w:styleId="SVCBulletslevel1CharChar">
    <w:name w:val="SVC Bullets level 1 Char Char"/>
    <w:link w:val="SVCBulletslevel1Char"/>
    <w:uiPriority w:val="99"/>
    <w:locked/>
    <w:rsid w:val="00991576"/>
    <w:rPr>
      <w:lang w:val="en-GB"/>
    </w:rPr>
  </w:style>
  <w:style w:type="paragraph" w:customStyle="1" w:styleId="SVCBulletslevel3CharChar">
    <w:name w:val="SVC Bullets level 3 Char Char"/>
    <w:basedOn w:val="SVCBulletslevel3"/>
    <w:link w:val="SVCBulletslevel3CharCharChar"/>
    <w:rsid w:val="00991576"/>
    <w:rPr>
      <w:rFonts w:ascii="Times" w:hAnsi="Times"/>
      <w:lang w:eastAsia="zh-CN"/>
    </w:rPr>
  </w:style>
  <w:style w:type="paragraph" w:customStyle="1" w:styleId="SVCBulletslevel4Char">
    <w:name w:val="SVC Bullets level 4 Char"/>
    <w:basedOn w:val="SVCBulletslevel3CharChar"/>
    <w:link w:val="SVCBulletslevel4CharChar"/>
    <w:rsid w:val="00991576"/>
    <w:pPr>
      <w:tabs>
        <w:tab w:val="clear" w:pos="-31680"/>
        <w:tab w:val="num" w:pos="2880"/>
      </w:tabs>
      <w:ind w:left="2880" w:hanging="360"/>
    </w:pPr>
  </w:style>
  <w:style w:type="paragraph" w:customStyle="1" w:styleId="SVCBulletslevel5">
    <w:name w:val="SVC Bullets level 5"/>
    <w:basedOn w:val="SVCBulletslevel4Char"/>
    <w:uiPriority w:val="99"/>
    <w:rsid w:val="00991576"/>
    <w:pPr>
      <w:tabs>
        <w:tab w:val="clear" w:pos="2880"/>
        <w:tab w:val="num" w:pos="3600"/>
      </w:tabs>
      <w:ind w:left="3600"/>
    </w:pPr>
  </w:style>
  <w:style w:type="paragraph" w:customStyle="1" w:styleId="SVCBulletslevel6">
    <w:name w:val="SVC Bullets level 6"/>
    <w:basedOn w:val="SVCBulletslevel5"/>
    <w:uiPriority w:val="99"/>
    <w:rsid w:val="009915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91576"/>
    <w:rPr>
      <w:rFonts w:eastAsia="Malgun Gothic"/>
      <w:lang w:val="en-GB"/>
    </w:rPr>
  </w:style>
  <w:style w:type="character" w:customStyle="1" w:styleId="SVCBulletslevel3CharCharChar">
    <w:name w:val="SVC Bullets level 3 Char Char Char"/>
    <w:link w:val="SVCBulletslevel3CharChar"/>
    <w:locked/>
    <w:rsid w:val="00991576"/>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991576"/>
    <w:rPr>
      <w:rFonts w:ascii="Times" w:eastAsia="Malgun Gothic" w:hAnsi="Times"/>
      <w:lang w:val="en-GB" w:eastAsia="zh-CN"/>
    </w:rPr>
  </w:style>
  <w:style w:type="paragraph" w:customStyle="1" w:styleId="SVCBulletslevel7">
    <w:name w:val="SVC Bullets level 7"/>
    <w:basedOn w:val="SVCBulletslevel6"/>
    <w:uiPriority w:val="99"/>
    <w:rsid w:val="00991576"/>
    <w:pPr>
      <w:ind w:left="2772"/>
    </w:pPr>
  </w:style>
  <w:style w:type="paragraph" w:customStyle="1" w:styleId="SVCBulletslevel8">
    <w:name w:val="SVC Bullets level 8"/>
    <w:basedOn w:val="SVCBulletslevel7"/>
    <w:uiPriority w:val="99"/>
    <w:rsid w:val="00991576"/>
    <w:pPr>
      <w:ind w:left="3168"/>
    </w:pPr>
  </w:style>
  <w:style w:type="paragraph" w:customStyle="1" w:styleId="SVCBulletslevel3">
    <w:name w:val="SVC Bullets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991576"/>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991576"/>
    <w:rPr>
      <w:rFonts w:eastAsia="Malgun Gothic"/>
      <w:lang w:val="en-GB"/>
    </w:rPr>
  </w:style>
  <w:style w:type="paragraph" w:customStyle="1" w:styleId="FigureCharChar">
    <w:name w:val="Figure_# Char Char"/>
    <w:basedOn w:val="Normal"/>
    <w:next w:val="FigureTitleChar"/>
    <w:link w:val="FigureChar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991576"/>
    <w:rPr>
      <w:rFonts w:cs="Times New Roman"/>
      <w:lang w:val="en-US" w:eastAsia="en-US"/>
    </w:rPr>
  </w:style>
  <w:style w:type="paragraph" w:customStyle="1" w:styleId="AVCIndentlevel2">
    <w:name w:val="AVC Indent level 2"/>
    <w:basedOn w:val="AVCIndentlevel1"/>
    <w:uiPriority w:val="99"/>
    <w:rsid w:val="00991576"/>
    <w:pPr>
      <w:ind w:left="794"/>
    </w:pPr>
  </w:style>
  <w:style w:type="paragraph" w:customStyle="1" w:styleId="AVCIndentlevel1">
    <w:name w:val="AVC Inden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991576"/>
    <w:pPr>
      <w:ind w:left="2304" w:hanging="403"/>
    </w:pPr>
  </w:style>
  <w:style w:type="paragraph" w:customStyle="1" w:styleId="AVCEquationlevel2">
    <w:name w:val="AVC Equation level 2"/>
    <w:basedOn w:val="AVCEquationlevel1CharCharCharChar"/>
    <w:uiPriority w:val="99"/>
    <w:rsid w:val="00991576"/>
    <w:pPr>
      <w:tabs>
        <w:tab w:val="left" w:pos="1191"/>
      </w:tabs>
      <w:ind w:left="1191"/>
    </w:pPr>
  </w:style>
  <w:style w:type="paragraph" w:customStyle="1" w:styleId="AVCBulletlevel2CharChar">
    <w:name w:val="AVC Bullet level 2 Char Char"/>
    <w:basedOn w:val="AVCBulletlevel1CharChar"/>
    <w:link w:val="AVCBulletlevel2CharCharChar"/>
    <w:rsid w:val="00991576"/>
    <w:pPr>
      <w:tabs>
        <w:tab w:val="clear" w:pos="397"/>
        <w:tab w:val="clear" w:pos="792"/>
        <w:tab w:val="num" w:pos="794"/>
      </w:tabs>
      <w:ind w:left="794" w:hanging="391"/>
    </w:pPr>
  </w:style>
  <w:style w:type="paragraph" w:customStyle="1" w:styleId="AVCEquationlevel3">
    <w:name w:val="AVC Equation level 3"/>
    <w:basedOn w:val="AVCEquationlevel2"/>
    <w:uiPriority w:val="99"/>
    <w:rsid w:val="00991576"/>
    <w:pPr>
      <w:ind w:left="1588"/>
    </w:pPr>
  </w:style>
  <w:style w:type="character" w:customStyle="1" w:styleId="AVCEquationlevel1Char1">
    <w:name w:val="AVC Equation level 1 Char1"/>
    <w:uiPriority w:val="99"/>
    <w:rsid w:val="00991576"/>
    <w:rPr>
      <w:sz w:val="22"/>
      <w:lang w:val="en-GB" w:eastAsia="en-US"/>
    </w:rPr>
  </w:style>
  <w:style w:type="character" w:customStyle="1" w:styleId="figureCharCharCharChar0">
    <w:name w:val="figure Char Char Char Char"/>
    <w:link w:val="figureCharCharChar1"/>
    <w:uiPriority w:val="99"/>
    <w:locked/>
    <w:rsid w:val="00991576"/>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991576"/>
    <w:rPr>
      <w:rFonts w:eastAsia="Malgun Gothic"/>
      <w:lang w:val="en-GB"/>
    </w:rPr>
  </w:style>
  <w:style w:type="character" w:customStyle="1" w:styleId="FigureCharCharChar">
    <w:name w:val="Figure_# Char Char Char"/>
    <w:link w:val="FigureCharChar"/>
    <w:uiPriority w:val="99"/>
    <w:locked/>
    <w:rsid w:val="00991576"/>
    <w:rPr>
      <w:rFonts w:eastAsia="Malgun Gothic"/>
      <w:lang w:val="en-GB"/>
    </w:rPr>
  </w:style>
  <w:style w:type="paragraph" w:customStyle="1" w:styleId="AVCBulletlevel6">
    <w:name w:val="AVC Bullet level 6"/>
    <w:basedOn w:val="AVCBulletlevel1CharChar"/>
    <w:uiPriority w:val="99"/>
    <w:rsid w:val="00991576"/>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991576"/>
    <w:rPr>
      <w:rFonts w:eastAsia="Malgun Gothic"/>
      <w:lang w:val="en-GB" w:eastAsia="zh-CN"/>
    </w:rPr>
  </w:style>
  <w:style w:type="character" w:customStyle="1" w:styleId="AVCNumberinglevel2Char">
    <w:name w:val="AVC Numbering level 2 Char"/>
    <w:uiPriority w:val="99"/>
    <w:rsid w:val="00991576"/>
  </w:style>
  <w:style w:type="paragraph" w:customStyle="1" w:styleId="AVCNumberinglevel2">
    <w:name w:val="AVC Numbering level 2"/>
    <w:basedOn w:val="AVCNumberinglevel1"/>
    <w:uiPriority w:val="99"/>
    <w:rsid w:val="00991576"/>
    <w:pPr>
      <w:tabs>
        <w:tab w:val="left" w:pos="397"/>
      </w:tabs>
      <w:ind w:left="720" w:hanging="720"/>
    </w:pPr>
  </w:style>
  <w:style w:type="paragraph" w:customStyle="1" w:styleId="AVCIndentlevel3">
    <w:name w:val="AVC Indent level 3"/>
    <w:basedOn w:val="AVCIndentlevel2"/>
    <w:uiPriority w:val="99"/>
    <w:rsid w:val="00991576"/>
    <w:pPr>
      <w:ind w:left="1191"/>
    </w:pPr>
  </w:style>
  <w:style w:type="paragraph" w:customStyle="1" w:styleId="AVCBulletlevel1CharChar">
    <w:name w:val="AVC Bullet level 1 Char Char"/>
    <w:basedOn w:val="Normal"/>
    <w:link w:val="AVCBulletlevel1CharCharChar"/>
    <w:uiPriority w:val="99"/>
    <w:rsid w:val="00991576"/>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991576"/>
    <w:rPr>
      <w:sz w:val="22"/>
      <w:lang w:val="en-GB" w:eastAsia="en-US"/>
    </w:rPr>
  </w:style>
  <w:style w:type="character" w:customStyle="1" w:styleId="AVCEquationlevel1Char2">
    <w:name w:val="AVC Equation level 1 Char2"/>
    <w:basedOn w:val="EquationChar1"/>
    <w:uiPriority w:val="99"/>
    <w:locked/>
    <w:rsid w:val="00991576"/>
    <w:rPr>
      <w:rFonts w:cs="Times New Roman"/>
      <w:sz w:val="22"/>
      <w:szCs w:val="22"/>
      <w:lang w:val="en-GB" w:eastAsia="en-US" w:bidi="ar-SA"/>
    </w:rPr>
  </w:style>
  <w:style w:type="character" w:customStyle="1" w:styleId="AVCEquationlevel2Char">
    <w:name w:val="AVC Equation level 2 Char"/>
    <w:uiPriority w:val="99"/>
    <w:rsid w:val="00991576"/>
    <w:rPr>
      <w:sz w:val="22"/>
      <w:lang w:val="en-GB" w:eastAsia="en-US"/>
    </w:rPr>
  </w:style>
  <w:style w:type="paragraph" w:customStyle="1" w:styleId="BalloonText1">
    <w:name w:val="Balloon 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91576"/>
    <w:rPr>
      <w:rFonts w:eastAsia="Malgun Gothic" w:cs="Times New Roman"/>
      <w:b/>
      <w:bCs/>
    </w:rPr>
  </w:style>
  <w:style w:type="paragraph" w:customStyle="1" w:styleId="AVCBulletlevel4">
    <w:name w:val="AVC Bullet level 4"/>
    <w:basedOn w:val="AVCBulletlevel1CharChar"/>
    <w:uiPriority w:val="99"/>
    <w:rsid w:val="00991576"/>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991576"/>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991576"/>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91576"/>
    <w:pPr>
      <w:numPr>
        <w:numId w:val="0"/>
      </w:numPr>
      <w:tabs>
        <w:tab w:val="clear" w:pos="1191"/>
      </w:tabs>
    </w:pPr>
  </w:style>
  <w:style w:type="paragraph" w:customStyle="1" w:styleId="AVCNumberinglevel1">
    <w:name w:val="AVC Numbering level 1"/>
    <w:basedOn w:val="Normal"/>
    <w:uiPriority w:val="99"/>
    <w:rsid w:val="00991576"/>
    <w:pPr>
      <w:numPr>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991576"/>
    <w:pPr>
      <w:keepNext/>
      <w:suppressLineNumbers w:val="0"/>
      <w:tabs>
        <w:tab w:val="num" w:pos="397"/>
      </w:tabs>
      <w:suppressAutoHyphens w:val="0"/>
      <w:ind w:left="1633" w:hanging="357"/>
      <w:jc w:val="center"/>
    </w:pPr>
    <w:rPr>
      <w:rFonts w:ascii="Arial" w:eastAsia="Malgun Gothic" w:hAnsi="Arial" w:cs="Arial"/>
      <w:iCs w:val="0"/>
      <w:sz w:val="20"/>
      <w:szCs w:val="20"/>
      <w:lang w:val="fr-FR"/>
    </w:rPr>
  </w:style>
  <w:style w:type="character" w:customStyle="1" w:styleId="AVCBulletlevel1CharCharChar">
    <w:name w:val="AVC Bullet level 1 Char Char Char"/>
    <w:link w:val="AVCBulletlevel1CharChar"/>
    <w:uiPriority w:val="99"/>
    <w:locked/>
    <w:rsid w:val="00991576"/>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991576"/>
    <w:rPr>
      <w:rFonts w:asciiTheme="minorHAnsi" w:hAnsiTheme="minorHAnsi"/>
      <w:sz w:val="22"/>
      <w:szCs w:val="22"/>
    </w:rPr>
  </w:style>
  <w:style w:type="paragraph" w:customStyle="1" w:styleId="AVCBulletlevel3CharCharCharChar">
    <w:name w:val="AVC Bullet level 3 Char Char Char Char"/>
    <w:basedOn w:val="AVCBulletlevel1CharChar"/>
    <w:link w:val="AVCBulletlevel3CharCharCharCharChar"/>
    <w:uiPriority w:val="99"/>
    <w:rsid w:val="00991576"/>
    <w:pPr>
      <w:numPr>
        <w:numId w:val="16"/>
      </w:numPr>
      <w:tabs>
        <w:tab w:val="clear" w:pos="1182"/>
        <w:tab w:val="clear" w:pos="1985"/>
        <w:tab w:val="num" w:pos="390"/>
        <w:tab w:val="num" w:pos="1117"/>
        <w:tab w:val="left" w:pos="1195"/>
      </w:tabs>
      <w:ind w:left="1117" w:hanging="360"/>
    </w:pPr>
    <w:rPr>
      <w:rFonts w:asciiTheme="minorHAnsi" w:eastAsia="SimSun" w:hAnsiTheme="minorHAnsi"/>
      <w:sz w:val="22"/>
      <w:szCs w:val="22"/>
      <w:lang w:val="en-US"/>
    </w:rPr>
  </w:style>
  <w:style w:type="character" w:customStyle="1" w:styleId="FigureChar1">
    <w:name w:val="Figure_# Char1"/>
    <w:uiPriority w:val="99"/>
    <w:rsid w:val="00991576"/>
    <w:rPr>
      <w:rFonts w:cs="Times New Roman"/>
      <w:lang w:val="en-US" w:eastAsia="en-US" w:bidi="ar-SA"/>
    </w:rPr>
  </w:style>
  <w:style w:type="character" w:customStyle="1" w:styleId="Annex4CharCharCharCharChar">
    <w:name w:val="Annex 4 Char Char Char Char Char"/>
    <w:link w:val="Annex4CharCharCharChar"/>
    <w:uiPriority w:val="99"/>
    <w:locked/>
    <w:rsid w:val="00991576"/>
    <w:rPr>
      <w:rFonts w:ascii="Times" w:eastAsia="Malgun Gothic" w:hAnsi="Times"/>
      <w:b/>
      <w:bCs/>
    </w:rPr>
  </w:style>
  <w:style w:type="paragraph" w:customStyle="1" w:styleId="AVCBulletlevel1Char1">
    <w:name w:val="AVC Bullet level 1 Char1"/>
    <w:basedOn w:val="Normal"/>
    <w:uiPriority w:val="99"/>
    <w:rsid w:val="0099157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991576"/>
    <w:rPr>
      <w:rFonts w:eastAsia="Malgun Gothic"/>
      <w:lang w:val="en-GB"/>
    </w:rPr>
  </w:style>
  <w:style w:type="paragraph" w:customStyle="1" w:styleId="SVCNumberinglevel1">
    <w:name w:val="SVC Numbering level 1"/>
    <w:basedOn w:val="SVCBulletslevel1CharCharChar"/>
    <w:uiPriority w:val="99"/>
    <w:rsid w:val="00991576"/>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991576"/>
    <w:pPr>
      <w:numPr>
        <w:numId w:val="0"/>
      </w:numPr>
    </w:pPr>
  </w:style>
  <w:style w:type="paragraph" w:customStyle="1" w:styleId="SVCNumberinglevel3">
    <w:name w:val="SVC Numbering level 3"/>
    <w:basedOn w:val="SVCNumberinglevel2"/>
    <w:uiPriority w:val="99"/>
    <w:rsid w:val="00991576"/>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991576"/>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991576"/>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991576"/>
    <w:pPr>
      <w:tabs>
        <w:tab w:val="clear" w:pos="1584"/>
      </w:tabs>
      <w:ind w:left="2000"/>
    </w:pPr>
  </w:style>
  <w:style w:type="paragraph" w:customStyle="1" w:styleId="SVCIndentlevel2">
    <w:name w:val="SVC Indent level 2"/>
    <w:basedOn w:val="SVCIndentlevel1"/>
    <w:uiPriority w:val="99"/>
    <w:rsid w:val="00991576"/>
    <w:pPr>
      <w:ind w:left="800"/>
    </w:pPr>
  </w:style>
  <w:style w:type="paragraph" w:customStyle="1" w:styleId="SVCIndentlevel3">
    <w:name w:val="SVC Indent level 3"/>
    <w:basedOn w:val="SVCIndentlevel2"/>
    <w:uiPriority w:val="99"/>
    <w:rsid w:val="00991576"/>
    <w:pPr>
      <w:tabs>
        <w:tab w:val="clear" w:pos="792"/>
      </w:tabs>
      <w:ind w:left="1200"/>
    </w:pPr>
  </w:style>
  <w:style w:type="paragraph" w:customStyle="1" w:styleId="SVCIndentlevel4">
    <w:name w:val="SVC Indent level 4"/>
    <w:uiPriority w:val="99"/>
    <w:rsid w:val="00991576"/>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991576"/>
    <w:pPr>
      <w:tabs>
        <w:tab w:val="clear" w:pos="403"/>
      </w:tabs>
      <w:ind w:left="403"/>
    </w:pPr>
  </w:style>
  <w:style w:type="character" w:customStyle="1" w:styleId="AVCBulletlevel1CharCharCharChar">
    <w:name w:val="AVC Bullet level 1 Char Char Char Char"/>
    <w:uiPriority w:val="99"/>
    <w:rsid w:val="00991576"/>
    <w:rPr>
      <w:lang w:val="en-GB" w:eastAsia="en-US"/>
    </w:rPr>
  </w:style>
  <w:style w:type="character" w:customStyle="1" w:styleId="AVCBulletlevel2CharCharChar">
    <w:name w:val="AVC Bullet level 2 Char Char Char"/>
    <w:link w:val="AVCBulletlevel2CharChar"/>
    <w:locked/>
    <w:rsid w:val="00991576"/>
    <w:rPr>
      <w:rFonts w:ascii="Times" w:eastAsia="Malgun Gothic" w:hAnsi="Times"/>
      <w:lang w:val="en-GB"/>
    </w:rPr>
  </w:style>
  <w:style w:type="paragraph" w:customStyle="1" w:styleId="AVCBulletlevel3Char">
    <w:name w:val="AVC Bullet level 3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2">
    <w:name w:val="SVC Bullets level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9915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91576"/>
    <w:pPr>
      <w:numPr>
        <w:numId w:val="0"/>
      </w:numPr>
      <w:tabs>
        <w:tab w:val="clear" w:pos="1985"/>
        <w:tab w:val="num" w:pos="490"/>
      </w:tabs>
      <w:ind w:left="490" w:hanging="390"/>
    </w:pPr>
  </w:style>
  <w:style w:type="character" w:customStyle="1" w:styleId="TableTitleChar1">
    <w:name w:val="Table_Title Char1"/>
    <w:uiPriority w:val="99"/>
    <w:rsid w:val="00991576"/>
    <w:rPr>
      <w:b/>
      <w:lang w:val="en-GB" w:eastAsia="en-US"/>
    </w:rPr>
  </w:style>
  <w:style w:type="paragraph" w:customStyle="1" w:styleId="AVCBulletlevel1Char">
    <w:name w:val="AVC Bullet level 1 Char"/>
    <w:basedOn w:val="Normal"/>
    <w:link w:val="AVCBulletlevel1CharChar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991576"/>
    <w:pPr>
      <w:tabs>
        <w:tab w:val="clear" w:pos="403"/>
        <w:tab w:val="num" w:pos="360"/>
      </w:tabs>
      <w:ind w:left="360" w:hanging="360"/>
    </w:pPr>
  </w:style>
  <w:style w:type="paragraph" w:customStyle="1" w:styleId="SVCBulletslevel2Char">
    <w:name w:val="SVC Bullets level 2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991576"/>
    <w:pPr>
      <w:tabs>
        <w:tab w:val="clear" w:pos="-31680"/>
        <w:tab w:val="num" w:pos="1800"/>
      </w:tabs>
      <w:ind w:left="1800" w:hanging="360"/>
    </w:pPr>
  </w:style>
  <w:style w:type="paragraph" w:customStyle="1" w:styleId="SVCBulletslevel1Char">
    <w:name w:val="SVC Bullets level 1 Char"/>
    <w:link w:val="SVCBulletslevel1CharChar"/>
    <w:uiPriority w:val="99"/>
    <w:rsid w:val="00991576"/>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9915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991576"/>
    <w:pPr>
      <w:tabs>
        <w:tab w:val="clear" w:pos="792"/>
      </w:tabs>
    </w:pPr>
  </w:style>
  <w:style w:type="paragraph" w:customStyle="1" w:styleId="SVCBulletslevel3Char">
    <w:name w:val="SVC Bullets level 3 Char"/>
    <w:basedOn w:val="SVCBulletslevel3"/>
    <w:uiPriority w:val="99"/>
    <w:rsid w:val="00991576"/>
    <w:pPr>
      <w:tabs>
        <w:tab w:val="clear" w:pos="-31680"/>
        <w:tab w:val="num" w:pos="720"/>
      </w:tabs>
      <w:ind w:left="1224" w:hanging="1224"/>
    </w:pPr>
  </w:style>
  <w:style w:type="paragraph" w:customStyle="1" w:styleId="00BodyText">
    <w:name w:val="00 BodyText"/>
    <w:basedOn w:val="Normal"/>
    <w:link w:val="00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left"/>
      <w:textAlignment w:val="auto"/>
    </w:pPr>
    <w:rPr>
      <w:rFonts w:ascii="Arial" w:eastAsia="MS Mincho" w:hAnsi="Arial"/>
      <w:sz w:val="20"/>
      <w:lang w:eastAsia="ja-JP"/>
    </w:rPr>
  </w:style>
  <w:style w:type="paragraph" w:customStyle="1" w:styleId="CharCharZchnZchnCharCharCarCar">
    <w:name w:val="Char Char Zchn Zchn Char Char Car Car"/>
    <w:uiPriority w:val="99"/>
    <w:semiHidden/>
    <w:rsid w:val="00991576"/>
    <w:pPr>
      <w:keepNext/>
      <w:numPr>
        <w:numId w:val="19"/>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991576"/>
    <w:pPr>
      <w:keepLines w:val="0"/>
      <w:numPr>
        <w:numId w:val="0"/>
      </w:numPr>
      <w:tabs>
        <w:tab w:val="clear" w:pos="1191"/>
        <w:tab w:val="clear" w:pos="1588"/>
        <w:tab w:val="clear" w:pos="1800"/>
        <w:tab w:val="clear" w:pos="1985"/>
        <w:tab w:val="clear" w:pos="3600"/>
        <w:tab w:val="num" w:pos="1200"/>
        <w:tab w:val="num" w:pos="1440"/>
        <w:tab w:val="num" w:pos="5040"/>
      </w:tabs>
      <w:overflowPunct/>
      <w:autoSpaceDE/>
      <w:autoSpaceDN/>
      <w:adjustRightInd/>
      <w:ind w:left="3240" w:hanging="3240"/>
      <w:textAlignment w:val="auto"/>
      <w:outlineLvl w:val="6"/>
    </w:pPr>
  </w:style>
  <w:style w:type="paragraph" w:styleId="ListBullet">
    <w:name w:val="List Bullet"/>
    <w:basedOn w:val="Normal"/>
    <w:uiPriority w:val="99"/>
    <w:rsid w:val="00991576"/>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lang w:val="en-GB"/>
    </w:rPr>
  </w:style>
  <w:style w:type="paragraph" w:customStyle="1" w:styleId="XBullet1">
    <w:name w:val="XBullet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lang w:val="en-GB"/>
    </w:rPr>
  </w:style>
  <w:style w:type="paragraph" w:customStyle="1" w:styleId="XBullet2">
    <w:name w:val="XBullet2"/>
    <w:basedOn w:val="XBullet1"/>
    <w:uiPriority w:val="99"/>
    <w:rsid w:val="00991576"/>
    <w:pPr>
      <w:ind w:left="1417"/>
    </w:pPr>
  </w:style>
  <w:style w:type="character" w:customStyle="1" w:styleId="XParagraphChar">
    <w:name w:val="XParagraph Char"/>
    <w:link w:val="XParagraph"/>
    <w:uiPriority w:val="99"/>
    <w:locked/>
    <w:rsid w:val="00991576"/>
    <w:rPr>
      <w:rFonts w:ascii="Times" w:eastAsia="Malgun Gothic" w:hAnsi="Times"/>
      <w:lang w:val="en-GB"/>
    </w:rPr>
  </w:style>
  <w:style w:type="paragraph" w:customStyle="1" w:styleId="XEquation2">
    <w:name w:val="XEquation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lang w:val="en-GB"/>
    </w:rPr>
  </w:style>
  <w:style w:type="paragraph" w:customStyle="1" w:styleId="note10">
    <w:name w:val="note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character" w:customStyle="1" w:styleId="Annex4CharChar">
    <w:name w:val="Annex 4 Char Char"/>
    <w:uiPriority w:val="99"/>
    <w:rsid w:val="00991576"/>
    <w:rPr>
      <w:rFonts w:ascii="Arial" w:eastAsia="SimSun" w:hAnsi="Arial"/>
      <w:b/>
      <w:color w:val="0000FF"/>
      <w:kern w:val="2"/>
      <w:lang w:val="en-US" w:eastAsia="en-US"/>
    </w:rPr>
  </w:style>
  <w:style w:type="paragraph" w:customStyle="1" w:styleId="Bibliography1">
    <w:name w:val="Bibliography1"/>
    <w:basedOn w:val="Normal"/>
    <w:uiPriority w:val="99"/>
    <w:rsid w:val="00991576"/>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991576"/>
    <w:rPr>
      <w:rFonts w:ascii="Times" w:eastAsia="Malgun Gothic" w:hAnsi="Times"/>
      <w:lang w:val="en-GB"/>
    </w:rPr>
  </w:style>
  <w:style w:type="character" w:customStyle="1" w:styleId="Annex3Char1">
    <w:name w:val="Annex 3 Char1"/>
    <w:uiPriority w:val="99"/>
    <w:rsid w:val="009915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91576"/>
    <w:pPr>
      <w:tabs>
        <w:tab w:val="clear" w:pos="397"/>
        <w:tab w:val="clear" w:pos="792"/>
        <w:tab w:val="num" w:pos="794"/>
      </w:tabs>
      <w:ind w:left="794" w:hanging="391"/>
    </w:pPr>
  </w:style>
  <w:style w:type="character" w:customStyle="1" w:styleId="00BodyTextChar">
    <w:name w:val="00 BodyText Char"/>
    <w:link w:val="00BodyText"/>
    <w:uiPriority w:val="99"/>
    <w:locked/>
    <w:rsid w:val="00991576"/>
    <w:rPr>
      <w:rFonts w:ascii="Arial" w:eastAsia="MS Mincho" w:hAnsi="Arial"/>
      <w:lang w:eastAsia="ja-JP"/>
    </w:rPr>
  </w:style>
  <w:style w:type="paragraph" w:customStyle="1" w:styleId="CharCharCharCharCharCharChar">
    <w:name w:val="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991576"/>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991576"/>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991576"/>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2954" w:hanging="357"/>
      <w:jc w:val="left"/>
      <w:textAlignment w:val="auto"/>
    </w:pPr>
    <w:rPr>
      <w:rFonts w:ascii="Arial" w:eastAsia="Malgun Gothic" w:hAnsi="Arial"/>
      <w:sz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991576"/>
    <w:rPr>
      <w:rFonts w:ascii="Courier New" w:eastAsia="Malgun Gothic" w:hAnsi="Courier New"/>
      <w:lang w:val="en-GB" w:eastAsia="zh-CN"/>
    </w:rPr>
  </w:style>
  <w:style w:type="paragraph" w:customStyle="1" w:styleId="a2">
    <w:name w:val="a2"/>
    <w:basedOn w:val="Heading2"/>
    <w:next w:val="Normal"/>
    <w:uiPriority w:val="99"/>
    <w:rsid w:val="00991576"/>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991576"/>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991576"/>
    <w:pPr>
      <w:numPr>
        <w:numId w:val="21"/>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991576"/>
    <w:pPr>
      <w:numPr>
        <w:numId w:val="21"/>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991576"/>
    <w:pPr>
      <w:numPr>
        <w:numId w:val="21"/>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991576"/>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991576"/>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991576"/>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991576"/>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991576"/>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991576"/>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Number2">
    <w:name w:val="List Number 2"/>
    <w:basedOn w:val="Normal"/>
    <w:uiPriority w:val="99"/>
    <w:rsid w:val="00991576"/>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after="240" w:line="230" w:lineRule="atLeast"/>
      <w:textAlignment w:val="auto"/>
    </w:pPr>
    <w:rPr>
      <w:rFonts w:eastAsia="MS Mincho"/>
      <w:sz w:val="20"/>
      <w:lang w:val="en-GB" w:eastAsia="ja-JP"/>
    </w:rPr>
  </w:style>
  <w:style w:type="paragraph" w:styleId="ListNumber3">
    <w:name w:val="List Number 3"/>
    <w:basedOn w:val="Normal"/>
    <w:uiPriority w:val="99"/>
    <w:rsid w:val="00991576"/>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after="240" w:line="230" w:lineRule="atLeast"/>
      <w:textAlignment w:val="auto"/>
    </w:pPr>
    <w:rPr>
      <w:rFonts w:eastAsia="MS Mincho"/>
      <w:sz w:val="20"/>
      <w:lang w:val="en-GB" w:eastAsia="ja-JP"/>
    </w:rPr>
  </w:style>
  <w:style w:type="paragraph" w:styleId="ListNumber4">
    <w:name w:val="List Number 4"/>
    <w:basedOn w:val="Normal"/>
    <w:uiPriority w:val="99"/>
    <w:rsid w:val="00991576"/>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991576"/>
    <w:rPr>
      <w:rFonts w:eastAsia="Malgun Gothic"/>
      <w:lang w:val="en-GB" w:eastAsia="zh-CN"/>
    </w:rPr>
  </w:style>
  <w:style w:type="paragraph" w:customStyle="1" w:styleId="StyleHeading1Justified">
    <w:name w:val="Style Heading 1 + Justified"/>
    <w:basedOn w:val="Heading1"/>
    <w:rsid w:val="00991576"/>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991576"/>
    <w:pPr>
      <w:spacing w:before="136"/>
    </w:pPr>
    <w:rPr>
      <w:rFonts w:eastAsia="Malgun Gothic"/>
      <w:lang w:val="en-GB"/>
    </w:rPr>
  </w:style>
  <w:style w:type="character" w:styleId="Emphasis">
    <w:name w:val="Emphasis"/>
    <w:basedOn w:val="DefaultParagraphFont"/>
    <w:qFormat/>
    <w:rsid w:val="00991576"/>
    <w:rPr>
      <w:i/>
    </w:rPr>
  </w:style>
  <w:style w:type="paragraph" w:customStyle="1" w:styleId="Style4ptBefore0pt">
    <w:name w:val="Style 4 pt Before:  0 p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4"/>
      <w:lang w:val="en-GB"/>
    </w:rPr>
  </w:style>
  <w:style w:type="paragraph" w:customStyle="1" w:styleId="MediumGrid1-Accent21">
    <w:name w:val="Medium Grid 1 - Accent 2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991576"/>
    <w:pPr>
      <w:spacing w:before="136"/>
    </w:pPr>
    <w:rPr>
      <w:rFonts w:eastAsia="Malgun Gothic"/>
      <w:lang w:val="en-GB"/>
    </w:rPr>
  </w:style>
  <w:style w:type="paragraph" w:customStyle="1" w:styleId="MediumList2-Accent22">
    <w:name w:val="Medium List 2 - Accent 22"/>
    <w:hidden/>
    <w:uiPriority w:val="99"/>
    <w:semiHidden/>
    <w:rsid w:val="00991576"/>
    <w:pPr>
      <w:spacing w:before="136"/>
    </w:pPr>
    <w:rPr>
      <w:rFonts w:eastAsia="Malgun Gothic"/>
      <w:lang w:val="en-GB"/>
    </w:rPr>
  </w:style>
  <w:style w:type="paragraph" w:customStyle="1" w:styleId="MediumGrid1-Accent22">
    <w:name w:val="Medium Grid 1 - Accent 2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991576"/>
    <w:pPr>
      <w:tabs>
        <w:tab w:val="clear" w:pos="1440"/>
        <w:tab w:val="clear" w:pos="2160"/>
      </w:tabs>
      <w:textAlignment w:val="auto"/>
    </w:pPr>
  </w:style>
  <w:style w:type="character" w:customStyle="1" w:styleId="annex-heading3Char">
    <w:name w:val="annex-heading3 Char"/>
    <w:link w:val="annex-heading3"/>
    <w:locked/>
    <w:rsid w:val="00991576"/>
    <w:rPr>
      <w:rFonts w:eastAsia="Malgun Gothic"/>
      <w:b/>
      <w:bCs/>
      <w:lang w:val="en-GB"/>
    </w:rPr>
  </w:style>
  <w:style w:type="paragraph" w:customStyle="1" w:styleId="ColorfulShading-Accent13">
    <w:name w:val="Colorful Shading - Accent 13"/>
    <w:hidden/>
    <w:uiPriority w:val="99"/>
    <w:semiHidden/>
    <w:rsid w:val="00991576"/>
    <w:pPr>
      <w:spacing w:before="136"/>
    </w:pPr>
    <w:rPr>
      <w:rFonts w:eastAsia="Malgun Gothic"/>
      <w:lang w:val="en-GB"/>
    </w:rPr>
  </w:style>
  <w:style w:type="paragraph" w:customStyle="1" w:styleId="ColorfulList-Accent13">
    <w:name w:val="Colorful List - Accent 13"/>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991576"/>
    <w:rPr>
      <w:rFonts w:eastAsia="Malgun Gothic"/>
      <w:lang w:val="en-GB"/>
    </w:rPr>
  </w:style>
  <w:style w:type="paragraph" w:customStyle="1" w:styleId="st">
    <w:name w:val="st"/>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400" w:lineRule="exact"/>
      <w:jc w:val="left"/>
      <w:textAlignment w:val="auto"/>
    </w:pPr>
    <w:rPr>
      <w:rFonts w:eastAsia="Malgun Gothic"/>
      <w:sz w:val="34"/>
    </w:rPr>
  </w:style>
  <w:style w:type="paragraph" w:customStyle="1" w:styleId="pbcopy">
    <w:name w:val="pbcopy"/>
    <w:basedOn w:val="Foote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after="60" w:line="190" w:lineRule="exact"/>
      <w:textAlignment w:val="auto"/>
    </w:pPr>
    <w:rPr>
      <w:rFonts w:ascii="Arial" w:eastAsia="Malgun Gothic" w:hAnsi="Arial"/>
      <w:sz w:val="16"/>
      <w:lang w:val="en-GB"/>
    </w:rPr>
  </w:style>
  <w:style w:type="paragraph" w:customStyle="1" w:styleId="Bibliography2">
    <w:name w:val="Bibliography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991576"/>
    <w:pPr>
      <w:keepNext/>
      <w:keepLines/>
      <w:numPr>
        <w:ilvl w:val="5"/>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991576"/>
  </w:style>
  <w:style w:type="paragraph" w:customStyle="1" w:styleId="3HeaderFooter">
    <w:name w:val="3HeaderFooter"/>
    <w:basedOn w:val="3N"/>
    <w:link w:val="3HeaderFooterChar"/>
    <w:qFormat/>
    <w:rsid w:val="00991576"/>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3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91576"/>
    <w:rPr>
      <w:rFonts w:eastAsia="Malgun Gothic"/>
      <w:b/>
      <w:sz w:val="22"/>
      <w:szCs w:val="22"/>
      <w:lang w:val="en-GB"/>
    </w:rPr>
  </w:style>
  <w:style w:type="paragraph" w:customStyle="1" w:styleId="3L1">
    <w:name w:val="3L1"/>
    <w:basedOn w:val="3H1"/>
    <w:link w:val="3L1Char"/>
    <w:qFormat/>
    <w:rsid w:val="00991576"/>
    <w:pPr>
      <w:keepLines w:val="0"/>
      <w:widowControl w:val="0"/>
      <w:outlineLvl w:val="9"/>
    </w:pPr>
    <w:rPr>
      <w:bCs/>
    </w:rPr>
  </w:style>
  <w:style w:type="paragraph" w:customStyle="1" w:styleId="3H0">
    <w:name w:val="3H0"/>
    <w:next w:val="3N"/>
    <w:link w:val="3H0Char"/>
    <w:uiPriority w:val="99"/>
    <w:qFormat/>
    <w:rsid w:val="00991576"/>
    <w:pPr>
      <w:keepNext/>
      <w:keepLines/>
      <w:numPr>
        <w:numId w:val="26"/>
      </w:numPr>
      <w:spacing w:before="313"/>
      <w:jc w:val="both"/>
      <w:outlineLvl w:val="1"/>
    </w:pPr>
    <w:rPr>
      <w:rFonts w:eastAsia="Malgun Gothic"/>
      <w:b/>
      <w:lang w:val="en-GB"/>
    </w:rPr>
  </w:style>
  <w:style w:type="character" w:customStyle="1" w:styleId="3L1Char">
    <w:name w:val="3L1 Char"/>
    <w:link w:val="3L1"/>
    <w:locked/>
    <w:rsid w:val="00991576"/>
    <w:rPr>
      <w:rFonts w:eastAsia="Malgun Gothic"/>
      <w:b/>
      <w:bCs/>
      <w:lang w:val="en-GB"/>
    </w:rPr>
  </w:style>
  <w:style w:type="paragraph" w:customStyle="1" w:styleId="3H1">
    <w:name w:val="3H1"/>
    <w:basedOn w:val="3H0"/>
    <w:next w:val="3N"/>
    <w:link w:val="3H1Char"/>
    <w:uiPriority w:val="99"/>
    <w:qFormat/>
    <w:rsid w:val="00991576"/>
    <w:pPr>
      <w:numPr>
        <w:ilvl w:val="1"/>
      </w:numPr>
      <w:tabs>
        <w:tab w:val="clear" w:pos="794"/>
        <w:tab w:val="num" w:pos="360"/>
      </w:tabs>
      <w:spacing w:before="181"/>
      <w:ind w:left="800" w:hanging="400"/>
      <w:outlineLvl w:val="2"/>
    </w:pPr>
  </w:style>
  <w:style w:type="paragraph" w:customStyle="1" w:styleId="3H2">
    <w:name w:val="3H2"/>
    <w:basedOn w:val="3H1"/>
    <w:next w:val="3N"/>
    <w:link w:val="3H2Char"/>
    <w:uiPriority w:val="99"/>
    <w:qFormat/>
    <w:rsid w:val="00991576"/>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991576"/>
    <w:pPr>
      <w:spacing w:after="60"/>
    </w:pPr>
    <w:rPr>
      <w:noProof/>
    </w:rPr>
  </w:style>
  <w:style w:type="character" w:customStyle="1" w:styleId="3H1Char">
    <w:name w:val="3H1 Char"/>
    <w:link w:val="3H1"/>
    <w:uiPriority w:val="99"/>
    <w:locked/>
    <w:rsid w:val="00991576"/>
    <w:rPr>
      <w:rFonts w:eastAsia="Malgun Gothic"/>
      <w:b/>
      <w:lang w:val="en-GB"/>
    </w:rPr>
  </w:style>
  <w:style w:type="paragraph" w:customStyle="1" w:styleId="3H3">
    <w:name w:val="3H3"/>
    <w:basedOn w:val="3H2"/>
    <w:next w:val="3N"/>
    <w:link w:val="3H3Char"/>
    <w:uiPriority w:val="99"/>
    <w:qFormat/>
    <w:rsid w:val="00991576"/>
    <w:pPr>
      <w:numPr>
        <w:ilvl w:val="3"/>
      </w:numPr>
      <w:tabs>
        <w:tab w:val="clear" w:pos="794"/>
        <w:tab w:val="num" w:pos="360"/>
      </w:tabs>
      <w:ind w:left="2880" w:hanging="360"/>
      <w:outlineLvl w:val="4"/>
    </w:pPr>
  </w:style>
  <w:style w:type="character" w:customStyle="1" w:styleId="3TableChar">
    <w:name w:val="3Table Char"/>
    <w:link w:val="3Table"/>
    <w:locked/>
    <w:rsid w:val="00991576"/>
    <w:rPr>
      <w:rFonts w:eastAsia="Malgun Gothic"/>
      <w:noProof/>
      <w:lang w:val="en-GB"/>
    </w:rPr>
  </w:style>
  <w:style w:type="paragraph" w:customStyle="1" w:styleId="3H4">
    <w:name w:val="3H4"/>
    <w:basedOn w:val="3H3"/>
    <w:next w:val="3N"/>
    <w:link w:val="3H4Char"/>
    <w:uiPriority w:val="99"/>
    <w:qFormat/>
    <w:rsid w:val="00991576"/>
    <w:pPr>
      <w:numPr>
        <w:ilvl w:val="4"/>
      </w:numPr>
      <w:tabs>
        <w:tab w:val="clear" w:pos="794"/>
        <w:tab w:val="num" w:pos="360"/>
      </w:tabs>
      <w:ind w:left="3600"/>
      <w:outlineLvl w:val="5"/>
    </w:pPr>
  </w:style>
  <w:style w:type="character" w:customStyle="1" w:styleId="3H2Char">
    <w:name w:val="3H2 Char"/>
    <w:link w:val="3H2"/>
    <w:uiPriority w:val="99"/>
    <w:locked/>
    <w:rsid w:val="00991576"/>
    <w:rPr>
      <w:rFonts w:eastAsia="Malgun Gothic"/>
      <w:b/>
      <w:lang w:val="en-GB"/>
    </w:rPr>
  </w:style>
  <w:style w:type="paragraph" w:customStyle="1" w:styleId="3L1Note">
    <w:name w:val="3L1Note"/>
    <w:basedOn w:val="3L1"/>
    <w:link w:val="3L1NoteChar"/>
    <w:qFormat/>
    <w:rsid w:val="00991576"/>
    <w:pPr>
      <w:numPr>
        <w:ilvl w:val="0"/>
        <w:numId w:val="0"/>
      </w:numPr>
      <w:ind w:left="794"/>
    </w:pPr>
  </w:style>
  <w:style w:type="character" w:customStyle="1" w:styleId="3H3Char">
    <w:name w:val="3H3 Char"/>
    <w:link w:val="3H3"/>
    <w:uiPriority w:val="99"/>
    <w:locked/>
    <w:rsid w:val="00991576"/>
    <w:rPr>
      <w:rFonts w:eastAsia="Malgun Gothic"/>
      <w:b/>
      <w:lang w:val="en-GB"/>
    </w:rPr>
  </w:style>
  <w:style w:type="character" w:customStyle="1" w:styleId="3DVCAnnexLevel0Char">
    <w:name w:val="3DVC Annex Level 0 Char"/>
    <w:rsid w:val="00991576"/>
    <w:rPr>
      <w:rFonts w:ascii="Times New Roman" w:hAnsi="Times New Roman"/>
      <w:b/>
      <w:sz w:val="22"/>
      <w:lang w:val="en-GB" w:eastAsia="en-US"/>
    </w:rPr>
  </w:style>
  <w:style w:type="character" w:customStyle="1" w:styleId="3L1NoteChar">
    <w:name w:val="3L1Note Char"/>
    <w:link w:val="3L1Note"/>
    <w:locked/>
    <w:rsid w:val="00991576"/>
    <w:rPr>
      <w:rFonts w:eastAsia="Malgun Gothic"/>
      <w:b/>
      <w:bCs/>
      <w:lang w:val="en-GB"/>
    </w:rPr>
  </w:style>
  <w:style w:type="character" w:customStyle="1" w:styleId="3DVCLevel1Char">
    <w:name w:val="3DVC Level 1 Char"/>
    <w:rsid w:val="00991576"/>
    <w:rPr>
      <w:rFonts w:ascii="Times New Roman" w:hAnsi="Times New Roman"/>
      <w:b/>
      <w:lang w:val="en-GB" w:eastAsia="en-US"/>
    </w:rPr>
  </w:style>
  <w:style w:type="paragraph" w:customStyle="1" w:styleId="3EdNotes">
    <w:name w:val="3EdNotes"/>
    <w:basedOn w:val="Normal"/>
    <w:link w:val="3EdNotesChar"/>
    <w:uiPriority w:val="99"/>
    <w:qFormat/>
    <w:rsid w:val="00991576"/>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pPr>
    <w:rPr>
      <w:rFonts w:eastAsia="Malgun Gothic"/>
      <w:sz w:val="20"/>
      <w:lang w:val="en-GB"/>
    </w:rPr>
  </w:style>
  <w:style w:type="character" w:customStyle="1" w:styleId="3H4Char">
    <w:name w:val="3H4 Char"/>
    <w:link w:val="3H4"/>
    <w:uiPriority w:val="99"/>
    <w:locked/>
    <w:rsid w:val="00991576"/>
    <w:rPr>
      <w:rFonts w:eastAsia="Malgun Gothic"/>
      <w:b/>
      <w:lang w:val="en-GB"/>
    </w:rPr>
  </w:style>
  <w:style w:type="character" w:customStyle="1" w:styleId="3DVCLevel2Char">
    <w:name w:val="3DVC Level 2 Char"/>
    <w:rsid w:val="00991576"/>
    <w:rPr>
      <w:rFonts w:ascii="Times New Roman" w:hAnsi="Times New Roman"/>
      <w:b/>
      <w:lang w:val="en-GB"/>
    </w:rPr>
  </w:style>
  <w:style w:type="character" w:customStyle="1" w:styleId="3EdNotesChar">
    <w:name w:val="3EdNotes Char"/>
    <w:link w:val="3EdNotes"/>
    <w:uiPriority w:val="99"/>
    <w:locked/>
    <w:rsid w:val="00991576"/>
    <w:rPr>
      <w:rFonts w:eastAsia="Malgun Gothic"/>
      <w:lang w:val="en-GB"/>
    </w:rPr>
  </w:style>
  <w:style w:type="paragraph" w:customStyle="1" w:styleId="3TOCLOFLOT">
    <w:name w:val="3TOCLOFLOT"/>
    <w:basedOn w:val="3N"/>
    <w:link w:val="3TOCLOFLOTChar"/>
    <w:qFormat/>
    <w:rsid w:val="00991576"/>
    <w:pPr>
      <w:keepNext/>
      <w:jc w:val="center"/>
      <w:outlineLvl w:val="0"/>
    </w:pPr>
    <w:rPr>
      <w:b/>
      <w:caps/>
      <w:sz w:val="24"/>
      <w:szCs w:val="24"/>
    </w:rPr>
  </w:style>
  <w:style w:type="character" w:customStyle="1" w:styleId="3TOCLOFLOTChar">
    <w:name w:val="3TOCLOFLOT Char"/>
    <w:link w:val="3TOCLOFLOT"/>
    <w:locked/>
    <w:rsid w:val="00991576"/>
    <w:rPr>
      <w:rFonts w:eastAsia="Malgun Gothic"/>
      <w:b/>
      <w:caps/>
      <w:sz w:val="24"/>
      <w:szCs w:val="24"/>
      <w:lang w:val="en-GB"/>
    </w:rPr>
  </w:style>
  <w:style w:type="paragraph" w:customStyle="1" w:styleId="Note1CharCharCharCharCharChar">
    <w:name w:val="Note 1 Char Char Char Char Char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991576"/>
    <w:rPr>
      <w:rFonts w:ascii="Times New Roman" w:hAnsi="Times New Roman"/>
      <w:b/>
      <w:lang w:val="en-GB"/>
    </w:rPr>
  </w:style>
  <w:style w:type="paragraph" w:customStyle="1" w:styleId="3S0">
    <w:name w:val="3S0"/>
    <w:basedOn w:val="Normal"/>
    <w:link w:val="3S0Char"/>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991576"/>
    <w:rPr>
      <w:rFonts w:eastAsia="Malgun Gothic"/>
      <w:b/>
      <w:lang w:val="en-GB"/>
    </w:rPr>
  </w:style>
  <w:style w:type="character" w:customStyle="1" w:styleId="3DVCLevel4Char">
    <w:name w:val="3DVC Level 4 Char"/>
    <w:rsid w:val="00991576"/>
    <w:rPr>
      <w:rFonts w:ascii="Times New Roman" w:hAnsi="Times New Roman"/>
      <w:b/>
      <w:lang w:val="en-GB"/>
    </w:rPr>
  </w:style>
  <w:style w:type="character" w:customStyle="1" w:styleId="3S0Char">
    <w:name w:val="3S0 Char"/>
    <w:link w:val="3S0"/>
    <w:uiPriority w:val="99"/>
    <w:locked/>
    <w:rsid w:val="00991576"/>
    <w:rPr>
      <w:rFonts w:eastAsia="Malgun Gothic"/>
      <w:lang w:val="en-GB"/>
    </w:rPr>
  </w:style>
  <w:style w:type="character" w:customStyle="1" w:styleId="3DVCLevel5Char">
    <w:name w:val="3DVC Level 5 Char"/>
    <w:link w:val="3H5"/>
    <w:uiPriority w:val="99"/>
    <w:locked/>
    <w:rsid w:val="00991576"/>
    <w:rPr>
      <w:rFonts w:eastAsia="Malgun Gothic"/>
      <w:b/>
      <w:lang w:val="en-GB"/>
    </w:rPr>
  </w:style>
  <w:style w:type="paragraph" w:customStyle="1" w:styleId="4H0">
    <w:name w:val="4H0"/>
    <w:basedOn w:val="3H0"/>
    <w:link w:val="4H0Char"/>
    <w:qFormat/>
    <w:rsid w:val="00991576"/>
    <w:pPr>
      <w:numPr>
        <w:numId w:val="27"/>
      </w:numPr>
      <w:tabs>
        <w:tab w:val="left" w:pos="794"/>
      </w:tabs>
    </w:pPr>
  </w:style>
  <w:style w:type="paragraph" w:customStyle="1" w:styleId="4H1">
    <w:name w:val="4H1"/>
    <w:basedOn w:val="3N"/>
    <w:link w:val="4H1Char"/>
    <w:qFormat/>
    <w:rsid w:val="00991576"/>
    <w:pPr>
      <w:numPr>
        <w:ilvl w:val="1"/>
        <w:numId w:val="27"/>
      </w:numPr>
    </w:pPr>
    <w:rPr>
      <w:b/>
    </w:rPr>
  </w:style>
  <w:style w:type="character" w:customStyle="1" w:styleId="4H0Char">
    <w:name w:val="4H0 Char"/>
    <w:link w:val="4H0"/>
    <w:locked/>
    <w:rsid w:val="00991576"/>
    <w:rPr>
      <w:rFonts w:eastAsia="Malgun Gothic"/>
      <w:b/>
      <w:lang w:val="en-GB"/>
    </w:rPr>
  </w:style>
  <w:style w:type="paragraph" w:customStyle="1" w:styleId="4H2">
    <w:name w:val="4H2"/>
    <w:basedOn w:val="Normal"/>
    <w:rsid w:val="00991576"/>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991576"/>
    <w:rPr>
      <w:rFonts w:eastAsia="Malgun Gothic"/>
      <w:b/>
      <w:lang w:val="en-GB"/>
    </w:rPr>
  </w:style>
  <w:style w:type="character" w:styleId="SubtleReference">
    <w:name w:val="Subtle Reference"/>
    <w:basedOn w:val="DefaultParagraphFont"/>
    <w:uiPriority w:val="31"/>
    <w:qFormat/>
    <w:rsid w:val="00991576"/>
    <w:rPr>
      <w:smallCaps/>
      <w:color w:val="C0504D"/>
      <w:u w:val="single"/>
    </w:rPr>
  </w:style>
  <w:style w:type="paragraph" w:customStyle="1" w:styleId="3N0">
    <w:name w:val="3N0"/>
    <w:basedOn w:val="Normal"/>
    <w:link w:val="3N0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991576"/>
    <w:rPr>
      <w:rFonts w:eastAsia="Malgun Gothic"/>
      <w:lang w:val="en-GB"/>
    </w:rPr>
  </w:style>
  <w:style w:type="table" w:customStyle="1" w:styleId="TableGrid11">
    <w:name w:val="Table Grid1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991576"/>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991576"/>
    <w:rPr>
      <w:rFonts w:ascii="Cambria" w:hAnsi="Cambria"/>
      <w:sz w:val="24"/>
      <w:szCs w:val="24"/>
      <w:shd w:val="pct20" w:color="auto" w:fill="auto"/>
      <w:lang w:val="en-GB"/>
    </w:rPr>
  </w:style>
  <w:style w:type="character" w:customStyle="1" w:styleId="summary">
    <w:name w:val="summary"/>
    <w:rsid w:val="00991576"/>
  </w:style>
  <w:style w:type="paragraph" w:customStyle="1" w:styleId="Bibliography3">
    <w:name w:val="Bibliography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Calibri" w:hAnsi="Calibri" w:cs="Consolas"/>
      <w:sz w:val="20"/>
      <w:szCs w:val="21"/>
    </w:rPr>
  </w:style>
  <w:style w:type="character" w:customStyle="1" w:styleId="PlainTextChar">
    <w:name w:val="Plain Text Char"/>
    <w:basedOn w:val="DefaultParagraphFont"/>
    <w:link w:val="PlainText"/>
    <w:uiPriority w:val="99"/>
    <w:rsid w:val="00991576"/>
    <w:rPr>
      <w:rFonts w:ascii="Calibri" w:hAnsi="Calibri" w:cs="Consolas"/>
      <w:szCs w:val="21"/>
    </w:rPr>
  </w:style>
  <w:style w:type="paragraph" w:customStyle="1" w:styleId="ColorfulShading-Accent14">
    <w:name w:val="Colorful Shading - Accent 14"/>
    <w:hidden/>
    <w:uiPriority w:val="99"/>
    <w:semiHidden/>
    <w:rsid w:val="00991576"/>
    <w:pPr>
      <w:spacing w:before="136"/>
    </w:pPr>
    <w:rPr>
      <w:rFonts w:eastAsia="Malgun Gothic"/>
      <w:lang w:val="en-GB"/>
    </w:rPr>
  </w:style>
  <w:style w:type="paragraph" w:customStyle="1" w:styleId="Bibliography8">
    <w:name w:val="Bibliography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991576"/>
    <w:pPr>
      <w:tabs>
        <w:tab w:val="clear" w:pos="4320"/>
        <w:tab w:val="clear" w:pos="8640"/>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after="0"/>
      <w:ind w:left="794"/>
      <w:jc w:val="left"/>
      <w:textAlignment w:val="baseline"/>
    </w:pPr>
    <w:rPr>
      <w:rFonts w:eastAsia="Malgun Gothic"/>
      <w:sz w:val="20"/>
      <w:szCs w:val="22"/>
      <w:lang w:val="en-CA" w:eastAsia="ko-KR"/>
    </w:rPr>
  </w:style>
  <w:style w:type="numbering" w:customStyle="1" w:styleId="SVCNumbers">
    <w:name w:val="SVC Numbers"/>
    <w:rsid w:val="00991576"/>
    <w:pPr>
      <w:numPr>
        <w:numId w:val="17"/>
      </w:numPr>
    </w:pPr>
  </w:style>
  <w:style w:type="numbering" w:customStyle="1" w:styleId="AVCBullet">
    <w:name w:val="AVC Bullet"/>
    <w:rsid w:val="00991576"/>
    <w:pPr>
      <w:numPr>
        <w:numId w:val="10"/>
      </w:numPr>
    </w:pPr>
  </w:style>
  <w:style w:type="character" w:customStyle="1" w:styleId="normaltextrun">
    <w:name w:val="normaltextrun"/>
    <w:basedOn w:val="DefaultParagraphFont"/>
    <w:rsid w:val="00991576"/>
  </w:style>
  <w:style w:type="numbering" w:customStyle="1" w:styleId="SVCBullets">
    <w:name w:val="SVC Bullets"/>
    <w:rsid w:val="00991576"/>
    <w:pPr>
      <w:numPr>
        <w:numId w:val="8"/>
      </w:numPr>
    </w:pPr>
  </w:style>
  <w:style w:type="numbering" w:customStyle="1" w:styleId="SVCIndent">
    <w:name w:val="SVC Indent"/>
    <w:rsid w:val="00991576"/>
    <w:pPr>
      <w:numPr>
        <w:numId w:val="18"/>
      </w:numPr>
    </w:pPr>
  </w:style>
  <w:style w:type="character" w:customStyle="1" w:styleId="Mention1">
    <w:name w:val="Mention1"/>
    <w:basedOn w:val="DefaultParagraphFont"/>
    <w:uiPriority w:val="99"/>
    <w:unhideWhenUsed/>
    <w:rsid w:val="00991576"/>
    <w:rPr>
      <w:color w:val="2B579A"/>
      <w:shd w:val="clear" w:color="auto" w:fill="E1DFDD"/>
    </w:rPr>
  </w:style>
  <w:style w:type="paragraph" w:customStyle="1" w:styleId="Rec0">
    <w:name w:val="Rec"/>
    <w:basedOn w:val="Title"/>
    <w:rsid w:val="00991576"/>
    <w:pPr>
      <w:keepNext w:val="0"/>
      <w:tabs>
        <w:tab w:val="left" w:pos="794"/>
        <w:tab w:val="left" w:pos="1191"/>
        <w:tab w:val="left" w:pos="1588"/>
        <w:tab w:val="left" w:pos="1985"/>
      </w:tabs>
      <w:suppressAutoHyphens w:val="0"/>
      <w:overflowPunct w:val="0"/>
      <w:autoSpaceDE w:val="0"/>
      <w:autoSpaceDN w:val="0"/>
      <w:adjustRightInd w:val="0"/>
      <w:spacing w:before="840" w:after="480"/>
      <w:jc w:val="center"/>
      <w:textAlignment w:val="baseline"/>
    </w:pPr>
    <w:rPr>
      <w:rFonts w:ascii="Times New Roman" w:eastAsia="SimSun" w:hAnsi="Times New Roman"/>
      <w:b/>
      <w:sz w:val="24"/>
      <w:szCs w:val="20"/>
      <w:lang w:val="en-GB"/>
    </w:rPr>
  </w:style>
  <w:style w:type="character" w:customStyle="1" w:styleId="Note1CharCharCharCharCharCharChar">
    <w:name w:val="Note 1 Char Char Char Char Char Char Char"/>
    <w:uiPriority w:val="99"/>
    <w:rsid w:val="00991576"/>
    <w:rPr>
      <w:rFonts w:cs="Times New Roman"/>
      <w:sz w:val="18"/>
      <w:szCs w:val="18"/>
      <w:lang w:val="en-GB" w:eastAsia="en-US"/>
    </w:rPr>
  </w:style>
  <w:style w:type="character" w:customStyle="1" w:styleId="Note1CharCharCharCharCharCharChar1">
    <w:name w:val="Note 1 Char Char Char Char Char Char Char1"/>
    <w:uiPriority w:val="99"/>
    <w:rsid w:val="00991576"/>
    <w:rPr>
      <w:rFonts w:eastAsia="Batang" w:cs="Times New Roman"/>
      <w:sz w:val="18"/>
      <w:szCs w:val="18"/>
      <w:lang w:val="en-GB" w:eastAsia="en-US" w:bidi="ar-SA"/>
    </w:rPr>
  </w:style>
  <w:style w:type="character" w:customStyle="1" w:styleId="Note3Char">
    <w:name w:val="Note 3 Char"/>
    <w:uiPriority w:val="99"/>
    <w:rsid w:val="00991576"/>
    <w:rPr>
      <w:rFonts w:eastAsia="Batang" w:cs="Times New Roman"/>
      <w:sz w:val="18"/>
      <w:szCs w:val="18"/>
      <w:lang w:val="en-GB" w:eastAsia="en-US" w:bidi="ar-SA"/>
    </w:rPr>
  </w:style>
  <w:style w:type="character" w:customStyle="1" w:styleId="Annex2Char">
    <w:name w:val="Annex 2 Char"/>
    <w:link w:val="Annex2"/>
    <w:uiPriority w:val="99"/>
    <w:rsid w:val="00991576"/>
    <w:rPr>
      <w:rFonts w:eastAsia="Malgun Gothic"/>
      <w:b/>
      <w:bCs/>
      <w:lang w:val="en-GB"/>
    </w:rPr>
  </w:style>
  <w:style w:type="character" w:customStyle="1" w:styleId="Annex3Char2">
    <w:name w:val="Annex 3 Char2"/>
    <w:link w:val="Annex3"/>
    <w:rsid w:val="00991576"/>
    <w:rPr>
      <w:rFonts w:eastAsia="Malgun Gothic"/>
      <w:b/>
      <w:bCs/>
      <w:lang w:val="en-GB"/>
    </w:rPr>
  </w:style>
  <w:style w:type="paragraph" w:customStyle="1" w:styleId="Text">
    <w:name w:val="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991576"/>
    <w:rPr>
      <w:rFonts w:eastAsia="Malgun Gothic"/>
      <w:lang w:val="en-GB"/>
    </w:rPr>
  </w:style>
  <w:style w:type="paragraph" w:customStyle="1" w:styleId="3H8">
    <w:name w:val="3H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991576"/>
    <w:rPr>
      <w:rFonts w:eastAsia="Malgun Gothic"/>
      <w:lang w:val="en-GB"/>
    </w:rPr>
  </w:style>
  <w:style w:type="paragraph" w:customStyle="1" w:styleId="3DVCnormal">
    <w:name w:val="3DVC normal"/>
    <w:basedOn w:val="Normal"/>
    <w:link w:val="3DVCnormal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991576"/>
    <w:rPr>
      <w:rFonts w:eastAsia="Malgun Gothic"/>
      <w:lang w:val="en-GB"/>
    </w:rPr>
  </w:style>
  <w:style w:type="paragraph" w:customStyle="1" w:styleId="3D0">
    <w:name w:val="3D0"/>
    <w:basedOn w:val="3N0"/>
    <w:link w:val="3D0Char"/>
    <w:uiPriority w:val="99"/>
    <w:qFormat/>
    <w:rsid w:val="00991576"/>
    <w:pPr>
      <w:numPr>
        <w:numId w:val="29"/>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991576"/>
    <w:pPr>
      <w:numPr>
        <w:ilvl w:val="1"/>
      </w:numPr>
    </w:pPr>
  </w:style>
  <w:style w:type="character" w:customStyle="1" w:styleId="3D0Char">
    <w:name w:val="3D0 Char"/>
    <w:link w:val="3D0"/>
    <w:uiPriority w:val="99"/>
    <w:rsid w:val="00991576"/>
    <w:rPr>
      <w:rFonts w:eastAsia="Malgun Gothic"/>
      <w:lang w:val="en-CA"/>
    </w:rPr>
  </w:style>
  <w:style w:type="paragraph" w:customStyle="1" w:styleId="3D2">
    <w:name w:val="3D2"/>
    <w:basedOn w:val="3D1"/>
    <w:link w:val="3D2Char"/>
    <w:uiPriority w:val="99"/>
    <w:qFormat/>
    <w:rsid w:val="00991576"/>
    <w:pPr>
      <w:numPr>
        <w:ilvl w:val="2"/>
      </w:numPr>
      <w:tabs>
        <w:tab w:val="clear" w:pos="794"/>
        <w:tab w:val="left" w:pos="1072"/>
      </w:tabs>
      <w:ind w:left="1071"/>
    </w:pPr>
    <w:rPr>
      <w:lang w:eastAsia="ko-KR"/>
    </w:rPr>
  </w:style>
  <w:style w:type="character" w:customStyle="1" w:styleId="3D1Char">
    <w:name w:val="3D1 Char"/>
    <w:link w:val="3D1"/>
    <w:uiPriority w:val="99"/>
    <w:rsid w:val="00991576"/>
    <w:rPr>
      <w:rFonts w:eastAsia="Malgun Gothic"/>
      <w:lang w:val="en-CA"/>
    </w:rPr>
  </w:style>
  <w:style w:type="paragraph" w:customStyle="1" w:styleId="3D3">
    <w:name w:val="3D3"/>
    <w:basedOn w:val="3D2"/>
    <w:link w:val="3D3Char"/>
    <w:uiPriority w:val="99"/>
    <w:qFormat/>
    <w:rsid w:val="00991576"/>
    <w:pPr>
      <w:numPr>
        <w:ilvl w:val="3"/>
      </w:numPr>
      <w:tabs>
        <w:tab w:val="clear" w:pos="1072"/>
        <w:tab w:val="clear" w:pos="1191"/>
      </w:tabs>
    </w:pPr>
  </w:style>
  <w:style w:type="character" w:customStyle="1" w:styleId="3D2Char">
    <w:name w:val="3D2 Char"/>
    <w:link w:val="3D2"/>
    <w:uiPriority w:val="99"/>
    <w:rsid w:val="00991576"/>
    <w:rPr>
      <w:rFonts w:eastAsia="Malgun Gothic"/>
      <w:lang w:val="en-CA" w:eastAsia="ko-KR"/>
    </w:rPr>
  </w:style>
  <w:style w:type="paragraph" w:customStyle="1" w:styleId="3D4">
    <w:name w:val="3D4"/>
    <w:basedOn w:val="3D3"/>
    <w:link w:val="3D4Char"/>
    <w:uiPriority w:val="99"/>
    <w:qFormat/>
    <w:rsid w:val="00991576"/>
    <w:pPr>
      <w:numPr>
        <w:ilvl w:val="4"/>
      </w:numPr>
      <w:tabs>
        <w:tab w:val="clear" w:pos="1588"/>
      </w:tabs>
    </w:pPr>
  </w:style>
  <w:style w:type="character" w:customStyle="1" w:styleId="3D3Char">
    <w:name w:val="3D3 Char"/>
    <w:link w:val="3D3"/>
    <w:uiPriority w:val="99"/>
    <w:rsid w:val="00991576"/>
    <w:rPr>
      <w:rFonts w:eastAsia="Malgun Gothic"/>
      <w:lang w:val="en-CA" w:eastAsia="ko-KR"/>
    </w:rPr>
  </w:style>
  <w:style w:type="paragraph" w:customStyle="1" w:styleId="3D5">
    <w:name w:val="3D5"/>
    <w:basedOn w:val="3D4"/>
    <w:link w:val="3D5Char"/>
    <w:uiPriority w:val="99"/>
    <w:qFormat/>
    <w:rsid w:val="00991576"/>
    <w:pPr>
      <w:numPr>
        <w:ilvl w:val="5"/>
      </w:numPr>
      <w:tabs>
        <w:tab w:val="clear" w:pos="1985"/>
      </w:tabs>
    </w:pPr>
  </w:style>
  <w:style w:type="character" w:customStyle="1" w:styleId="3D4Char">
    <w:name w:val="3D4 Char"/>
    <w:link w:val="3D4"/>
    <w:uiPriority w:val="99"/>
    <w:rsid w:val="00991576"/>
    <w:rPr>
      <w:rFonts w:eastAsia="Malgun Gothic"/>
      <w:lang w:val="en-CA" w:eastAsia="ko-KR"/>
    </w:rPr>
  </w:style>
  <w:style w:type="paragraph" w:customStyle="1" w:styleId="3D6">
    <w:name w:val="3D6"/>
    <w:basedOn w:val="3D5"/>
    <w:link w:val="3D6Char"/>
    <w:uiPriority w:val="99"/>
    <w:qFormat/>
    <w:rsid w:val="00991576"/>
    <w:pPr>
      <w:numPr>
        <w:ilvl w:val="6"/>
      </w:numPr>
      <w:tabs>
        <w:tab w:val="clear" w:pos="2381"/>
      </w:tabs>
    </w:pPr>
  </w:style>
  <w:style w:type="character" w:customStyle="1" w:styleId="3D5Char">
    <w:name w:val="3D5 Char"/>
    <w:link w:val="3D5"/>
    <w:uiPriority w:val="99"/>
    <w:rsid w:val="00991576"/>
    <w:rPr>
      <w:rFonts w:eastAsia="Malgun Gothic"/>
      <w:lang w:val="en-CA" w:eastAsia="ko-KR"/>
    </w:rPr>
  </w:style>
  <w:style w:type="paragraph" w:customStyle="1" w:styleId="3Tabs">
    <w:name w:val="3 Tabs"/>
    <w:basedOn w:val="3N0"/>
    <w:link w:val="3TabsChar"/>
    <w:qFormat/>
    <w:rsid w:val="009915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91576"/>
    <w:rPr>
      <w:rFonts w:eastAsia="Malgun Gothic"/>
      <w:lang w:val="en-CA" w:eastAsia="ko-KR"/>
    </w:rPr>
  </w:style>
  <w:style w:type="paragraph" w:customStyle="1" w:styleId="3U1">
    <w:name w:val="3U1"/>
    <w:basedOn w:val="3N0"/>
    <w:uiPriority w:val="99"/>
    <w:qFormat/>
    <w:rsid w:val="00991576"/>
    <w:pPr>
      <w:numPr>
        <w:ilvl w:val="1"/>
        <w:numId w:val="33"/>
      </w:numPr>
      <w:tabs>
        <w:tab w:val="num" w:pos="360"/>
        <w:tab w:val="num" w:pos="697"/>
      </w:tabs>
      <w:ind w:left="0" w:firstLine="0"/>
    </w:pPr>
  </w:style>
  <w:style w:type="paragraph" w:customStyle="1" w:styleId="3U0">
    <w:name w:val="3U0"/>
    <w:basedOn w:val="3N0"/>
    <w:uiPriority w:val="99"/>
    <w:qFormat/>
    <w:rsid w:val="00991576"/>
    <w:pPr>
      <w:numPr>
        <w:numId w:val="33"/>
      </w:numPr>
      <w:tabs>
        <w:tab w:val="num" w:pos="360"/>
      </w:tabs>
      <w:ind w:left="0" w:firstLine="0"/>
    </w:pPr>
  </w:style>
  <w:style w:type="paragraph" w:customStyle="1" w:styleId="3U2">
    <w:name w:val="3U2"/>
    <w:basedOn w:val="3U1"/>
    <w:uiPriority w:val="99"/>
    <w:qFormat/>
    <w:rsid w:val="00991576"/>
    <w:pPr>
      <w:numPr>
        <w:ilvl w:val="2"/>
      </w:numPr>
      <w:tabs>
        <w:tab w:val="num" w:pos="360"/>
        <w:tab w:val="num" w:pos="697"/>
        <w:tab w:val="num" w:pos="1054"/>
      </w:tabs>
      <w:ind w:left="0" w:firstLine="0"/>
    </w:pPr>
  </w:style>
  <w:style w:type="paragraph" w:customStyle="1" w:styleId="3U3">
    <w:name w:val="3U3"/>
    <w:basedOn w:val="3U2"/>
    <w:uiPriority w:val="99"/>
    <w:qFormat/>
    <w:rsid w:val="00991576"/>
    <w:pPr>
      <w:numPr>
        <w:ilvl w:val="3"/>
      </w:numPr>
      <w:tabs>
        <w:tab w:val="num" w:pos="360"/>
        <w:tab w:val="num" w:pos="697"/>
        <w:tab w:val="num" w:pos="1411"/>
      </w:tabs>
      <w:ind w:left="0" w:firstLine="0"/>
    </w:pPr>
  </w:style>
  <w:style w:type="paragraph" w:customStyle="1" w:styleId="3U4">
    <w:name w:val="3U4"/>
    <w:basedOn w:val="3U3"/>
    <w:uiPriority w:val="99"/>
    <w:qFormat/>
    <w:rsid w:val="00991576"/>
    <w:pPr>
      <w:numPr>
        <w:ilvl w:val="4"/>
      </w:numPr>
      <w:tabs>
        <w:tab w:val="num" w:pos="360"/>
        <w:tab w:val="num" w:pos="697"/>
        <w:tab w:val="num" w:pos="1768"/>
      </w:tabs>
      <w:ind w:left="0" w:firstLine="0"/>
    </w:pPr>
  </w:style>
  <w:style w:type="paragraph" w:customStyle="1" w:styleId="3U5">
    <w:name w:val="3U5"/>
    <w:basedOn w:val="3U4"/>
    <w:uiPriority w:val="99"/>
    <w:qFormat/>
    <w:rsid w:val="00991576"/>
    <w:pPr>
      <w:numPr>
        <w:ilvl w:val="5"/>
      </w:numPr>
      <w:tabs>
        <w:tab w:val="num" w:pos="360"/>
        <w:tab w:val="num" w:pos="697"/>
        <w:tab w:val="num" w:pos="2125"/>
      </w:tabs>
      <w:ind w:left="0" w:firstLine="0"/>
    </w:pPr>
  </w:style>
  <w:style w:type="paragraph" w:customStyle="1" w:styleId="3U6">
    <w:name w:val="3U6"/>
    <w:basedOn w:val="3U5"/>
    <w:uiPriority w:val="99"/>
    <w:qFormat/>
    <w:rsid w:val="00991576"/>
    <w:pPr>
      <w:numPr>
        <w:ilvl w:val="6"/>
      </w:numPr>
      <w:tabs>
        <w:tab w:val="num" w:pos="360"/>
        <w:tab w:val="num" w:pos="697"/>
        <w:tab w:val="num" w:pos="2482"/>
      </w:tabs>
      <w:ind w:left="0" w:firstLine="0"/>
    </w:pPr>
  </w:style>
  <w:style w:type="paragraph" w:customStyle="1" w:styleId="3U7">
    <w:name w:val="3U7"/>
    <w:basedOn w:val="Normal"/>
    <w:uiPriority w:val="99"/>
    <w:qFormat/>
    <w:rsid w:val="00991576"/>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991576"/>
    <w:pPr>
      <w:numPr>
        <w:ilvl w:val="8"/>
      </w:numPr>
    </w:pPr>
  </w:style>
  <w:style w:type="character" w:styleId="Strong">
    <w:name w:val="Strong"/>
    <w:uiPriority w:val="22"/>
    <w:qFormat/>
    <w:rsid w:val="00991576"/>
    <w:rPr>
      <w:b/>
      <w:bCs/>
    </w:rPr>
  </w:style>
  <w:style w:type="paragraph" w:customStyle="1" w:styleId="3D7">
    <w:name w:val="3D7"/>
    <w:basedOn w:val="Normal"/>
    <w:uiPriority w:val="99"/>
    <w:rsid w:val="00991576"/>
    <w:pPr>
      <w:numPr>
        <w:ilvl w:val="7"/>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991576"/>
    <w:pPr>
      <w:numPr>
        <w:ilvl w:val="8"/>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991576"/>
    <w:pPr>
      <w:numPr>
        <w:numId w:val="34"/>
      </w:numPr>
      <w:tabs>
        <w:tab w:val="num" w:pos="360"/>
        <w:tab w:val="center" w:pos="4865"/>
        <w:tab w:val="right" w:pos="9730"/>
      </w:tabs>
      <w:jc w:val="left"/>
    </w:pPr>
  </w:style>
  <w:style w:type="numbering" w:customStyle="1" w:styleId="3Dash">
    <w:name w:val="3Dash"/>
    <w:uiPriority w:val="99"/>
    <w:rsid w:val="00991576"/>
    <w:pPr>
      <w:numPr>
        <w:numId w:val="30"/>
      </w:numPr>
    </w:pPr>
  </w:style>
  <w:style w:type="paragraph" w:customStyle="1" w:styleId="3E1">
    <w:name w:val="3E1"/>
    <w:basedOn w:val="3E0"/>
    <w:uiPriority w:val="99"/>
    <w:qFormat/>
    <w:rsid w:val="00991576"/>
    <w:pPr>
      <w:numPr>
        <w:ilvl w:val="1"/>
      </w:numPr>
      <w:tabs>
        <w:tab w:val="num" w:pos="360"/>
      </w:tabs>
      <w:ind w:left="0"/>
    </w:pPr>
  </w:style>
  <w:style w:type="paragraph" w:customStyle="1" w:styleId="3E2">
    <w:name w:val="3E2"/>
    <w:basedOn w:val="3E1"/>
    <w:uiPriority w:val="99"/>
    <w:qFormat/>
    <w:rsid w:val="00991576"/>
    <w:pPr>
      <w:numPr>
        <w:ilvl w:val="2"/>
      </w:numPr>
      <w:tabs>
        <w:tab w:val="num" w:pos="360"/>
      </w:tabs>
      <w:ind w:left="0"/>
    </w:pPr>
  </w:style>
  <w:style w:type="paragraph" w:customStyle="1" w:styleId="3E3">
    <w:name w:val="3E3"/>
    <w:basedOn w:val="Normal"/>
    <w:uiPriority w:val="99"/>
    <w:qFormat/>
    <w:rsid w:val="00991576"/>
    <w:pPr>
      <w:numPr>
        <w:ilvl w:val="3"/>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991576"/>
    <w:pPr>
      <w:numPr>
        <w:ilvl w:val="4"/>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991576"/>
    <w:pPr>
      <w:numPr>
        <w:ilvl w:val="5"/>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991576"/>
    <w:pPr>
      <w:numPr>
        <w:ilvl w:val="6"/>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991576"/>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991576"/>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991576"/>
    <w:pPr>
      <w:numPr>
        <w:numId w:val="31"/>
      </w:numPr>
    </w:pPr>
  </w:style>
  <w:style w:type="character" w:customStyle="1" w:styleId="3TabsChar">
    <w:name w:val="3 Tabs Char"/>
    <w:link w:val="3Tabs"/>
    <w:rsid w:val="00991576"/>
    <w:rPr>
      <w:rFonts w:eastAsia="Malgun Gothic"/>
      <w:bCs/>
    </w:rPr>
  </w:style>
  <w:style w:type="paragraph" w:customStyle="1" w:styleId="3N4">
    <w:name w:val="3N4"/>
    <w:basedOn w:val="3N0"/>
    <w:link w:val="3N4Char"/>
    <w:qFormat/>
    <w:rsid w:val="00991576"/>
    <w:pPr>
      <w:ind w:left="1429"/>
    </w:pPr>
  </w:style>
  <w:style w:type="paragraph" w:customStyle="1" w:styleId="3N3">
    <w:name w:val="3N3"/>
    <w:basedOn w:val="3N4"/>
    <w:link w:val="3N3Char"/>
    <w:qFormat/>
    <w:rsid w:val="00991576"/>
    <w:pPr>
      <w:ind w:left="1072"/>
    </w:pPr>
  </w:style>
  <w:style w:type="paragraph" w:customStyle="1" w:styleId="3N1">
    <w:name w:val="3N1"/>
    <w:basedOn w:val="3N0"/>
    <w:link w:val="3N1Char"/>
    <w:qFormat/>
    <w:rsid w:val="00991576"/>
    <w:pPr>
      <w:ind w:left="357"/>
    </w:pPr>
    <w:rPr>
      <w:lang w:eastAsia="ko-KR"/>
    </w:rPr>
  </w:style>
  <w:style w:type="character" w:customStyle="1" w:styleId="3N4Char">
    <w:name w:val="3N4 Char"/>
    <w:link w:val="3N4"/>
    <w:rsid w:val="00991576"/>
    <w:rPr>
      <w:rFonts w:eastAsia="Malgun Gothic"/>
      <w:lang w:val="en-GB"/>
    </w:rPr>
  </w:style>
  <w:style w:type="character" w:customStyle="1" w:styleId="3N3Char">
    <w:name w:val="3N3 Char"/>
    <w:link w:val="3N3"/>
    <w:rsid w:val="00991576"/>
    <w:rPr>
      <w:rFonts w:eastAsia="Malgun Gothic"/>
      <w:lang w:val="en-GB"/>
    </w:rPr>
  </w:style>
  <w:style w:type="paragraph" w:customStyle="1" w:styleId="3N2">
    <w:name w:val="3N2"/>
    <w:basedOn w:val="3N1"/>
    <w:link w:val="3N2Char"/>
    <w:qFormat/>
    <w:rsid w:val="00991576"/>
    <w:pPr>
      <w:ind w:left="714"/>
    </w:pPr>
  </w:style>
  <w:style w:type="character" w:customStyle="1" w:styleId="3N1Char">
    <w:name w:val="3N1 Char"/>
    <w:link w:val="3N1"/>
    <w:rsid w:val="00991576"/>
    <w:rPr>
      <w:rFonts w:eastAsia="Malgun Gothic"/>
      <w:lang w:val="en-GB" w:eastAsia="ko-KR"/>
    </w:rPr>
  </w:style>
  <w:style w:type="paragraph" w:customStyle="1" w:styleId="3N5">
    <w:name w:val="3N5"/>
    <w:basedOn w:val="3N4"/>
    <w:link w:val="3N5Char"/>
    <w:qFormat/>
    <w:rsid w:val="00991576"/>
    <w:pPr>
      <w:ind w:left="1786"/>
    </w:pPr>
  </w:style>
  <w:style w:type="character" w:customStyle="1" w:styleId="3N2Char">
    <w:name w:val="3N2 Char"/>
    <w:link w:val="3N2"/>
    <w:rsid w:val="00991576"/>
    <w:rPr>
      <w:rFonts w:eastAsia="Malgun Gothic"/>
      <w:lang w:val="en-GB" w:eastAsia="ko-KR"/>
    </w:rPr>
  </w:style>
  <w:style w:type="paragraph" w:customStyle="1" w:styleId="3N6">
    <w:name w:val="3N6"/>
    <w:basedOn w:val="3N5"/>
    <w:link w:val="3N6Char"/>
    <w:qFormat/>
    <w:rsid w:val="00991576"/>
    <w:pPr>
      <w:ind w:left="2143"/>
    </w:pPr>
  </w:style>
  <w:style w:type="character" w:customStyle="1" w:styleId="3N5Char">
    <w:name w:val="3N5 Char"/>
    <w:link w:val="3N5"/>
    <w:rsid w:val="00991576"/>
    <w:rPr>
      <w:rFonts w:eastAsia="Malgun Gothic"/>
      <w:lang w:val="en-GB"/>
    </w:rPr>
  </w:style>
  <w:style w:type="paragraph" w:customStyle="1" w:styleId="3N7">
    <w:name w:val="3N7"/>
    <w:basedOn w:val="3N6"/>
    <w:link w:val="3N7Char"/>
    <w:qFormat/>
    <w:rsid w:val="00991576"/>
    <w:pPr>
      <w:ind w:left="2500"/>
    </w:pPr>
  </w:style>
  <w:style w:type="character" w:customStyle="1" w:styleId="3N6Char">
    <w:name w:val="3N6 Char"/>
    <w:link w:val="3N6"/>
    <w:rsid w:val="00991576"/>
    <w:rPr>
      <w:rFonts w:eastAsia="Malgun Gothic"/>
      <w:lang w:val="en-GB"/>
    </w:rPr>
  </w:style>
  <w:style w:type="paragraph" w:customStyle="1" w:styleId="3N8">
    <w:name w:val="3N8"/>
    <w:basedOn w:val="3N7"/>
    <w:link w:val="3N8Char"/>
    <w:qFormat/>
    <w:rsid w:val="00991576"/>
    <w:pPr>
      <w:ind w:left="2858"/>
    </w:pPr>
  </w:style>
  <w:style w:type="character" w:customStyle="1" w:styleId="3N7Char">
    <w:name w:val="3N7 Char"/>
    <w:link w:val="3N7"/>
    <w:rsid w:val="00991576"/>
    <w:rPr>
      <w:rFonts w:eastAsia="Malgun Gothic"/>
      <w:lang w:val="en-GB"/>
    </w:rPr>
  </w:style>
  <w:style w:type="character" w:customStyle="1" w:styleId="3N8Char">
    <w:name w:val="3N8 Char"/>
    <w:link w:val="3N8"/>
    <w:rsid w:val="00991576"/>
    <w:rPr>
      <w:rFonts w:eastAsia="Malgun Gothic"/>
      <w:lang w:val="en-GB"/>
    </w:rPr>
  </w:style>
  <w:style w:type="paragraph" w:customStyle="1" w:styleId="Syntax">
    <w:name w:val="Syntax"/>
    <w:basedOn w:val="Normal"/>
    <w:link w:val="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after="60"/>
      <w:jc w:val="left"/>
    </w:pPr>
    <w:rPr>
      <w:rFonts w:eastAsia="Malgun Gothic"/>
      <w:bCs/>
      <w:sz w:val="20"/>
      <w:lang w:val="en-CA"/>
    </w:rPr>
  </w:style>
  <w:style w:type="character" w:customStyle="1" w:styleId="SyntaxChar">
    <w:name w:val="Syntax Char"/>
    <w:link w:val="Syntax"/>
    <w:rsid w:val="00991576"/>
    <w:rPr>
      <w:rFonts w:eastAsia="Malgun Gothic"/>
      <w:bCs/>
      <w:lang w:val="en-CA"/>
    </w:rPr>
  </w:style>
  <w:style w:type="paragraph" w:customStyle="1" w:styleId="3DNote">
    <w:name w:val="3D Note"/>
    <w:basedOn w:val="3EdNotes"/>
    <w:link w:val="3DNoteChar"/>
    <w:uiPriority w:val="99"/>
    <w:qFormat/>
    <w:rsid w:val="00991576"/>
    <w:pPr>
      <w:numPr>
        <w:numId w:val="0"/>
      </w:numPr>
      <w:tabs>
        <w:tab w:val="num" w:pos="1915"/>
      </w:tabs>
      <w:ind w:left="1915" w:hanging="720"/>
    </w:pPr>
    <w:rPr>
      <w:lang w:val="en-CA"/>
    </w:rPr>
  </w:style>
  <w:style w:type="character" w:customStyle="1" w:styleId="3DNoteChar">
    <w:name w:val="3D Note Char"/>
    <w:link w:val="3DNote"/>
    <w:uiPriority w:val="99"/>
    <w:rsid w:val="00991576"/>
    <w:rPr>
      <w:rFonts w:eastAsia="Malgun Gothic"/>
      <w:lang w:val="en-CA"/>
    </w:rPr>
  </w:style>
  <w:style w:type="paragraph" w:customStyle="1" w:styleId="3DEdNote">
    <w:name w:val="3D Ed. Note"/>
    <w:basedOn w:val="Note1"/>
    <w:link w:val="3DEdNoteChar"/>
    <w:qFormat/>
    <w:rsid w:val="00991576"/>
    <w:pPr>
      <w:spacing w:line="240" w:lineRule="auto"/>
      <w:ind w:left="288"/>
    </w:pPr>
    <w:rPr>
      <w:rFonts w:eastAsia="Malgun Gothic"/>
    </w:rPr>
  </w:style>
  <w:style w:type="character" w:customStyle="1" w:styleId="NoteChar2">
    <w:name w:val="Note Char2"/>
    <w:link w:val="Note"/>
    <w:rsid w:val="00991576"/>
    <w:rPr>
      <w:sz w:val="18"/>
      <w:lang w:val="en-GB"/>
    </w:rPr>
  </w:style>
  <w:style w:type="character" w:customStyle="1" w:styleId="3DEdNoteChar">
    <w:name w:val="3D Ed. Note Char"/>
    <w:basedOn w:val="Note1Char"/>
    <w:link w:val="3DEdNote"/>
    <w:rsid w:val="00991576"/>
    <w:rPr>
      <w:rFonts w:eastAsia="Malgun Gothic"/>
      <w:sz w:val="18"/>
      <w:lang w:val="en-GB"/>
    </w:rPr>
  </w:style>
  <w:style w:type="paragraph" w:customStyle="1" w:styleId="3AmdHead">
    <w:name w:val="3 Amd Head"/>
    <w:basedOn w:val="3N0"/>
    <w:link w:val="3AmdHeadChar"/>
    <w:qFormat/>
    <w:rsid w:val="00991576"/>
    <w:rPr>
      <w:b/>
      <w:sz w:val="22"/>
      <w:szCs w:val="22"/>
      <w:lang w:val="en-CA"/>
    </w:rPr>
  </w:style>
  <w:style w:type="character" w:customStyle="1" w:styleId="3AmdHeadChar">
    <w:name w:val="3 Amd Head Char"/>
    <w:link w:val="3AmdHead"/>
    <w:rsid w:val="00991576"/>
    <w:rPr>
      <w:rFonts w:eastAsia="Malgun Gothic"/>
      <w:b/>
      <w:sz w:val="22"/>
      <w:szCs w:val="22"/>
      <w:lang w:val="en-CA"/>
    </w:rPr>
  </w:style>
  <w:style w:type="paragraph" w:customStyle="1" w:styleId="LightGrid-Accent31">
    <w:name w:val="Light Grid - Accent 31"/>
    <w:basedOn w:val="Normal"/>
    <w:uiPriority w:val="34"/>
    <w:qFormat/>
    <w:rsid w:val="00991576"/>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character" w:customStyle="1" w:styleId="PlainTable51">
    <w:name w:val="Plain Table 51"/>
    <w:uiPriority w:val="31"/>
    <w:qFormat/>
    <w:rsid w:val="00991576"/>
    <w:rPr>
      <w:smallCaps/>
      <w:color w:val="C0504D"/>
      <w:u w:val="single"/>
    </w:rPr>
  </w:style>
  <w:style w:type="paragraph" w:customStyle="1" w:styleId="GridTable31">
    <w:name w:val="Grid Table 31"/>
    <w:basedOn w:val="Heading1"/>
    <w:next w:val="Normal"/>
    <w:uiPriority w:val="39"/>
    <w:unhideWhenUsed/>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991576"/>
    <w:rPr>
      <w:rFonts w:ascii="Cambria" w:eastAsia="SimSun" w:hAnsi="Cambria" w:cs="Times New Roman"/>
      <w:b/>
      <w:bCs/>
      <w:i/>
      <w:iCs/>
      <w:sz w:val="28"/>
      <w:szCs w:val="28"/>
      <w:lang w:val="en-GB" w:eastAsia="en-US"/>
    </w:rPr>
  </w:style>
  <w:style w:type="character" w:customStyle="1" w:styleId="Heading1Char2">
    <w:name w:val="Heading 1 Char2"/>
    <w:uiPriority w:val="99"/>
    <w:rsid w:val="009915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91576"/>
    <w:rPr>
      <w:rFonts w:ascii="Calibri Light" w:eastAsia="Times New Roman" w:hAnsi="Calibri Light" w:cs="Times New Roman"/>
      <w:i/>
      <w:iCs/>
      <w:color w:val="2E74B5"/>
      <w:lang w:val="en-GB"/>
    </w:rPr>
  </w:style>
  <w:style w:type="paragraph" w:customStyle="1" w:styleId="FigureCaption">
    <w:name w:val="Figure Caption"/>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lang w:val="en-CA"/>
    </w:rPr>
  </w:style>
  <w:style w:type="character" w:customStyle="1" w:styleId="LightGrid-Accent11">
    <w:name w:val="Light Grid - Accent 11"/>
    <w:uiPriority w:val="99"/>
    <w:rsid w:val="00991576"/>
    <w:rPr>
      <w:color w:val="808080"/>
    </w:rPr>
  </w:style>
  <w:style w:type="paragraph" w:customStyle="1" w:styleId="zzSTDTitle">
    <w:name w:val="zzSTDTitle"/>
    <w:basedOn w:val="Normal"/>
    <w:next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table" w:customStyle="1" w:styleId="TableGrid3">
    <w:name w:val="Table Grid3"/>
    <w:basedOn w:val="TableNormal"/>
    <w:next w:val="TableGrid"/>
    <w:rsid w:val="00991576"/>
    <w:pPr>
      <w:spacing w:before="136"/>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91576"/>
    <w:pPr>
      <w:spacing w:before="136"/>
    </w:pPr>
  </w:style>
  <w:style w:type="paragraph" w:customStyle="1" w:styleId="p1">
    <w:name w:val="p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Menlo" w:eastAsia="MS Mincho" w:hAnsi="Menlo" w:cs="Menlo"/>
      <w:color w:val="000000"/>
      <w:sz w:val="17"/>
      <w:szCs w:val="17"/>
      <w:lang w:val="en-CA"/>
    </w:rPr>
  </w:style>
  <w:style w:type="character" w:customStyle="1" w:styleId="s1">
    <w:name w:val="s1"/>
    <w:rsid w:val="00991576"/>
  </w:style>
  <w:style w:type="paragraph" w:customStyle="1" w:styleId="MediumList2-Accent23">
    <w:name w:val="Medium List 2 - Accent 23"/>
    <w:hidden/>
    <w:uiPriority w:val="71"/>
    <w:rsid w:val="00991576"/>
    <w:pPr>
      <w:spacing w:before="136"/>
    </w:pPr>
  </w:style>
  <w:style w:type="paragraph" w:customStyle="1" w:styleId="ColorfulShading-Accent15">
    <w:name w:val="Colorful Shading - Accent 15"/>
    <w:hidden/>
    <w:uiPriority w:val="62"/>
    <w:rsid w:val="00991576"/>
    <w:pPr>
      <w:spacing w:before="136"/>
    </w:pPr>
  </w:style>
  <w:style w:type="paragraph" w:customStyle="1" w:styleId="Term">
    <w:name w:val="Term"/>
    <w:basedOn w:val="ColorfulList-Accent11"/>
    <w:autoRedefine/>
    <w:qFormat/>
    <w:rsid w:val="00991576"/>
    <w:pPr>
      <w:numPr>
        <w:numId w:val="3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sz w:val="24"/>
    </w:rPr>
  </w:style>
  <w:style w:type="character" w:customStyle="1" w:styleId="fieldsZchn">
    <w:name w:val="fields Zchn"/>
    <w:link w:val="fields"/>
    <w:rsid w:val="00991576"/>
    <w:rPr>
      <w:rFonts w:ascii="Times" w:eastAsia="BatangChe" w:hAnsi="Times"/>
      <w:sz w:val="24"/>
    </w:rPr>
  </w:style>
  <w:style w:type="character" w:customStyle="1" w:styleId="UnresolvedMention2">
    <w:name w:val="Unresolved Mention2"/>
    <w:basedOn w:val="DefaultParagraphFont"/>
    <w:uiPriority w:val="99"/>
    <w:semiHidden/>
    <w:unhideWhenUsed/>
    <w:rsid w:val="00991576"/>
    <w:rPr>
      <w:color w:val="605E5C"/>
      <w:shd w:val="clear" w:color="auto" w:fill="E1DFDD"/>
    </w:rPr>
  </w:style>
  <w:style w:type="table" w:customStyle="1" w:styleId="TableGrid4">
    <w:name w:val="Table Grid4"/>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1576"/>
    <w:pPr>
      <w:widowControl w:val="0"/>
      <w:autoSpaceDE w:val="0"/>
      <w:autoSpaceDN w:val="0"/>
      <w:adjustRightInd w:val="0"/>
      <w:spacing w:before="136"/>
    </w:pPr>
    <w:rPr>
      <w:color w:val="000000"/>
      <w:sz w:val="24"/>
      <w:szCs w:val="24"/>
    </w:rPr>
  </w:style>
  <w:style w:type="paragraph" w:customStyle="1" w:styleId="n">
    <w:name w:val="n"/>
    <w:basedOn w:val="Normalaftertitle0"/>
    <w:rsid w:val="00991576"/>
  </w:style>
  <w:style w:type="table" w:customStyle="1" w:styleId="1">
    <w:name w:val="표 구분선1"/>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91576"/>
    <w:rPr>
      <w:color w:val="605E5C"/>
      <w:shd w:val="clear" w:color="auto" w:fill="E1DFDD"/>
    </w:rPr>
  </w:style>
  <w:style w:type="character" w:customStyle="1" w:styleId="text-only">
    <w:name w:val="text-only"/>
    <w:basedOn w:val="DefaultParagraphFont"/>
    <w:rsid w:val="00991576"/>
  </w:style>
  <w:style w:type="table" w:customStyle="1" w:styleId="TableGrid5">
    <w:name w:val="Table Grid5"/>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991576"/>
    <w:pPr>
      <w:numPr>
        <w:numId w:val="32"/>
      </w:numPr>
    </w:pPr>
  </w:style>
  <w:style w:type="numbering" w:customStyle="1" w:styleId="AVCBullet2">
    <w:name w:val="AVC Bullet2"/>
    <w:rsid w:val="00991576"/>
    <w:pPr>
      <w:numPr>
        <w:numId w:val="25"/>
      </w:numPr>
    </w:pPr>
  </w:style>
  <w:style w:type="numbering" w:customStyle="1" w:styleId="3DHeading2">
    <w:name w:val="3D Heading2"/>
    <w:uiPriority w:val="99"/>
    <w:rsid w:val="00991576"/>
    <w:pPr>
      <w:numPr>
        <w:numId w:val="36"/>
      </w:numPr>
    </w:pPr>
  </w:style>
  <w:style w:type="numbering" w:customStyle="1" w:styleId="SVCBullets2">
    <w:name w:val="SVC Bullets2"/>
    <w:rsid w:val="00991576"/>
    <w:pPr>
      <w:numPr>
        <w:numId w:val="23"/>
      </w:numPr>
    </w:pPr>
  </w:style>
  <w:style w:type="numbering" w:customStyle="1" w:styleId="SVCIndent2">
    <w:name w:val="SVC Indent2"/>
    <w:rsid w:val="00991576"/>
    <w:pPr>
      <w:numPr>
        <w:numId w:val="40"/>
      </w:numPr>
    </w:pPr>
  </w:style>
  <w:style w:type="numbering" w:customStyle="1" w:styleId="3Dash1">
    <w:name w:val="3Dash1"/>
    <w:uiPriority w:val="99"/>
    <w:rsid w:val="00991576"/>
    <w:pPr>
      <w:numPr>
        <w:numId w:val="37"/>
      </w:numPr>
    </w:pPr>
  </w:style>
  <w:style w:type="numbering" w:customStyle="1" w:styleId="3DEquation2">
    <w:name w:val="3D Equation2"/>
    <w:uiPriority w:val="99"/>
    <w:rsid w:val="00991576"/>
    <w:pPr>
      <w:numPr>
        <w:numId w:val="38"/>
      </w:numPr>
    </w:pPr>
  </w:style>
  <w:style w:type="numbering" w:customStyle="1" w:styleId="3DNumbering1">
    <w:name w:val="3D Numbering1"/>
    <w:uiPriority w:val="99"/>
    <w:rsid w:val="00991576"/>
    <w:pPr>
      <w:numPr>
        <w:numId w:val="39"/>
      </w:numPr>
    </w:pPr>
  </w:style>
  <w:style w:type="table" w:customStyle="1" w:styleId="TableGrid31">
    <w:name w:val="Table Grid31"/>
    <w:basedOn w:val="TableNormal"/>
    <w:next w:val="TableGrid"/>
    <w:rsid w:val="0099157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표 구분선1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991576"/>
    <w:rPr>
      <w:color w:val="605E5C"/>
      <w:shd w:val="clear" w:color="auto" w:fill="E1DFDD"/>
    </w:rPr>
  </w:style>
  <w:style w:type="character" w:customStyle="1" w:styleId="UnresolvedMention4">
    <w:name w:val="Unresolved Mention4"/>
    <w:basedOn w:val="DefaultParagraphFont"/>
    <w:uiPriority w:val="99"/>
    <w:semiHidden/>
    <w:unhideWhenUsed/>
    <w:rsid w:val="00991576"/>
    <w:rPr>
      <w:color w:val="605E5C"/>
      <w:shd w:val="clear" w:color="auto" w:fill="E1DFDD"/>
    </w:rPr>
  </w:style>
  <w:style w:type="character" w:customStyle="1" w:styleId="CodeChar">
    <w:name w:val="Code Char"/>
    <w:uiPriority w:val="1"/>
    <w:qFormat/>
    <w:rsid w:val="00991576"/>
    <w:rPr>
      <w:rFonts w:ascii="Courier New" w:hAnsi="Courier New"/>
    </w:rPr>
  </w:style>
  <w:style w:type="paragraph" w:customStyle="1" w:styleId="ISOComments">
    <w:name w:val="ISO_Comments"/>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eastAsia="Times New Roman" w:hAnsi="Arial"/>
      <w:sz w:val="18"/>
      <w:lang w:val="en-GB"/>
    </w:rPr>
  </w:style>
  <w:style w:type="paragraph" w:customStyle="1" w:styleId="BoxTable">
    <w:name w:val="BoxTable"/>
    <w:basedOn w:val="Normal"/>
    <w:link w:val="BoxTableChar"/>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30" w:lineRule="atLeast"/>
      <w:jc w:val="left"/>
      <w:textAlignment w:val="auto"/>
    </w:pPr>
    <w:rPr>
      <w:rFonts w:ascii="Cambria" w:eastAsia="MS Mincho" w:hAnsi="Cambria"/>
      <w:szCs w:val="24"/>
      <w:lang w:val="en-GB"/>
    </w:rPr>
  </w:style>
  <w:style w:type="character" w:customStyle="1" w:styleId="BoxTableChar">
    <w:name w:val="BoxTable Char"/>
    <w:link w:val="BoxTable"/>
    <w:rsid w:val="00991576"/>
    <w:rPr>
      <w:rFonts w:ascii="Cambria" w:eastAsia="MS Mincho" w:hAnsi="Cambria"/>
      <w:sz w:val="22"/>
      <w:szCs w:val="24"/>
      <w:lang w:val="en-GB"/>
    </w:rPr>
  </w:style>
  <w:style w:type="paragraph" w:styleId="List2">
    <w:name w:val="List 2"/>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hanging="360"/>
      <w:contextualSpacing/>
      <w:jc w:val="left"/>
      <w:textAlignment w:val="auto"/>
    </w:pPr>
    <w:rPr>
      <w:rFonts w:eastAsiaTheme="minorEastAsia" w:cstheme="minorBidi"/>
      <w:sz w:val="20"/>
      <w:lang w:eastAsia="zh-CN"/>
    </w:rPr>
  </w:style>
  <w:style w:type="character" w:customStyle="1" w:styleId="NoteZchn">
    <w:name w:val="Note Zchn"/>
    <w:rsid w:val="00991576"/>
    <w:rPr>
      <w:sz w:val="18"/>
      <w:szCs w:val="22"/>
      <w:lang w:val="en-GB"/>
    </w:rPr>
  </w:style>
  <w:style w:type="paragraph" w:customStyle="1" w:styleId="lastfield">
    <w:name w:val="lastfield"/>
    <w:basedOn w:val="fields"/>
    <w:link w:val="lastfieldZchn"/>
    <w:rsid w:val="00991576"/>
    <w:pPr>
      <w:tabs>
        <w:tab w:val="left" w:pos="1440"/>
      </w:tabs>
      <w:spacing w:before="0" w:after="220"/>
    </w:pPr>
    <w:rPr>
      <w:rFonts w:ascii="Cambria" w:eastAsia="Batang" w:hAnsi="Cambria"/>
      <w:sz w:val="22"/>
      <w:szCs w:val="22"/>
      <w:lang w:val="en-GB" w:eastAsia="ko-KR"/>
    </w:rPr>
  </w:style>
  <w:style w:type="character" w:customStyle="1" w:styleId="lastfieldZchn">
    <w:name w:val="lastfield Zchn"/>
    <w:link w:val="lastfield"/>
    <w:rsid w:val="00991576"/>
    <w:rPr>
      <w:rFonts w:ascii="Cambria" w:eastAsia="Batang" w:hAnsi="Cambria"/>
      <w:sz w:val="22"/>
      <w:szCs w:val="22"/>
      <w:lang w:val="en-GB" w:eastAsia="ko-KR"/>
    </w:rPr>
  </w:style>
  <w:style w:type="character" w:customStyle="1" w:styleId="codeChar0">
    <w:name w:val="code Char"/>
    <w:rsid w:val="00991576"/>
    <w:rPr>
      <w:rFonts w:ascii="Courier New" w:hAnsi="Courier New"/>
      <w:noProof/>
      <w:lang w:val="en-GB" w:eastAsia="ja-JP" w:bidi="ar-SA"/>
    </w:rPr>
  </w:style>
  <w:style w:type="paragraph" w:styleId="ListBullet2">
    <w:name w:val="List Bullet 2"/>
    <w:basedOn w:val="Normal"/>
    <w:uiPriority w:val="99"/>
    <w:unhideWhenUsed/>
    <w:rsid w:val="00991576"/>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jc w:val="left"/>
      <w:textAlignment w:val="auto"/>
    </w:pPr>
    <w:rPr>
      <w:rFonts w:eastAsiaTheme="minorEastAsia" w:cstheme="minorBidi"/>
      <w:sz w:val="20"/>
      <w:lang w:eastAsia="zh-CN"/>
    </w:rPr>
  </w:style>
  <w:style w:type="paragraph" w:customStyle="1" w:styleId="code">
    <w:name w:val="code"/>
    <w:basedOn w:val="Normal"/>
    <w:next w:val="Normal"/>
    <w:link w:val="codeZchn"/>
    <w:rsid w:val="00991576"/>
    <w:pPr>
      <w:keepLines/>
      <w:overflowPunct/>
      <w:autoSpaceDE/>
      <w:autoSpaceDN/>
      <w:adjustRightInd/>
      <w:spacing w:before="60" w:after="120"/>
      <w:jc w:val="left"/>
      <w:textAlignment w:val="auto"/>
    </w:pPr>
    <w:rPr>
      <w:rFonts w:ascii="Courier New" w:eastAsia="Times New Roman" w:hAnsi="Courier New"/>
      <w:noProof/>
      <w:sz w:val="20"/>
      <w:lang w:val="en-GB"/>
    </w:rPr>
  </w:style>
  <w:style w:type="character" w:customStyle="1" w:styleId="codeZchn">
    <w:name w:val="code Zchn"/>
    <w:link w:val="code"/>
    <w:rsid w:val="00991576"/>
    <w:rPr>
      <w:rFonts w:ascii="Courier New" w:eastAsia="Times New Roman" w:hAnsi="Courier New"/>
      <w:noProof/>
      <w:lang w:val="en-GB"/>
    </w:rPr>
  </w:style>
  <w:style w:type="table" w:customStyle="1" w:styleId="TableGrid6">
    <w:name w:val="Table Grid6"/>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ly1">
    <w:name w:val="text-only1"/>
    <w:basedOn w:val="DefaultParagraphFont"/>
    <w:rsid w:val="00991576"/>
  </w:style>
  <w:style w:type="numbering" w:customStyle="1" w:styleId="NoList1">
    <w:name w:val="No List1"/>
    <w:next w:val="NoList"/>
    <w:uiPriority w:val="99"/>
    <w:semiHidden/>
    <w:unhideWhenUsed/>
    <w:rsid w:val="00991576"/>
  </w:style>
  <w:style w:type="numbering" w:customStyle="1" w:styleId="NoList2">
    <w:name w:val="No List2"/>
    <w:next w:val="NoList"/>
    <w:uiPriority w:val="99"/>
    <w:semiHidden/>
    <w:unhideWhenUsed/>
    <w:rsid w:val="00991576"/>
  </w:style>
  <w:style w:type="character" w:customStyle="1" w:styleId="CaptionChar">
    <w:name w:val="Caption Char"/>
    <w:aliases w:val="Figure Char"/>
    <w:locked/>
    <w:rsid w:val="00991576"/>
    <w:rPr>
      <w:rFonts w:eastAsia="SimSun" w:cs="Times New Roman"/>
      <w:b/>
      <w:bCs/>
    </w:rPr>
  </w:style>
  <w:style w:type="table" w:customStyle="1" w:styleId="TableGrid21">
    <w:name w:val="Table Grid2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Heading">
    <w:name w:val="3D Heading"/>
    <w:uiPriority w:val="99"/>
    <w:rsid w:val="00991576"/>
  </w:style>
  <w:style w:type="numbering" w:customStyle="1" w:styleId="3DNumbering">
    <w:name w:val="3D Numbering"/>
    <w:uiPriority w:val="99"/>
    <w:rsid w:val="00991576"/>
  </w:style>
  <w:style w:type="character" w:customStyle="1" w:styleId="fontstyle01">
    <w:name w:val="fontstyle01"/>
    <w:rsid w:val="00991576"/>
    <w:rPr>
      <w:rFonts w:ascii="Times New Roman" w:hAnsi="Times New Roman" w:cs="Times New Roman" w:hint="default"/>
      <w:b/>
      <w:bCs/>
      <w:i w:val="0"/>
      <w:iCs w:val="0"/>
      <w:color w:val="000000"/>
      <w:sz w:val="20"/>
      <w:szCs w:val="20"/>
    </w:rPr>
  </w:style>
  <w:style w:type="paragraph" w:customStyle="1" w:styleId="ForewordText">
    <w:name w:val="Foreword Text"/>
    <w:basedOn w:val="Normal"/>
    <w:link w:val="Foreword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991576"/>
    <w:rPr>
      <w:rFonts w:ascii="Cambria" w:eastAsia="Calibri" w:hAnsi="Cambria"/>
      <w:sz w:val="22"/>
      <w:szCs w:val="22"/>
      <w:lang w:val="fr-FR"/>
    </w:rPr>
  </w:style>
  <w:style w:type="character" w:customStyle="1" w:styleId="10">
    <w:name w:val="未解決のメンション1"/>
    <w:basedOn w:val="DefaultParagraphFont"/>
    <w:uiPriority w:val="99"/>
    <w:semiHidden/>
    <w:unhideWhenUsed/>
    <w:rsid w:val="00991576"/>
    <w:rPr>
      <w:color w:val="605E5C"/>
      <w:shd w:val="clear" w:color="auto" w:fill="E1DFDD"/>
    </w:rPr>
  </w:style>
  <w:style w:type="paragraph" w:customStyle="1" w:styleId="Tablebody">
    <w:name w:val="Table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ListNumber1">
    <w:name w:val="List Number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Grilledutableau1">
    <w:name w:val="Grille du tableau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991576"/>
    <w:rPr>
      <w:rFonts w:ascii="Cambria" w:hAnsi="Cambria"/>
      <w:bdr w:val="none" w:sz="0" w:space="0" w:color="auto"/>
      <w:shd w:val="clear" w:color="auto" w:fill="CCCC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126176">
      <w:bodyDiv w:val="1"/>
      <w:marLeft w:val="0"/>
      <w:marRight w:val="0"/>
      <w:marTop w:val="0"/>
      <w:marBottom w:val="0"/>
      <w:divBdr>
        <w:top w:val="none" w:sz="0" w:space="0" w:color="auto"/>
        <w:left w:val="none" w:sz="0" w:space="0" w:color="auto"/>
        <w:bottom w:val="none" w:sz="0" w:space="0" w:color="auto"/>
        <w:right w:val="none" w:sz="0" w:space="0" w:color="auto"/>
      </w:divBdr>
    </w:div>
    <w:div w:id="866869058">
      <w:bodyDiv w:val="1"/>
      <w:marLeft w:val="0"/>
      <w:marRight w:val="0"/>
      <w:marTop w:val="0"/>
      <w:marBottom w:val="0"/>
      <w:divBdr>
        <w:top w:val="none" w:sz="0" w:space="0" w:color="auto"/>
        <w:left w:val="none" w:sz="0" w:space="0" w:color="auto"/>
        <w:bottom w:val="none" w:sz="0" w:space="0" w:color="auto"/>
        <w:right w:val="none" w:sz="0" w:space="0" w:color="auto"/>
      </w:divBdr>
    </w:div>
    <w:div w:id="1015812656">
      <w:bodyDiv w:val="1"/>
      <w:marLeft w:val="0"/>
      <w:marRight w:val="0"/>
      <w:marTop w:val="0"/>
      <w:marBottom w:val="0"/>
      <w:divBdr>
        <w:top w:val="none" w:sz="0" w:space="0" w:color="auto"/>
        <w:left w:val="none" w:sz="0" w:space="0" w:color="auto"/>
        <w:bottom w:val="none" w:sz="0" w:space="0" w:color="auto"/>
        <w:right w:val="none" w:sz="0" w:space="0" w:color="auto"/>
      </w:divBdr>
    </w:div>
    <w:div w:id="1040402073">
      <w:bodyDiv w:val="1"/>
      <w:marLeft w:val="0"/>
      <w:marRight w:val="0"/>
      <w:marTop w:val="0"/>
      <w:marBottom w:val="0"/>
      <w:divBdr>
        <w:top w:val="none" w:sz="0" w:space="0" w:color="auto"/>
        <w:left w:val="none" w:sz="0" w:space="0" w:color="auto"/>
        <w:bottom w:val="none" w:sz="0" w:space="0" w:color="auto"/>
        <w:right w:val="none" w:sz="0" w:space="0" w:color="auto"/>
      </w:divBdr>
      <w:divsChild>
        <w:div w:id="1771466614">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ni.Lainema@nokia.com%20Dmytro.Rusanovskyy@nokia.co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Limin.2.Wang@nokia.com" TargetMode="External"/><Relationship Id="rId4" Type="http://schemas.openxmlformats.org/officeDocument/2006/relationships/webSettings" Target="webSettings.xml"/><Relationship Id="rId9" Type="http://schemas.openxmlformats.org/officeDocument/2006/relationships/hyperlink" Target="mailto:Krit.Panusopone@nokia.com%20Michelle.He@nokia.com%20Seungwook.Hong@nokia.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632</Words>
  <Characters>3609</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4233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Krit Panusopone (Nokia)</cp:lastModifiedBy>
  <cp:revision>8</cp:revision>
  <cp:lastPrinted>1900-01-01T08:00:00Z</cp:lastPrinted>
  <dcterms:created xsi:type="dcterms:W3CDTF">2025-03-19T19:20:00Z</dcterms:created>
  <dcterms:modified xsi:type="dcterms:W3CDTF">2025-03-26T19:07:00Z</dcterms:modified>
</cp:coreProperties>
</file>