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757CF2B" w14:textId="77777777" w:rsidR="00017126" w:rsidRPr="005B217D" w:rsidRDefault="00017126" w:rsidP="0001712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2D5E7B0" wp14:editId="1326380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94742590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123163661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220298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4111482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3543053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4089531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5261402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3398560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0251505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204395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0709533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7837444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786208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6984166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1774924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952233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4399065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511896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9987624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373557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6089442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5670146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8392916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1135855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0738A4F6" id="Group 2" o:spid="_x0000_s1026" style="position:absolute;margin-left:-4.15pt;margin-top:-27.5pt;width:23.3pt;height:24.6pt;z-index:251658243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3C4076BB" wp14:editId="1017A60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334438685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7648EF98" wp14:editId="671C9BFE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1822591178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1EB3569A" w14:textId="77777777" w:rsidR="00017126" w:rsidRPr="005B217D" w:rsidRDefault="00017126" w:rsidP="0001712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 xml:space="preserve">21 </w:t>
            </w:r>
            <w:r w:rsidRPr="005B217D">
              <w:rPr>
                <w:b/>
                <w:szCs w:val="22"/>
                <w:lang w:val="en-CA"/>
              </w:rPr>
              <w:t>WP3</w:t>
            </w:r>
            <w:r>
              <w:rPr>
                <w:b/>
                <w:szCs w:val="22"/>
                <w:lang w:val="en-CA"/>
              </w:rPr>
              <w:t>/21</w:t>
            </w:r>
            <w:r w:rsidRPr="005B217D">
              <w:rPr>
                <w:b/>
                <w:szCs w:val="22"/>
                <w:lang w:val="en-CA"/>
              </w:rPr>
              <w:t xml:space="preserve">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1DDCEAC" w:rsidR="00E61DAC" w:rsidRPr="00300AD9" w:rsidRDefault="00017126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38th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teleconference, 26 March – 4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25</w:t>
            </w:r>
          </w:p>
        </w:tc>
        <w:tc>
          <w:tcPr>
            <w:tcW w:w="3060" w:type="dxa"/>
          </w:tcPr>
          <w:p w14:paraId="59B7E346" w14:textId="3E91DAD4" w:rsidR="008A4B4C" w:rsidRPr="005B217D" w:rsidRDefault="00E61DAC" w:rsidP="00E41608">
            <w:pPr>
              <w:tabs>
                <w:tab w:val="left" w:pos="7200"/>
              </w:tabs>
              <w:jc w:val="right"/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912F69" w:rsidRPr="000908DE">
              <w:rPr>
                <w:lang w:val="en-CA"/>
              </w:rPr>
              <w:t>A</w:t>
            </w:r>
            <w:r w:rsidR="00912F69">
              <w:rPr>
                <w:lang w:val="en-CA"/>
              </w:rPr>
              <w:t>L0187</w:t>
            </w:r>
            <w:r w:rsidR="000369C7">
              <w:rPr>
                <w:lang w:val="en-CA"/>
              </w:rPr>
              <w:t>-v</w:t>
            </w:r>
            <w:del w:id="0" w:author="Thierry Dumas" w:date="2025-03-26T22:54:00Z" w16du:dateUtc="2025-03-26T21:54:00Z">
              <w:r w:rsidR="00E55A0F" w:rsidDel="00127899">
                <w:rPr>
                  <w:lang w:val="en-CA"/>
                </w:rPr>
                <w:delText>2</w:delText>
              </w:r>
            </w:del>
            <w:ins w:id="1" w:author="Thierry Dumas" w:date="2025-03-26T22:54:00Z" w16du:dateUtc="2025-03-26T21:54:00Z">
              <w:r w:rsidR="00127899">
                <w:rPr>
                  <w:lang w:val="en-CA"/>
                </w:rPr>
                <w:t>3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492"/>
        <w:gridCol w:w="810"/>
        <w:gridCol w:w="3600"/>
      </w:tblGrid>
      <w:tr w:rsidR="00E61DAC" w:rsidRPr="00446973" w14:paraId="188D2B50" w14:textId="77777777" w:rsidTr="003E5C82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5E5B532" w:rsidR="00E61DAC" w:rsidRPr="005B217D" w:rsidRDefault="00631762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BF5645">
              <w:rPr>
                <w:b/>
                <w:szCs w:val="22"/>
                <w:lang w:val="en-CA"/>
              </w:rPr>
              <w:t>EE1</w:t>
            </w:r>
            <w:r w:rsidR="002E2C28">
              <w:rPr>
                <w:b/>
                <w:szCs w:val="22"/>
                <w:lang w:val="en-CA"/>
              </w:rPr>
              <w:t>-</w:t>
            </w:r>
            <w:r w:rsidR="00886ADA">
              <w:rPr>
                <w:b/>
                <w:szCs w:val="22"/>
                <w:lang w:val="en-CA"/>
              </w:rPr>
              <w:t>3</w:t>
            </w:r>
            <w:r w:rsidR="000518F4">
              <w:rPr>
                <w:b/>
                <w:szCs w:val="22"/>
                <w:lang w:val="en-CA"/>
              </w:rPr>
              <w:t>.1</w:t>
            </w:r>
            <w:r w:rsidR="002E2C28">
              <w:rPr>
                <w:b/>
                <w:szCs w:val="22"/>
                <w:lang w:val="en-CA"/>
              </w:rPr>
              <w:t>:</w:t>
            </w:r>
            <w:r w:rsidRPr="00BF5645">
              <w:rPr>
                <w:b/>
                <w:szCs w:val="22"/>
                <w:lang w:val="en-CA"/>
              </w:rPr>
              <w:t xml:space="preserve"> </w:t>
            </w:r>
            <w:r w:rsidR="00184B59" w:rsidRPr="00184B59">
              <w:rPr>
                <w:b/>
                <w:szCs w:val="22"/>
                <w:lang w:val="en-CA"/>
              </w:rPr>
              <w:t>NNVC-</w:t>
            </w:r>
            <w:r w:rsidR="00D245BC">
              <w:rPr>
                <w:b/>
                <w:szCs w:val="22"/>
                <w:lang w:val="en-CA"/>
              </w:rPr>
              <w:t xml:space="preserve">LOP4 and </w:t>
            </w:r>
            <w:r w:rsidR="00184B59" w:rsidRPr="00184B59">
              <w:rPr>
                <w:b/>
                <w:szCs w:val="22"/>
                <w:lang w:val="en-CA"/>
              </w:rPr>
              <w:t>LOP</w:t>
            </w:r>
            <w:r w:rsidR="00184B59">
              <w:rPr>
                <w:b/>
                <w:szCs w:val="22"/>
                <w:lang w:val="en-CA"/>
              </w:rPr>
              <w:t>5</w:t>
            </w:r>
            <w:r w:rsidR="00184B59" w:rsidRPr="00184B59">
              <w:rPr>
                <w:b/>
                <w:szCs w:val="22"/>
                <w:lang w:val="en-CA"/>
              </w:rPr>
              <w:t xml:space="preserve"> retraining </w:t>
            </w:r>
            <w:r w:rsidR="00B42FA8">
              <w:rPr>
                <w:b/>
                <w:szCs w:val="22"/>
                <w:lang w:val="en-CA"/>
              </w:rPr>
              <w:t>with additional</w:t>
            </w:r>
            <w:r w:rsidR="00184B59" w:rsidRPr="00184B59">
              <w:rPr>
                <w:b/>
                <w:szCs w:val="22"/>
                <w:lang w:val="en-CA"/>
              </w:rPr>
              <w:t xml:space="preserve"> BVI-AOM</w:t>
            </w:r>
            <w:r w:rsidR="00B42FA8">
              <w:rPr>
                <w:b/>
                <w:szCs w:val="22"/>
                <w:lang w:val="en-CA"/>
              </w:rPr>
              <w:t xml:space="preserve"> dataset</w:t>
            </w:r>
          </w:p>
        </w:tc>
      </w:tr>
      <w:tr w:rsidR="00E61DAC" w:rsidRPr="005B217D" w14:paraId="3D8B01B2" w14:textId="77777777" w:rsidTr="003E5C82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0943C8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3E5C82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505B05D" w:rsidR="00E61DAC" w:rsidRPr="005B217D" w:rsidRDefault="007D7941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781126" w:rsidRPr="005B217D" w14:paraId="714CD808" w14:textId="77777777" w:rsidTr="00BD6F81">
        <w:tc>
          <w:tcPr>
            <w:tcW w:w="1458" w:type="dxa"/>
          </w:tcPr>
          <w:p w14:paraId="4DB59313" w14:textId="3EF7A07E" w:rsidR="00781126" w:rsidRPr="005B217D" w:rsidRDefault="00781126" w:rsidP="0078112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492" w:type="dxa"/>
          </w:tcPr>
          <w:p w14:paraId="340635D6" w14:textId="0719CB82" w:rsidR="00BD6F81" w:rsidRPr="00BD6F81" w:rsidRDefault="00362F74" w:rsidP="00362F74">
            <w:pPr>
              <w:spacing w:before="60" w:after="60"/>
              <w:rPr>
                <w:szCs w:val="22"/>
                <w:lang w:val="fr-FR"/>
              </w:rPr>
            </w:pPr>
            <w:r w:rsidRPr="00BD6F81">
              <w:rPr>
                <w:szCs w:val="22"/>
                <w:lang w:val="fr-FR"/>
              </w:rPr>
              <w:t>T</w:t>
            </w:r>
            <w:r w:rsidR="00BD6F81" w:rsidRPr="00BD6F81">
              <w:rPr>
                <w:szCs w:val="22"/>
                <w:lang w:val="fr-FR"/>
              </w:rPr>
              <w:t>hierry</w:t>
            </w:r>
            <w:r w:rsidR="00BD6F81">
              <w:rPr>
                <w:szCs w:val="22"/>
                <w:lang w:val="fr-FR"/>
              </w:rPr>
              <w:t xml:space="preserve"> </w:t>
            </w:r>
            <w:r w:rsidRPr="00BD6F81">
              <w:rPr>
                <w:szCs w:val="22"/>
                <w:lang w:val="fr-FR"/>
              </w:rPr>
              <w:t xml:space="preserve">Dumas </w:t>
            </w:r>
          </w:p>
          <w:p w14:paraId="1B93BB8E" w14:textId="77777777" w:rsidR="00BD6F81" w:rsidRDefault="00BD6F81" w:rsidP="00362F74">
            <w:pPr>
              <w:spacing w:before="60" w:after="60"/>
              <w:rPr>
                <w:szCs w:val="22"/>
                <w:lang w:val="fr-FR"/>
              </w:rPr>
            </w:pPr>
            <w:r w:rsidRPr="00BD6F81">
              <w:rPr>
                <w:szCs w:val="22"/>
                <w:lang w:val="fr-FR"/>
              </w:rPr>
              <w:t>Antoine Monier</w:t>
            </w:r>
          </w:p>
          <w:p w14:paraId="7373AA7C" w14:textId="46764155" w:rsidR="00F7453B" w:rsidRPr="00BD6F81" w:rsidRDefault="00BD6F81" w:rsidP="00F7453B">
            <w:pPr>
              <w:spacing w:before="60" w:after="60"/>
              <w:rPr>
                <w:szCs w:val="22"/>
                <w:lang w:val="fr-FR"/>
              </w:rPr>
            </w:pPr>
            <w:r w:rsidRPr="00BD6F81">
              <w:rPr>
                <w:szCs w:val="22"/>
                <w:lang w:val="fr-FR"/>
              </w:rPr>
              <w:t>F</w:t>
            </w:r>
            <w:r>
              <w:rPr>
                <w:szCs w:val="22"/>
                <w:lang w:val="fr-FR"/>
              </w:rPr>
              <w:t>ranck</w:t>
            </w:r>
            <w:r w:rsidRPr="00BD6F81">
              <w:rPr>
                <w:szCs w:val="22"/>
                <w:lang w:val="fr-FR"/>
              </w:rPr>
              <w:t xml:space="preserve"> Galpin</w:t>
            </w:r>
          </w:p>
          <w:p w14:paraId="49D81240" w14:textId="4E76228E" w:rsidR="00F7453B" w:rsidRPr="00BD6F81" w:rsidRDefault="00F7453B" w:rsidP="00781126">
            <w:pPr>
              <w:spacing w:before="60" w:after="60"/>
              <w:rPr>
                <w:szCs w:val="22"/>
                <w:lang w:val="fr-FR"/>
              </w:rPr>
            </w:pPr>
          </w:p>
        </w:tc>
        <w:tc>
          <w:tcPr>
            <w:tcW w:w="810" w:type="dxa"/>
          </w:tcPr>
          <w:p w14:paraId="0140ECA2" w14:textId="751BD1D3" w:rsidR="00781126" w:rsidRPr="005B217D" w:rsidRDefault="00781126" w:rsidP="0078112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600" w:type="dxa"/>
          </w:tcPr>
          <w:p w14:paraId="7E49326F" w14:textId="4A2EE115" w:rsidR="0027782B" w:rsidRDefault="0027782B" w:rsidP="00781126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Pr="0030168B">
                <w:rPr>
                  <w:rStyle w:val="Hyperlink"/>
                  <w:szCs w:val="22"/>
                  <w:lang w:val="en-CA"/>
                </w:rPr>
                <w:t>franck.galpin@interdigital.com</w:t>
              </w:r>
            </w:hyperlink>
          </w:p>
          <w:p w14:paraId="32C2ABFD" w14:textId="678BEE7D" w:rsidR="00781126" w:rsidRPr="005B217D" w:rsidRDefault="00781126" w:rsidP="0078112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  <w:r>
              <w:rPr>
                <w:rStyle w:val="Hyperlink"/>
                <w:szCs w:val="22"/>
              </w:rPr>
              <w:br/>
            </w:r>
          </w:p>
        </w:tc>
      </w:tr>
      <w:tr w:rsidR="00781126" w:rsidRPr="005B217D" w14:paraId="49AFAA61" w14:textId="77777777" w:rsidTr="003E5C82">
        <w:tc>
          <w:tcPr>
            <w:tcW w:w="1458" w:type="dxa"/>
          </w:tcPr>
          <w:p w14:paraId="2C08AF6B" w14:textId="22D3CEA2" w:rsidR="00781126" w:rsidRPr="005B217D" w:rsidRDefault="00781126" w:rsidP="0078112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99A2874" w:rsidR="00781126" w:rsidRPr="005B217D" w:rsidRDefault="00BD6F81" w:rsidP="0078112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E06B5FC" w14:textId="2CE8DFE8" w:rsidR="00853ED2" w:rsidRDefault="00275BCF" w:rsidP="00164EB6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94532C9" w14:textId="02CACDF0" w:rsidR="003D004C" w:rsidRPr="00250336" w:rsidRDefault="003A11AC" w:rsidP="00C97D78">
      <w:pPr>
        <w:rPr>
          <w:rFonts w:eastAsia="SimSun"/>
          <w:szCs w:val="22"/>
        </w:rPr>
      </w:pPr>
      <w:r w:rsidRPr="00250336">
        <w:rPr>
          <w:rFonts w:eastAsia="SimSun"/>
          <w:szCs w:val="22"/>
          <w:lang w:val="en-CA"/>
        </w:rPr>
        <w:t xml:space="preserve">This contribution </w:t>
      </w:r>
      <w:r w:rsidR="00AD5953" w:rsidRPr="00250336">
        <w:rPr>
          <w:rFonts w:eastAsia="SimSun"/>
          <w:szCs w:val="22"/>
          <w:lang w:val="en-CA"/>
        </w:rPr>
        <w:t xml:space="preserve">reports the results of </w:t>
      </w:r>
      <w:r w:rsidR="00D7320E" w:rsidRPr="00250336">
        <w:rPr>
          <w:rFonts w:eastAsia="SimSun"/>
          <w:szCs w:val="22"/>
          <w:lang w:val="en-CA"/>
        </w:rPr>
        <w:t>EE1-3.1.</w:t>
      </w:r>
      <w:r w:rsidR="000D77B0">
        <w:rPr>
          <w:rFonts w:eastAsia="SimSun"/>
          <w:szCs w:val="22"/>
          <w:lang w:val="en-CA"/>
        </w:rPr>
        <w:t>1, EE1-</w:t>
      </w:r>
      <w:r w:rsidR="00D245BC">
        <w:rPr>
          <w:rFonts w:eastAsia="SimSun"/>
          <w:szCs w:val="22"/>
          <w:lang w:val="en-CA"/>
        </w:rPr>
        <w:t>3.</w:t>
      </w:r>
      <w:r w:rsidR="00D245BC" w:rsidRPr="000C1B7B">
        <w:rPr>
          <w:rFonts w:eastAsia="SimSun"/>
          <w:szCs w:val="22"/>
          <w:lang w:val="en-CA"/>
        </w:rPr>
        <w:t>1.2, EE1-3.1.3 and</w:t>
      </w:r>
      <w:r w:rsidR="00D245BC">
        <w:rPr>
          <w:rFonts w:eastAsia="SimSun"/>
          <w:szCs w:val="22"/>
          <w:lang w:val="en-CA"/>
        </w:rPr>
        <w:t xml:space="preserve"> EE1-3.1.4</w:t>
      </w:r>
      <w:r w:rsidR="00D7320E" w:rsidRPr="00250336">
        <w:rPr>
          <w:rFonts w:eastAsia="SimSun"/>
          <w:szCs w:val="22"/>
          <w:lang w:val="en-CA"/>
        </w:rPr>
        <w:t xml:space="preserve"> for </w:t>
      </w:r>
      <w:r w:rsidR="00D245BC">
        <w:rPr>
          <w:rFonts w:eastAsia="SimSun"/>
          <w:szCs w:val="22"/>
          <w:lang w:val="en-CA"/>
        </w:rPr>
        <w:t xml:space="preserve">LOP4 and </w:t>
      </w:r>
      <w:r w:rsidR="00D7320E" w:rsidRPr="00250336">
        <w:rPr>
          <w:rFonts w:eastAsia="SimSun"/>
          <w:szCs w:val="22"/>
          <w:lang w:val="en-CA"/>
        </w:rPr>
        <w:t>LOP5 architecture</w:t>
      </w:r>
      <w:r w:rsidR="00D72F23">
        <w:rPr>
          <w:rFonts w:eastAsia="SimSun"/>
          <w:szCs w:val="22"/>
          <w:lang w:val="en-CA"/>
        </w:rPr>
        <w:t>s</w:t>
      </w:r>
      <w:r w:rsidR="00D7320E" w:rsidRPr="00250336">
        <w:rPr>
          <w:rFonts w:eastAsia="SimSun"/>
          <w:szCs w:val="22"/>
          <w:lang w:val="en-CA"/>
        </w:rPr>
        <w:t xml:space="preserve">. </w:t>
      </w:r>
      <w:r w:rsidR="00C855BE" w:rsidRPr="00250336">
        <w:rPr>
          <w:rFonts w:eastAsia="SimSun"/>
          <w:szCs w:val="22"/>
          <w:lang w:val="en-CA"/>
        </w:rPr>
        <w:t>EE1-3.1.</w:t>
      </w:r>
      <w:r w:rsidR="00C855BE">
        <w:rPr>
          <w:rFonts w:eastAsia="SimSun"/>
          <w:szCs w:val="22"/>
          <w:lang w:val="en-CA"/>
        </w:rPr>
        <w:t>1</w:t>
      </w:r>
      <w:r w:rsidR="00C855BE" w:rsidRPr="00250336">
        <w:rPr>
          <w:rFonts w:eastAsia="SimSun"/>
          <w:szCs w:val="22"/>
          <w:lang w:val="en-CA"/>
        </w:rPr>
        <w:t xml:space="preserve"> is the reproduction training of LOP</w:t>
      </w:r>
      <w:r w:rsidR="00C855BE">
        <w:rPr>
          <w:rFonts w:eastAsia="SimSun"/>
          <w:szCs w:val="22"/>
          <w:lang w:val="en-CA"/>
        </w:rPr>
        <w:t>4</w:t>
      </w:r>
      <w:r w:rsidR="00C855BE" w:rsidRPr="00250336">
        <w:rPr>
          <w:rFonts w:eastAsia="SimSun"/>
          <w:szCs w:val="22"/>
          <w:lang w:val="en-CA"/>
        </w:rPr>
        <w:t xml:space="preserve"> adopted model with DIV2K, BVI-DVC and TVD dataset</w:t>
      </w:r>
      <w:r w:rsidR="00A90A69">
        <w:rPr>
          <w:rFonts w:eastAsia="SimSun"/>
          <w:szCs w:val="22"/>
          <w:lang w:val="en-CA"/>
        </w:rPr>
        <w:t>s</w:t>
      </w:r>
      <w:r w:rsidR="00C855BE" w:rsidRPr="00250336">
        <w:rPr>
          <w:rFonts w:eastAsia="SimSun"/>
          <w:szCs w:val="22"/>
          <w:lang w:val="en-CA"/>
        </w:rPr>
        <w:t>. EE1-3.1.</w:t>
      </w:r>
      <w:r w:rsidR="00C855BE">
        <w:rPr>
          <w:rFonts w:eastAsia="SimSun"/>
          <w:szCs w:val="22"/>
          <w:lang w:val="en-CA"/>
        </w:rPr>
        <w:t>2</w:t>
      </w:r>
      <w:r w:rsidR="00C855BE" w:rsidRPr="00250336">
        <w:rPr>
          <w:rFonts w:eastAsia="SimSun"/>
          <w:szCs w:val="22"/>
          <w:lang w:val="en-CA"/>
        </w:rPr>
        <w:t xml:space="preserve"> is the training of LOP</w:t>
      </w:r>
      <w:r w:rsidR="00C855BE">
        <w:rPr>
          <w:rFonts w:eastAsia="SimSun"/>
          <w:szCs w:val="22"/>
          <w:lang w:val="en-CA"/>
        </w:rPr>
        <w:t>4</w:t>
      </w:r>
      <w:r w:rsidR="00C855BE" w:rsidRPr="00250336">
        <w:rPr>
          <w:rFonts w:eastAsia="SimSun"/>
          <w:szCs w:val="22"/>
          <w:lang w:val="en-CA"/>
        </w:rPr>
        <w:t xml:space="preserve"> model with additional BVI-AOM dataset along with existing DIV2K, BVI-DVC and TVD dataset</w:t>
      </w:r>
      <w:r w:rsidR="00A90A69">
        <w:rPr>
          <w:rFonts w:eastAsia="SimSun"/>
          <w:szCs w:val="22"/>
          <w:lang w:val="en-CA"/>
        </w:rPr>
        <w:t>s</w:t>
      </w:r>
      <w:r w:rsidR="00C855BE" w:rsidRPr="00250336">
        <w:rPr>
          <w:rFonts w:eastAsia="SimSun"/>
          <w:szCs w:val="22"/>
          <w:lang w:val="en-CA"/>
        </w:rPr>
        <w:t>.</w:t>
      </w:r>
      <w:r w:rsidR="00C855BE" w:rsidRPr="00250336">
        <w:rPr>
          <w:rFonts w:eastAsia="SimSun"/>
          <w:szCs w:val="22"/>
        </w:rPr>
        <w:t xml:space="preserve"> Only stage 3 training was conducted for both the EE tests. </w:t>
      </w:r>
      <w:r w:rsidR="00C855BE">
        <w:rPr>
          <w:rFonts w:eastAsia="SimSun"/>
          <w:szCs w:val="22"/>
        </w:rPr>
        <w:t xml:space="preserve"> </w:t>
      </w:r>
      <w:r w:rsidR="00D7320E" w:rsidRPr="00250336">
        <w:rPr>
          <w:rFonts w:eastAsia="SimSun"/>
          <w:szCs w:val="22"/>
          <w:lang w:val="en-CA"/>
        </w:rPr>
        <w:t xml:space="preserve">EE1-3.1.3 is the </w:t>
      </w:r>
      <w:r w:rsidR="00EC3724" w:rsidRPr="00250336">
        <w:rPr>
          <w:rFonts w:eastAsia="SimSun"/>
          <w:szCs w:val="22"/>
          <w:lang w:val="en-CA"/>
        </w:rPr>
        <w:t xml:space="preserve">reproduction training of </w:t>
      </w:r>
      <w:r w:rsidR="00DB214D" w:rsidRPr="00250336">
        <w:rPr>
          <w:rFonts w:eastAsia="SimSun"/>
          <w:szCs w:val="22"/>
          <w:lang w:val="en-CA"/>
        </w:rPr>
        <w:t>LOP5 adopted model with DIV2K</w:t>
      </w:r>
      <w:r w:rsidR="00F70317" w:rsidRPr="00250336">
        <w:rPr>
          <w:rFonts w:eastAsia="SimSun"/>
          <w:szCs w:val="22"/>
          <w:lang w:val="en-CA"/>
        </w:rPr>
        <w:t>, BVI-DVC</w:t>
      </w:r>
      <w:r w:rsidR="004750F9" w:rsidRPr="00250336">
        <w:rPr>
          <w:rFonts w:eastAsia="SimSun"/>
          <w:szCs w:val="22"/>
          <w:lang w:val="en-CA"/>
        </w:rPr>
        <w:t xml:space="preserve"> and TVD dataset</w:t>
      </w:r>
      <w:r w:rsidR="00842CE4">
        <w:rPr>
          <w:rFonts w:eastAsia="SimSun"/>
          <w:szCs w:val="22"/>
          <w:lang w:val="en-CA"/>
        </w:rPr>
        <w:t>s</w:t>
      </w:r>
      <w:r w:rsidR="004750F9" w:rsidRPr="00250336">
        <w:rPr>
          <w:rFonts w:eastAsia="SimSun"/>
          <w:szCs w:val="22"/>
          <w:lang w:val="en-CA"/>
        </w:rPr>
        <w:t xml:space="preserve">. EE1-3.1.4 is </w:t>
      </w:r>
      <w:r w:rsidR="00C64778" w:rsidRPr="00250336">
        <w:rPr>
          <w:rFonts w:eastAsia="SimSun"/>
          <w:szCs w:val="22"/>
          <w:lang w:val="en-CA"/>
        </w:rPr>
        <w:t>the training</w:t>
      </w:r>
      <w:r w:rsidR="00365222" w:rsidRPr="00250336">
        <w:rPr>
          <w:rFonts w:eastAsia="SimSun"/>
          <w:szCs w:val="22"/>
          <w:lang w:val="en-CA"/>
        </w:rPr>
        <w:t xml:space="preserve"> of LOP5 </w:t>
      </w:r>
      <w:r w:rsidR="005825AF" w:rsidRPr="00250336">
        <w:rPr>
          <w:rFonts w:eastAsia="SimSun"/>
          <w:szCs w:val="22"/>
          <w:lang w:val="en-CA"/>
        </w:rPr>
        <w:t xml:space="preserve">model with </w:t>
      </w:r>
      <w:r w:rsidR="001A4CB4" w:rsidRPr="00250336">
        <w:rPr>
          <w:rFonts w:eastAsia="SimSun"/>
          <w:szCs w:val="22"/>
          <w:lang w:val="en-CA"/>
        </w:rPr>
        <w:t>additional BV</w:t>
      </w:r>
      <w:r w:rsidR="00BF3492" w:rsidRPr="00250336">
        <w:rPr>
          <w:rFonts w:eastAsia="SimSun"/>
          <w:szCs w:val="22"/>
          <w:lang w:val="en-CA"/>
        </w:rPr>
        <w:t>I</w:t>
      </w:r>
      <w:r w:rsidR="001A4CB4" w:rsidRPr="00250336">
        <w:rPr>
          <w:rFonts w:eastAsia="SimSun"/>
          <w:szCs w:val="22"/>
          <w:lang w:val="en-CA"/>
        </w:rPr>
        <w:t>-AOM dataset along with existing DIV2K, BVI-DVC a</w:t>
      </w:r>
      <w:r w:rsidR="00723D0A" w:rsidRPr="00250336">
        <w:rPr>
          <w:rFonts w:eastAsia="SimSun"/>
          <w:szCs w:val="22"/>
          <w:lang w:val="en-CA"/>
        </w:rPr>
        <w:t>n</w:t>
      </w:r>
      <w:r w:rsidR="001A4CB4" w:rsidRPr="00250336">
        <w:rPr>
          <w:rFonts w:eastAsia="SimSun"/>
          <w:szCs w:val="22"/>
          <w:lang w:val="en-CA"/>
        </w:rPr>
        <w:t>d TVD dataset</w:t>
      </w:r>
      <w:r w:rsidR="00842CE4">
        <w:rPr>
          <w:rFonts w:eastAsia="SimSun"/>
          <w:szCs w:val="22"/>
          <w:lang w:val="en-CA"/>
        </w:rPr>
        <w:t>s</w:t>
      </w:r>
      <w:r w:rsidR="001A4CB4" w:rsidRPr="00250336">
        <w:rPr>
          <w:rFonts w:eastAsia="SimSun"/>
          <w:szCs w:val="22"/>
          <w:lang w:val="en-CA"/>
        </w:rPr>
        <w:t>.</w:t>
      </w:r>
      <w:r w:rsidRPr="00250336">
        <w:rPr>
          <w:rFonts w:eastAsia="SimSun"/>
          <w:szCs w:val="22"/>
        </w:rPr>
        <w:t xml:space="preserve"> </w:t>
      </w:r>
      <w:r w:rsidR="001A4CB4" w:rsidRPr="00250336">
        <w:rPr>
          <w:rFonts w:eastAsia="SimSun"/>
          <w:szCs w:val="22"/>
        </w:rPr>
        <w:t>Only s</w:t>
      </w:r>
      <w:r w:rsidR="00DB3F6A" w:rsidRPr="00250336">
        <w:rPr>
          <w:rFonts w:eastAsia="SimSun"/>
          <w:szCs w:val="22"/>
        </w:rPr>
        <w:t>tage 3 training</w:t>
      </w:r>
      <w:r w:rsidR="001A4CB4" w:rsidRPr="00250336">
        <w:rPr>
          <w:rFonts w:eastAsia="SimSun"/>
          <w:szCs w:val="22"/>
        </w:rPr>
        <w:t xml:space="preserve"> was conducted for both the </w:t>
      </w:r>
      <w:r w:rsidR="000A6DE1" w:rsidRPr="00250336">
        <w:rPr>
          <w:rFonts w:eastAsia="SimSun"/>
          <w:szCs w:val="22"/>
        </w:rPr>
        <w:t>EE tests.</w:t>
      </w:r>
    </w:p>
    <w:p w14:paraId="1F22E4BC" w14:textId="67C09071" w:rsidR="0022212E" w:rsidRPr="00250336" w:rsidRDefault="0022212E" w:rsidP="0022212E">
      <w:pPr>
        <w:rPr>
          <w:szCs w:val="22"/>
          <w:lang w:val="en-CA"/>
        </w:rPr>
      </w:pPr>
      <w:r w:rsidRPr="00250336">
        <w:rPr>
          <w:rFonts w:eastAsia="SimSun"/>
          <w:szCs w:val="22"/>
        </w:rPr>
        <w:t>The performance of the EE1-3.1.</w:t>
      </w:r>
      <w:r>
        <w:rPr>
          <w:rFonts w:eastAsia="SimSun"/>
          <w:szCs w:val="22"/>
        </w:rPr>
        <w:t>1</w:t>
      </w:r>
      <w:r w:rsidRPr="00250336">
        <w:rPr>
          <w:rFonts w:eastAsia="SimSun"/>
          <w:szCs w:val="22"/>
        </w:rPr>
        <w:t xml:space="preserve"> float model (including NNIntra) compared to the NNVC-12.0 anchor (NNIntra</w:t>
      </w:r>
      <w:r w:rsidR="0009198A">
        <w:rPr>
          <w:rFonts w:eastAsia="SimSun"/>
          <w:szCs w:val="22"/>
        </w:rPr>
        <w:t xml:space="preserve"> </w:t>
      </w:r>
      <w:r w:rsidRPr="00250336">
        <w:rPr>
          <w:rFonts w:eastAsia="SimSun"/>
          <w:szCs w:val="22"/>
        </w:rPr>
        <w:t>+</w:t>
      </w:r>
      <w:r w:rsidR="0009198A">
        <w:rPr>
          <w:rFonts w:eastAsia="SimSun"/>
          <w:szCs w:val="22"/>
        </w:rPr>
        <w:t xml:space="preserve"> </w:t>
      </w:r>
      <w:r w:rsidRPr="00250336">
        <w:rPr>
          <w:rFonts w:eastAsia="SimSun"/>
          <w:szCs w:val="22"/>
        </w:rPr>
        <w:t>LOP</w:t>
      </w:r>
      <w:r w:rsidR="00887224">
        <w:rPr>
          <w:rFonts w:eastAsia="SimSun"/>
          <w:szCs w:val="22"/>
        </w:rPr>
        <w:t>4</w:t>
      </w:r>
      <w:r w:rsidRPr="00250336">
        <w:rPr>
          <w:rFonts w:eastAsia="SimSun"/>
          <w:szCs w:val="22"/>
        </w:rPr>
        <w:t xml:space="preserve"> </w:t>
      </w:r>
      <w:r w:rsidRPr="00614552">
        <w:rPr>
          <w:rFonts w:eastAsia="SimSun"/>
          <w:szCs w:val="22"/>
        </w:rPr>
        <w:t>fp32</w:t>
      </w:r>
      <w:r w:rsidRPr="00250336">
        <w:rPr>
          <w:rFonts w:eastAsia="SimSun"/>
          <w:szCs w:val="22"/>
        </w:rPr>
        <w:t>) is reported to be</w:t>
      </w:r>
      <w:r w:rsidRPr="00250336">
        <w:rPr>
          <w:rFonts w:eastAsia="SimSun"/>
          <w:szCs w:val="22"/>
          <w:lang w:val="en-CA"/>
        </w:rPr>
        <w:br/>
      </w:r>
      <w:r w:rsidRPr="00614552">
        <w:rPr>
          <w:rFonts w:eastAsia="SimSun"/>
          <w:szCs w:val="22"/>
          <w:lang w:val="en-CA"/>
        </w:rPr>
        <w:t xml:space="preserve">AI </w:t>
      </w:r>
      <w:r w:rsidRPr="00614552">
        <w:rPr>
          <w:szCs w:val="22"/>
          <w:lang w:val="en-CA"/>
        </w:rPr>
        <w:t>{</w:t>
      </w:r>
      <w:r w:rsidR="00AE08AF" w:rsidRPr="00614552">
        <w:rPr>
          <w:szCs w:val="22"/>
          <w:lang w:val="en-CA"/>
        </w:rPr>
        <w:t>} RA{</w:t>
      </w:r>
      <w:r w:rsidR="00AE3748" w:rsidRPr="00AE3748">
        <w:rPr>
          <w:szCs w:val="22"/>
          <w:lang w:val="en-CA"/>
        </w:rPr>
        <w:t>0.11%</w:t>
      </w:r>
      <w:r w:rsidR="00AE3748" w:rsidRPr="00AE3748">
        <w:rPr>
          <w:szCs w:val="22"/>
          <w:lang w:val="en-CA"/>
        </w:rPr>
        <w:tab/>
        <w:t>-0.94%</w:t>
      </w:r>
      <w:r w:rsidR="00AE3748" w:rsidRPr="00AE3748">
        <w:rPr>
          <w:szCs w:val="22"/>
          <w:lang w:val="en-CA"/>
        </w:rPr>
        <w:tab/>
        <w:t>-0.45%</w:t>
      </w:r>
      <w:r w:rsidR="00AE08AF" w:rsidRPr="00614552">
        <w:rPr>
          <w:szCs w:val="22"/>
          <w:lang w:val="en-CA"/>
        </w:rPr>
        <w:t>}</w:t>
      </w:r>
    </w:p>
    <w:p w14:paraId="18ADCDED" w14:textId="47FE334A" w:rsidR="0022212E" w:rsidRPr="00253126" w:rsidRDefault="0022212E" w:rsidP="0022212E">
      <w:pPr>
        <w:rPr>
          <w:lang w:val="en-CA"/>
        </w:rPr>
      </w:pPr>
      <w:r w:rsidRPr="00250336">
        <w:rPr>
          <w:szCs w:val="22"/>
          <w:lang w:val="en-CA"/>
        </w:rPr>
        <w:t>The performance of the EE1-3.1.</w:t>
      </w:r>
      <w:r w:rsidR="00AE08AF">
        <w:rPr>
          <w:szCs w:val="22"/>
          <w:lang w:val="en-CA"/>
        </w:rPr>
        <w:t>2</w:t>
      </w:r>
      <w:r w:rsidRPr="00250336">
        <w:rPr>
          <w:szCs w:val="22"/>
          <w:lang w:val="en-CA"/>
        </w:rPr>
        <w:t xml:space="preserve"> float model (including NNIntra) compared to the NNVC-12.0 anchor (NNIntra</w:t>
      </w:r>
      <w:r w:rsidR="00154828">
        <w:rPr>
          <w:szCs w:val="22"/>
          <w:lang w:val="en-CA"/>
        </w:rPr>
        <w:t xml:space="preserve"> </w:t>
      </w:r>
      <w:r w:rsidRPr="00250336">
        <w:rPr>
          <w:szCs w:val="22"/>
          <w:lang w:val="en-CA"/>
        </w:rPr>
        <w:t>+</w:t>
      </w:r>
      <w:r w:rsidR="00154828">
        <w:rPr>
          <w:szCs w:val="22"/>
          <w:lang w:val="en-CA"/>
        </w:rPr>
        <w:t xml:space="preserve"> </w:t>
      </w:r>
      <w:r w:rsidRPr="00250336">
        <w:rPr>
          <w:szCs w:val="22"/>
          <w:lang w:val="en-CA"/>
        </w:rPr>
        <w:t>LOP</w:t>
      </w:r>
      <w:r w:rsidR="00887224">
        <w:rPr>
          <w:szCs w:val="22"/>
          <w:lang w:val="en-CA"/>
        </w:rPr>
        <w:t>4</w:t>
      </w:r>
      <w:r w:rsidRPr="00250336">
        <w:rPr>
          <w:szCs w:val="22"/>
          <w:lang w:val="en-CA"/>
        </w:rPr>
        <w:t xml:space="preserve"> </w:t>
      </w:r>
      <w:r w:rsidRPr="00F746C8">
        <w:rPr>
          <w:szCs w:val="22"/>
          <w:lang w:val="en-CA"/>
        </w:rPr>
        <w:t>fp32</w:t>
      </w:r>
      <w:r w:rsidRPr="00250336">
        <w:rPr>
          <w:szCs w:val="22"/>
          <w:lang w:val="en-CA"/>
        </w:rPr>
        <w:t>) is reported to be</w:t>
      </w:r>
      <w:r w:rsidRPr="00250336">
        <w:rPr>
          <w:szCs w:val="22"/>
          <w:lang w:val="en-CA"/>
        </w:rPr>
        <w:br/>
      </w:r>
      <w:r w:rsidR="00AE08AF" w:rsidRPr="00F746C8">
        <w:rPr>
          <w:rFonts w:eastAsia="SimSun"/>
          <w:szCs w:val="22"/>
          <w:lang w:val="en-CA"/>
        </w:rPr>
        <w:t xml:space="preserve">AI </w:t>
      </w:r>
      <w:r w:rsidR="00AE08AF" w:rsidRPr="00F746C8">
        <w:rPr>
          <w:szCs w:val="22"/>
          <w:lang w:val="en-CA"/>
        </w:rPr>
        <w:t>{} RA{}</w:t>
      </w:r>
    </w:p>
    <w:p w14:paraId="353F9F03" w14:textId="41773A81" w:rsidR="00AE08AF" w:rsidRDefault="00B46B59" w:rsidP="00253126">
      <w:pPr>
        <w:rPr>
          <w:szCs w:val="22"/>
          <w:lang w:val="en-CA"/>
        </w:rPr>
      </w:pPr>
      <w:r w:rsidRPr="00250336">
        <w:rPr>
          <w:rFonts w:eastAsia="SimSun"/>
          <w:szCs w:val="22"/>
        </w:rPr>
        <w:t xml:space="preserve">The performance of the </w:t>
      </w:r>
      <w:r w:rsidR="000F1A7B" w:rsidRPr="00250336">
        <w:rPr>
          <w:rFonts w:eastAsia="SimSun"/>
          <w:szCs w:val="22"/>
        </w:rPr>
        <w:t xml:space="preserve">EE1-3.1.3 </w:t>
      </w:r>
      <w:r w:rsidR="000B575E" w:rsidRPr="00250336">
        <w:rPr>
          <w:rFonts w:eastAsia="SimSun"/>
          <w:szCs w:val="22"/>
        </w:rPr>
        <w:t>float model (including NNIntra) compared to</w:t>
      </w:r>
      <w:r w:rsidR="00E139C2" w:rsidRPr="00250336">
        <w:rPr>
          <w:rFonts w:eastAsia="SimSun"/>
          <w:szCs w:val="22"/>
        </w:rPr>
        <w:t xml:space="preserve"> the NNVC-12.0 anchor </w:t>
      </w:r>
      <w:r w:rsidR="004A0CCC" w:rsidRPr="00250336">
        <w:rPr>
          <w:rFonts w:eastAsia="SimSun"/>
          <w:szCs w:val="22"/>
        </w:rPr>
        <w:t>(NNIntra</w:t>
      </w:r>
      <w:r w:rsidR="009405BC">
        <w:rPr>
          <w:rFonts w:eastAsia="SimSun"/>
          <w:szCs w:val="22"/>
        </w:rPr>
        <w:t xml:space="preserve"> </w:t>
      </w:r>
      <w:r w:rsidR="004A0CCC" w:rsidRPr="00250336">
        <w:rPr>
          <w:rFonts w:eastAsia="SimSun"/>
          <w:szCs w:val="22"/>
        </w:rPr>
        <w:t>+</w:t>
      </w:r>
      <w:r w:rsidR="009405BC">
        <w:rPr>
          <w:rFonts w:eastAsia="SimSun"/>
          <w:szCs w:val="22"/>
        </w:rPr>
        <w:t xml:space="preserve"> </w:t>
      </w:r>
      <w:r w:rsidR="004A0CCC" w:rsidRPr="00250336">
        <w:rPr>
          <w:rFonts w:eastAsia="SimSun"/>
          <w:szCs w:val="22"/>
        </w:rPr>
        <w:t xml:space="preserve">LOP5 </w:t>
      </w:r>
      <w:r w:rsidR="004A0CCC" w:rsidRPr="00BF58CE">
        <w:rPr>
          <w:rFonts w:eastAsia="SimSun"/>
          <w:szCs w:val="22"/>
        </w:rPr>
        <w:t>fp32</w:t>
      </w:r>
      <w:r w:rsidR="004A0CCC" w:rsidRPr="00250336">
        <w:rPr>
          <w:rFonts w:eastAsia="SimSun"/>
          <w:szCs w:val="22"/>
        </w:rPr>
        <w:t>)</w:t>
      </w:r>
      <w:r w:rsidR="002057A2" w:rsidRPr="00250336">
        <w:rPr>
          <w:rFonts w:eastAsia="SimSun"/>
          <w:szCs w:val="22"/>
        </w:rPr>
        <w:t xml:space="preserve"> is reported to be</w:t>
      </w:r>
      <w:r w:rsidR="00DC5A77" w:rsidRPr="00250336">
        <w:rPr>
          <w:rFonts w:eastAsia="SimSun"/>
          <w:szCs w:val="22"/>
          <w:lang w:val="en-CA"/>
        </w:rPr>
        <w:br/>
      </w:r>
      <w:r w:rsidR="00AE08AF" w:rsidRPr="00BF58CE">
        <w:rPr>
          <w:rFonts w:eastAsia="SimSun"/>
          <w:szCs w:val="22"/>
          <w:lang w:val="en-CA"/>
        </w:rPr>
        <w:t xml:space="preserve">AI </w:t>
      </w:r>
      <w:r w:rsidR="00AE08AF" w:rsidRPr="00BF58CE">
        <w:rPr>
          <w:szCs w:val="22"/>
          <w:lang w:val="en-CA"/>
        </w:rPr>
        <w:t>{</w:t>
      </w:r>
      <w:r w:rsidR="00EB78B0">
        <w:rPr>
          <w:szCs w:val="22"/>
          <w:lang w:val="en-CA"/>
        </w:rPr>
        <w:t>0.17% -0.03% 0.06%</w:t>
      </w:r>
      <w:r w:rsidR="00AE08AF" w:rsidRPr="00BF58CE">
        <w:rPr>
          <w:szCs w:val="22"/>
          <w:lang w:val="en-CA"/>
        </w:rPr>
        <w:t>} RA{</w:t>
      </w:r>
      <w:ins w:id="2" w:author="Thierry Dumas" w:date="2025-03-26T23:00:00Z" w16du:dateUtc="2025-03-26T22:00:00Z">
        <w:r w:rsidR="003A1336">
          <w:rPr>
            <w:szCs w:val="22"/>
            <w:lang w:val="en-CA"/>
          </w:rPr>
          <w:t xml:space="preserve">0.21% </w:t>
        </w:r>
        <w:r w:rsidR="00E92AF2">
          <w:rPr>
            <w:szCs w:val="22"/>
            <w:lang w:val="en-CA"/>
          </w:rPr>
          <w:t>-</w:t>
        </w:r>
        <w:r w:rsidR="003A1336">
          <w:rPr>
            <w:szCs w:val="22"/>
            <w:lang w:val="en-CA"/>
          </w:rPr>
          <w:t>0.12% -0.07%</w:t>
        </w:r>
      </w:ins>
      <w:r w:rsidR="00AE08AF" w:rsidRPr="00BF58CE">
        <w:rPr>
          <w:szCs w:val="22"/>
          <w:lang w:val="en-CA"/>
        </w:rPr>
        <w:t>}</w:t>
      </w:r>
    </w:p>
    <w:p w14:paraId="3156ECE0" w14:textId="789B3B3C" w:rsidR="005C19C1" w:rsidRPr="00253126" w:rsidRDefault="00976500" w:rsidP="00253126">
      <w:pPr>
        <w:rPr>
          <w:lang w:val="en-CA"/>
        </w:rPr>
      </w:pPr>
      <w:r w:rsidRPr="00250336">
        <w:rPr>
          <w:szCs w:val="22"/>
          <w:lang w:val="en-CA"/>
        </w:rPr>
        <w:t>The performance of the EE1-3.1.4 float model (including NNIntra) compared to the NNVC-12.0 anchor (NNIntra</w:t>
      </w:r>
      <w:r w:rsidR="00C21E9B">
        <w:rPr>
          <w:szCs w:val="22"/>
          <w:lang w:val="en-CA"/>
        </w:rPr>
        <w:t xml:space="preserve"> </w:t>
      </w:r>
      <w:r w:rsidRPr="00250336">
        <w:rPr>
          <w:szCs w:val="22"/>
          <w:lang w:val="en-CA"/>
        </w:rPr>
        <w:t>+</w:t>
      </w:r>
      <w:r w:rsidR="00C21E9B">
        <w:rPr>
          <w:szCs w:val="22"/>
          <w:lang w:val="en-CA"/>
        </w:rPr>
        <w:t xml:space="preserve"> </w:t>
      </w:r>
      <w:r w:rsidRPr="00250336">
        <w:rPr>
          <w:szCs w:val="22"/>
          <w:lang w:val="en-CA"/>
        </w:rPr>
        <w:t xml:space="preserve">LOP5 </w:t>
      </w:r>
      <w:r w:rsidRPr="00BF58CE">
        <w:rPr>
          <w:szCs w:val="22"/>
          <w:lang w:val="en-CA"/>
        </w:rPr>
        <w:t>fp32</w:t>
      </w:r>
      <w:r w:rsidRPr="00250336">
        <w:rPr>
          <w:szCs w:val="22"/>
          <w:lang w:val="en-CA"/>
        </w:rPr>
        <w:t>) is reported to be</w:t>
      </w:r>
      <w:r w:rsidR="00865F11" w:rsidRPr="00250336">
        <w:rPr>
          <w:szCs w:val="22"/>
          <w:lang w:val="en-CA"/>
        </w:rPr>
        <w:br/>
      </w:r>
      <w:r w:rsidR="00AE08AF" w:rsidRPr="00BF58CE">
        <w:rPr>
          <w:rFonts w:eastAsia="SimSun"/>
          <w:szCs w:val="22"/>
          <w:lang w:val="en-CA"/>
        </w:rPr>
        <w:t xml:space="preserve">AI </w:t>
      </w:r>
      <w:r w:rsidR="00AE08AF" w:rsidRPr="00BF58CE">
        <w:rPr>
          <w:szCs w:val="22"/>
          <w:lang w:val="en-CA"/>
        </w:rPr>
        <w:t>{</w:t>
      </w:r>
      <w:r w:rsidR="008055CC" w:rsidRPr="008055CC">
        <w:rPr>
          <w:szCs w:val="22"/>
          <w:lang w:val="en-CA"/>
        </w:rPr>
        <w:t>-0.03%</w:t>
      </w:r>
      <w:r w:rsidR="008055CC" w:rsidRPr="008055CC">
        <w:rPr>
          <w:szCs w:val="22"/>
          <w:lang w:val="en-CA"/>
        </w:rPr>
        <w:tab/>
        <w:t>0.19%</w:t>
      </w:r>
      <w:r w:rsidR="008055CC" w:rsidRPr="008055CC">
        <w:rPr>
          <w:szCs w:val="22"/>
          <w:lang w:val="en-CA"/>
        </w:rPr>
        <w:tab/>
        <w:t>0.38%</w:t>
      </w:r>
      <w:r w:rsidR="00AE08AF" w:rsidRPr="00BF58CE">
        <w:rPr>
          <w:szCs w:val="22"/>
          <w:lang w:val="en-CA"/>
        </w:rPr>
        <w:t>} RA{</w:t>
      </w:r>
      <w:r w:rsidR="0089397D">
        <w:rPr>
          <w:szCs w:val="22"/>
          <w:lang w:val="en-CA"/>
        </w:rPr>
        <w:t>-0.11% -0.01% 0.23%</w:t>
      </w:r>
      <w:r w:rsidR="00AE08AF" w:rsidRPr="00BF58CE">
        <w:rPr>
          <w:szCs w:val="22"/>
          <w:lang w:val="en-CA"/>
        </w:rPr>
        <w:t>}</w:t>
      </w:r>
    </w:p>
    <w:p w14:paraId="571FD64A" w14:textId="77777777" w:rsidR="00FE2136" w:rsidRPr="005B217D" w:rsidRDefault="00FE2136" w:rsidP="00FE2136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4627FA3" w14:textId="458C54EB" w:rsidR="00E24E5B" w:rsidRDefault="00C03C83" w:rsidP="0086278C">
      <w:pPr>
        <w:rPr>
          <w:szCs w:val="22"/>
          <w:lang w:val="en-CA"/>
        </w:rPr>
      </w:pPr>
      <w:r>
        <w:rPr>
          <w:szCs w:val="22"/>
          <w:lang w:val="en-CA"/>
        </w:rPr>
        <w:t>It was proposed in JVET-AK0255</w:t>
      </w:r>
      <w:r w:rsidR="005A6C24">
        <w:rPr>
          <w:szCs w:val="22"/>
          <w:lang w:val="en-CA"/>
        </w:rPr>
        <w:fldChar w:fldCharType="begin"/>
      </w:r>
      <w:r w:rsidR="005A6C24">
        <w:rPr>
          <w:szCs w:val="22"/>
          <w:lang w:val="en-CA"/>
        </w:rPr>
        <w:instrText xml:space="preserve"> REF _Ref193192406 \r \h </w:instrText>
      </w:r>
      <w:r w:rsidR="005A6C24">
        <w:rPr>
          <w:szCs w:val="22"/>
          <w:lang w:val="en-CA"/>
        </w:rPr>
      </w:r>
      <w:r w:rsidR="005A6C24">
        <w:rPr>
          <w:szCs w:val="22"/>
          <w:lang w:val="en-CA"/>
        </w:rPr>
        <w:fldChar w:fldCharType="separate"/>
      </w:r>
      <w:r w:rsidR="004B515E">
        <w:rPr>
          <w:szCs w:val="22"/>
          <w:lang w:val="en-CA"/>
        </w:rPr>
        <w:t>[1]</w:t>
      </w:r>
      <w:r w:rsidR="005A6C24">
        <w:rPr>
          <w:szCs w:val="22"/>
          <w:lang w:val="en-CA"/>
        </w:rPr>
        <w:fldChar w:fldCharType="end"/>
      </w:r>
      <w:r w:rsidR="00C875EF">
        <w:rPr>
          <w:szCs w:val="22"/>
          <w:lang w:val="en-CA"/>
        </w:rPr>
        <w:t xml:space="preserve"> to extend the NNVC training data set and use BVI-AOM dataset along with the existing </w:t>
      </w:r>
      <w:r w:rsidR="003C108A">
        <w:rPr>
          <w:szCs w:val="22"/>
          <w:lang w:val="en-CA"/>
        </w:rPr>
        <w:t>NNVC training data set.</w:t>
      </w:r>
    </w:p>
    <w:p w14:paraId="4DD30A45" w14:textId="223EE79F" w:rsidR="00562759" w:rsidRDefault="00055B00" w:rsidP="00562759">
      <w:pPr>
        <w:rPr>
          <w:lang w:val="en-CA"/>
        </w:rPr>
      </w:pPr>
      <w:r w:rsidRPr="00253126">
        <w:t>The BVI-AOM dataset contains 78 unique 4K (3840x2176) source sequences. These sequences have been down-sampled to 1920x1088, 960x544, and 480x272, similar to BVI-DVC. Each sequence is 64 frames long without any scene cuts. All down-sampled sequences were used for training data generation, while only 8 4K source sequences were used for 4K training data.</w:t>
      </w:r>
      <w:r w:rsidR="008E499A">
        <w:t xml:space="preserve"> </w:t>
      </w:r>
      <w:r w:rsidR="000F4BDE" w:rsidRPr="000F4BDE">
        <w:t>The sequences were encoded using the same QPs as BVI-DVC for training data generation.</w:t>
      </w:r>
      <w:r w:rsidR="000951BA">
        <w:t xml:space="preserve"> </w:t>
      </w:r>
      <w:r w:rsidR="00FF4C1B">
        <w:t xml:space="preserve">The training data was encoded using </w:t>
      </w:r>
      <w:r w:rsidR="00907510">
        <w:t xml:space="preserve">code in the </w:t>
      </w:r>
      <w:r w:rsidR="0074769A">
        <w:t xml:space="preserve">branch </w:t>
      </w:r>
      <w:r w:rsidR="0020740E" w:rsidRPr="0020740E">
        <w:t>NNVC-6.1_aom_dataset</w:t>
      </w:r>
      <w:r w:rsidR="0020740E">
        <w:t xml:space="preserve"> </w:t>
      </w:r>
      <w:r w:rsidR="00907510">
        <w:t>of</w:t>
      </w:r>
      <w:r w:rsidR="0020740E">
        <w:t xml:space="preserve"> </w:t>
      </w:r>
      <w:r w:rsidR="005D7EEF">
        <w:t>jvet-ahg-nnvc git repository</w:t>
      </w:r>
      <w:r w:rsidR="00CF6FFB">
        <w:t xml:space="preserve">. </w:t>
      </w:r>
      <w:r w:rsidR="002D50F2" w:rsidRPr="002D50F2">
        <w:t xml:space="preserve">The md5sum values were </w:t>
      </w:r>
      <w:r w:rsidR="00235519" w:rsidRPr="002D50F2">
        <w:t>cross verified</w:t>
      </w:r>
      <w:r w:rsidR="002D50F2" w:rsidRPr="002D50F2">
        <w:t xml:space="preserve"> between proponents after encoding the selected sequences and generating the final training data following decoding.</w:t>
      </w:r>
      <w:r w:rsidR="006916E6">
        <w:rPr>
          <w:lang w:val="en-CA"/>
        </w:rPr>
        <w:t xml:space="preserve"> Only stage 3 training was conducted </w:t>
      </w:r>
      <w:r w:rsidR="009A2B71">
        <w:rPr>
          <w:lang w:val="en-CA"/>
        </w:rPr>
        <w:t xml:space="preserve">on the LOP5 adopted architecture </w:t>
      </w:r>
      <w:r w:rsidR="006916E6">
        <w:rPr>
          <w:lang w:val="en-CA"/>
        </w:rPr>
        <w:t xml:space="preserve">with the </w:t>
      </w:r>
      <w:r w:rsidR="004538DB">
        <w:rPr>
          <w:lang w:val="en-CA"/>
        </w:rPr>
        <w:t xml:space="preserve">same training </w:t>
      </w:r>
      <w:r w:rsidR="00402023">
        <w:rPr>
          <w:lang w:val="en-CA"/>
        </w:rPr>
        <w:t>parameters as that of</w:t>
      </w:r>
      <w:r w:rsidR="00F126CD">
        <w:rPr>
          <w:lang w:val="en-CA"/>
        </w:rPr>
        <w:t xml:space="preserve"> adopted </w:t>
      </w:r>
      <w:r w:rsidR="00402023">
        <w:rPr>
          <w:lang w:val="en-CA"/>
        </w:rPr>
        <w:t>LOP5</w:t>
      </w:r>
      <w:r w:rsidR="00F126CD">
        <w:rPr>
          <w:lang w:val="en-CA"/>
        </w:rPr>
        <w:t xml:space="preserve"> model.</w:t>
      </w:r>
    </w:p>
    <w:p w14:paraId="1DF03461" w14:textId="69301761" w:rsidR="00966A8E" w:rsidRDefault="00C57367" w:rsidP="00966A8E">
      <w:pPr>
        <w:tabs>
          <w:tab w:val="clear" w:pos="2520"/>
          <w:tab w:val="clear" w:pos="2880"/>
        </w:tabs>
        <w:rPr>
          <w:lang w:val="en-CA"/>
        </w:rPr>
      </w:pPr>
      <w:r>
        <w:rPr>
          <w:lang w:val="en-CA"/>
        </w:rPr>
        <w:lastRenderedPageBreak/>
        <w:t>EE1-3.1</w:t>
      </w:r>
      <w:r w:rsidR="00CF7459">
        <w:rPr>
          <w:lang w:val="en-CA"/>
        </w:rPr>
        <w:t>.</w:t>
      </w:r>
      <w:r w:rsidR="00E479E5">
        <w:rPr>
          <w:lang w:val="en-CA"/>
        </w:rPr>
        <w:t>1</w:t>
      </w:r>
      <w:r w:rsidR="000431CC">
        <w:rPr>
          <w:lang w:val="en-CA"/>
        </w:rPr>
        <w:t xml:space="preserve"> and EE1-3.1.</w:t>
      </w:r>
      <w:r w:rsidR="00D63D3F">
        <w:rPr>
          <w:lang w:val="en-CA"/>
        </w:rPr>
        <w:t xml:space="preserve">3 </w:t>
      </w:r>
      <w:r w:rsidR="004B515E">
        <w:rPr>
          <w:lang w:val="en-CA"/>
        </w:rPr>
        <w:fldChar w:fldCharType="begin"/>
      </w:r>
      <w:r w:rsidR="004B515E">
        <w:rPr>
          <w:lang w:val="en-CA"/>
        </w:rPr>
        <w:instrText xml:space="preserve"> REF _Ref193202310 \n \h </w:instrText>
      </w:r>
      <w:r w:rsidR="004B515E">
        <w:rPr>
          <w:lang w:val="en-CA"/>
        </w:rPr>
      </w:r>
      <w:r w:rsidR="004B515E">
        <w:rPr>
          <w:lang w:val="en-CA"/>
        </w:rPr>
        <w:fldChar w:fldCharType="separate"/>
      </w:r>
      <w:r w:rsidR="004B515E">
        <w:rPr>
          <w:lang w:val="en-CA"/>
        </w:rPr>
        <w:t>[2]</w:t>
      </w:r>
      <w:r w:rsidR="004B515E">
        <w:rPr>
          <w:lang w:val="en-CA"/>
        </w:rPr>
        <w:fldChar w:fldCharType="end"/>
      </w:r>
      <w:r w:rsidR="00CF7459">
        <w:rPr>
          <w:lang w:val="en-CA"/>
        </w:rPr>
        <w:t xml:space="preserve"> </w:t>
      </w:r>
      <w:r w:rsidR="00AD7516">
        <w:rPr>
          <w:lang w:val="en-CA"/>
        </w:rPr>
        <w:t>test</w:t>
      </w:r>
      <w:r w:rsidR="00D63D3F">
        <w:rPr>
          <w:lang w:val="en-CA"/>
        </w:rPr>
        <w:t xml:space="preserve">s </w:t>
      </w:r>
      <w:r w:rsidR="004F4751">
        <w:rPr>
          <w:lang w:val="en-CA"/>
        </w:rPr>
        <w:t>correspond to</w:t>
      </w:r>
      <w:r w:rsidR="00AD7516">
        <w:rPr>
          <w:lang w:val="en-CA"/>
        </w:rPr>
        <w:t xml:space="preserve"> the </w:t>
      </w:r>
      <w:r w:rsidR="00F74C9A">
        <w:rPr>
          <w:lang w:val="en-CA"/>
        </w:rPr>
        <w:t>training</w:t>
      </w:r>
      <w:r w:rsidR="0023266B">
        <w:rPr>
          <w:lang w:val="en-CA"/>
        </w:rPr>
        <w:t>s</w:t>
      </w:r>
      <w:r w:rsidR="00F74C9A">
        <w:rPr>
          <w:lang w:val="en-CA"/>
        </w:rPr>
        <w:t xml:space="preserve"> of LOP</w:t>
      </w:r>
      <w:r w:rsidR="00E479E5">
        <w:rPr>
          <w:lang w:val="en-CA"/>
        </w:rPr>
        <w:t>4</w:t>
      </w:r>
      <w:r w:rsidR="00F74C9A">
        <w:rPr>
          <w:lang w:val="en-CA"/>
        </w:rPr>
        <w:t xml:space="preserve"> </w:t>
      </w:r>
      <w:r w:rsidR="00D63D3F">
        <w:rPr>
          <w:lang w:val="en-CA"/>
        </w:rPr>
        <w:t xml:space="preserve">and LOP5 </w:t>
      </w:r>
      <w:r w:rsidR="00F74C9A">
        <w:rPr>
          <w:lang w:val="en-CA"/>
        </w:rPr>
        <w:t>model</w:t>
      </w:r>
      <w:r w:rsidR="0021761B">
        <w:rPr>
          <w:lang w:val="en-CA"/>
        </w:rPr>
        <w:t>s respectively</w:t>
      </w:r>
      <w:r w:rsidR="00F74C9A">
        <w:rPr>
          <w:lang w:val="en-CA"/>
        </w:rPr>
        <w:t xml:space="preserve"> without BVI-AOM data set. EE1-3.</w:t>
      </w:r>
      <w:r w:rsidR="000431CC">
        <w:rPr>
          <w:lang w:val="en-CA"/>
        </w:rPr>
        <w:t xml:space="preserve">1.2 and EE1-3.1.4 </w:t>
      </w:r>
      <w:r w:rsidR="004B515E">
        <w:rPr>
          <w:lang w:val="en-CA"/>
        </w:rPr>
        <w:fldChar w:fldCharType="begin"/>
      </w:r>
      <w:r w:rsidR="004B515E">
        <w:rPr>
          <w:lang w:val="en-CA"/>
        </w:rPr>
        <w:instrText xml:space="preserve"> REF _Ref193202310 \n \h </w:instrText>
      </w:r>
      <w:r w:rsidR="004B515E">
        <w:rPr>
          <w:lang w:val="en-CA"/>
        </w:rPr>
      </w:r>
      <w:r w:rsidR="004B515E">
        <w:rPr>
          <w:lang w:val="en-CA"/>
        </w:rPr>
        <w:fldChar w:fldCharType="separate"/>
      </w:r>
      <w:r w:rsidR="004B515E">
        <w:rPr>
          <w:lang w:val="en-CA"/>
        </w:rPr>
        <w:t>[2]</w:t>
      </w:r>
      <w:r w:rsidR="004B515E">
        <w:rPr>
          <w:lang w:val="en-CA"/>
        </w:rPr>
        <w:fldChar w:fldCharType="end"/>
      </w:r>
      <w:r w:rsidR="004B515E">
        <w:rPr>
          <w:lang w:val="en-CA"/>
        </w:rPr>
        <w:t xml:space="preserve"> </w:t>
      </w:r>
      <w:r w:rsidR="00F74C9A">
        <w:rPr>
          <w:lang w:val="en-CA"/>
        </w:rPr>
        <w:t>test</w:t>
      </w:r>
      <w:r w:rsidR="00D63D3F">
        <w:rPr>
          <w:lang w:val="en-CA"/>
        </w:rPr>
        <w:t>s</w:t>
      </w:r>
      <w:r w:rsidR="00F74C9A">
        <w:rPr>
          <w:lang w:val="en-CA"/>
        </w:rPr>
        <w:t xml:space="preserve"> </w:t>
      </w:r>
      <w:r w:rsidR="004F4751">
        <w:rPr>
          <w:lang w:val="en-CA"/>
        </w:rPr>
        <w:t>correspond to</w:t>
      </w:r>
      <w:r w:rsidR="00F74C9A">
        <w:rPr>
          <w:lang w:val="en-CA"/>
        </w:rPr>
        <w:t xml:space="preserve"> the training</w:t>
      </w:r>
      <w:r w:rsidR="0023266B">
        <w:rPr>
          <w:lang w:val="en-CA"/>
        </w:rPr>
        <w:t>s</w:t>
      </w:r>
      <w:r w:rsidR="00F74C9A">
        <w:rPr>
          <w:lang w:val="en-CA"/>
        </w:rPr>
        <w:t xml:space="preserve"> of</w:t>
      </w:r>
      <w:r w:rsidR="00B61FB6">
        <w:rPr>
          <w:lang w:val="en-CA"/>
        </w:rPr>
        <w:t xml:space="preserve"> LOP4 and </w:t>
      </w:r>
      <w:r w:rsidR="00F74C9A">
        <w:rPr>
          <w:lang w:val="en-CA"/>
        </w:rPr>
        <w:t>LOP5 model</w:t>
      </w:r>
      <w:r w:rsidR="0021761B">
        <w:rPr>
          <w:lang w:val="en-CA"/>
        </w:rPr>
        <w:t>s respectively</w:t>
      </w:r>
      <w:r w:rsidR="00F74C9A">
        <w:rPr>
          <w:lang w:val="en-CA"/>
        </w:rPr>
        <w:t xml:space="preserve"> with BVI-AOM data set.</w:t>
      </w:r>
    </w:p>
    <w:p w14:paraId="0D50B014" w14:textId="66E39AC1" w:rsidR="0059278A" w:rsidRDefault="004C6169" w:rsidP="0059278A">
      <w:pPr>
        <w:pStyle w:val="Heading1"/>
        <w:rPr>
          <w:rFonts w:eastAsia="SimSun"/>
          <w:lang w:val="en-CA"/>
        </w:rPr>
      </w:pPr>
      <w:r>
        <w:rPr>
          <w:rFonts w:eastAsia="SimSun"/>
          <w:lang w:val="en-CA"/>
        </w:rPr>
        <w:t>Training</w:t>
      </w:r>
      <w:r w:rsidR="00A33FB1">
        <w:rPr>
          <w:rFonts w:eastAsia="SimSun"/>
          <w:lang w:val="en-CA"/>
        </w:rPr>
        <w:t xml:space="preserve"> and inference information</w:t>
      </w:r>
    </w:p>
    <w:p w14:paraId="2FF6D051" w14:textId="4B131867" w:rsidR="00560B17" w:rsidRDefault="00C11905" w:rsidP="00B95E8E">
      <w:pPr>
        <w:rPr>
          <w:rFonts w:eastAsiaTheme="minorEastAsia"/>
        </w:rPr>
      </w:pPr>
      <w:r>
        <w:rPr>
          <w:rFonts w:eastAsiaTheme="minorEastAsia"/>
        </w:rPr>
        <w:t xml:space="preserve">Information related to the training </w:t>
      </w:r>
      <w:r w:rsidR="00634918">
        <w:rPr>
          <w:rFonts w:eastAsiaTheme="minorEastAsia"/>
        </w:rPr>
        <w:t>and</w:t>
      </w:r>
      <w:r>
        <w:rPr>
          <w:rFonts w:eastAsiaTheme="minorEastAsia"/>
        </w:rPr>
        <w:t xml:space="preserve"> inference of models can be found </w:t>
      </w:r>
      <w:r w:rsidRPr="00634918">
        <w:rPr>
          <w:rFonts w:eastAsiaTheme="minorEastAsia"/>
        </w:rPr>
        <w:t xml:space="preserve">in </w:t>
      </w:r>
      <w:r w:rsidRPr="00634918">
        <w:rPr>
          <w:rFonts w:eastAsiaTheme="minorEastAsia"/>
        </w:rPr>
        <w:fldChar w:fldCharType="begin"/>
      </w:r>
      <w:r w:rsidRPr="00634918">
        <w:rPr>
          <w:rFonts w:eastAsiaTheme="minorEastAsia"/>
        </w:rPr>
        <w:instrText xml:space="preserve"> REF _Ref193201383 \h </w:instrText>
      </w:r>
      <w:r w:rsidR="00634918" w:rsidRPr="00560B17">
        <w:rPr>
          <w:rFonts w:eastAsiaTheme="minorEastAsia"/>
        </w:rPr>
        <w:instrText xml:space="preserve"> \* MERGEFORMAT </w:instrText>
      </w:r>
      <w:r w:rsidRPr="00634918">
        <w:rPr>
          <w:rFonts w:eastAsiaTheme="minorEastAsia"/>
        </w:rPr>
      </w:r>
      <w:r w:rsidRPr="00634918">
        <w:rPr>
          <w:rFonts w:eastAsiaTheme="minorEastAsia"/>
        </w:rPr>
        <w:fldChar w:fldCharType="separate"/>
      </w:r>
      <w:r w:rsidRPr="00634918">
        <w:rPr>
          <w:szCs w:val="22"/>
        </w:rPr>
        <w:t xml:space="preserve">Table </w:t>
      </w:r>
      <w:r w:rsidRPr="00560B17">
        <w:rPr>
          <w:noProof/>
          <w:szCs w:val="22"/>
        </w:rPr>
        <w:t>1</w:t>
      </w:r>
      <w:r w:rsidRPr="00634918">
        <w:rPr>
          <w:rFonts w:eastAsiaTheme="minorEastAsia"/>
        </w:rPr>
        <w:fldChar w:fldCharType="end"/>
      </w:r>
      <w:r w:rsidR="00634918">
        <w:rPr>
          <w:rFonts w:eastAsiaTheme="minorEastAsia"/>
        </w:rPr>
        <w:t xml:space="preserve"> and </w:t>
      </w:r>
      <w:r>
        <w:rPr>
          <w:rFonts w:eastAsiaTheme="minorEastAsia"/>
        </w:rPr>
        <w:fldChar w:fldCharType="begin"/>
      </w:r>
      <w:r>
        <w:rPr>
          <w:rFonts w:eastAsiaTheme="minorEastAsia"/>
        </w:rPr>
        <w:instrText xml:space="preserve"> REF _Ref193201393 \h </w:instrText>
      </w:r>
      <w:r>
        <w:rPr>
          <w:rFonts w:eastAsiaTheme="minorEastAsia"/>
        </w:rPr>
      </w:r>
      <w:r>
        <w:rPr>
          <w:rFonts w:eastAsiaTheme="minorEastAsia"/>
        </w:rPr>
        <w:fldChar w:fldCharType="separate"/>
      </w:r>
      <w:r w:rsidRPr="00C11905">
        <w:rPr>
          <w:szCs w:val="22"/>
        </w:rPr>
        <w:t xml:space="preserve">Table </w:t>
      </w:r>
      <w:r w:rsidRPr="00C11905">
        <w:rPr>
          <w:noProof/>
          <w:szCs w:val="22"/>
        </w:rPr>
        <w:t>2</w:t>
      </w:r>
      <w:r>
        <w:rPr>
          <w:rFonts w:eastAsiaTheme="minorEastAsia"/>
        </w:rPr>
        <w:fldChar w:fldCharType="end"/>
      </w:r>
      <w:r w:rsidR="00634918">
        <w:rPr>
          <w:rFonts w:eastAsiaTheme="minorEastAsia"/>
        </w:rPr>
        <w:t xml:space="preserve"> respectively. </w:t>
      </w:r>
      <w:r w:rsidR="001122D6">
        <w:rPr>
          <w:szCs w:val="22"/>
        </w:rPr>
        <w:t>T</w:t>
      </w:r>
      <w:r w:rsidR="00F85386">
        <w:t xml:space="preserve">he training time has </w:t>
      </w:r>
      <w:r w:rsidR="003264BC" w:rsidRPr="007C7399">
        <w:t>increased</w:t>
      </w:r>
      <w:r w:rsidR="0057270B" w:rsidRPr="007C7399">
        <w:t xml:space="preserve"> by </w:t>
      </w:r>
      <w:r w:rsidR="006C2A2B" w:rsidRPr="007C7399">
        <w:t>~</w:t>
      </w:r>
      <w:r w:rsidR="007C7399" w:rsidRPr="007C7399">
        <w:t>20</w:t>
      </w:r>
      <w:r w:rsidR="0057270B" w:rsidRPr="007C7399">
        <w:t>%</w:t>
      </w:r>
      <w:r w:rsidR="00E307B3" w:rsidRPr="007C7399">
        <w:t xml:space="preserve"> for test EE1-</w:t>
      </w:r>
      <w:r w:rsidR="00E307B3">
        <w:t>3.1.4 compared to EE1-3.1.3.</w:t>
      </w:r>
    </w:p>
    <w:p w14:paraId="258E1529" w14:textId="77777777" w:rsidR="00E15C35" w:rsidRDefault="00E15C35" w:rsidP="00B95E8E">
      <w:pPr>
        <w:rPr>
          <w:rFonts w:eastAsia="SimSun"/>
          <w:lang w:val="en-CA"/>
        </w:rPr>
      </w:pPr>
    </w:p>
    <w:p w14:paraId="3CEC1183" w14:textId="1DB91E9A" w:rsidR="00214F8F" w:rsidRPr="00EC5EE5" w:rsidRDefault="00214F8F" w:rsidP="007854C5">
      <w:pPr>
        <w:pStyle w:val="Caption"/>
        <w:keepNext/>
        <w:jc w:val="center"/>
        <w:rPr>
          <w:i w:val="0"/>
          <w:iCs w:val="0"/>
          <w:color w:val="auto"/>
          <w:sz w:val="22"/>
          <w:szCs w:val="22"/>
        </w:rPr>
      </w:pPr>
      <w:bookmarkStart w:id="3" w:name="_Ref193201383"/>
      <w:r w:rsidRPr="00EC5EE5">
        <w:rPr>
          <w:i w:val="0"/>
          <w:iCs w:val="0"/>
          <w:color w:val="auto"/>
          <w:sz w:val="22"/>
          <w:szCs w:val="22"/>
        </w:rPr>
        <w:t xml:space="preserve">Table </w:t>
      </w:r>
      <w:r w:rsidRPr="00EC5EE5">
        <w:rPr>
          <w:i w:val="0"/>
          <w:iCs w:val="0"/>
          <w:color w:val="auto"/>
          <w:sz w:val="22"/>
          <w:szCs w:val="22"/>
        </w:rPr>
        <w:fldChar w:fldCharType="begin"/>
      </w:r>
      <w:r w:rsidRPr="00EC5EE5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EC5EE5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1</w:t>
      </w:r>
      <w:r w:rsidRPr="00EC5EE5">
        <w:rPr>
          <w:i w:val="0"/>
          <w:iCs w:val="0"/>
          <w:color w:val="auto"/>
          <w:sz w:val="22"/>
          <w:szCs w:val="22"/>
        </w:rPr>
        <w:fldChar w:fldCharType="end"/>
      </w:r>
      <w:bookmarkEnd w:id="3"/>
      <w:r w:rsidR="00FC7744" w:rsidRPr="00EC5EE5">
        <w:rPr>
          <w:i w:val="0"/>
          <w:iCs w:val="0"/>
          <w:color w:val="auto"/>
          <w:sz w:val="22"/>
          <w:szCs w:val="22"/>
        </w:rPr>
        <w:t>:</w:t>
      </w:r>
      <w:r w:rsidRPr="00EC5EE5">
        <w:rPr>
          <w:i w:val="0"/>
          <w:iCs w:val="0"/>
          <w:color w:val="auto"/>
          <w:sz w:val="22"/>
          <w:szCs w:val="22"/>
        </w:rPr>
        <w:t xml:space="preserve"> Network information for the </w:t>
      </w:r>
      <w:r w:rsidR="00654275" w:rsidRPr="00EC5EE5">
        <w:rPr>
          <w:i w:val="0"/>
          <w:iCs w:val="0"/>
          <w:color w:val="auto"/>
          <w:sz w:val="22"/>
          <w:szCs w:val="22"/>
        </w:rPr>
        <w:t xml:space="preserve">model </w:t>
      </w:r>
      <w:r w:rsidR="005756EC" w:rsidRPr="00EC5EE5">
        <w:rPr>
          <w:i w:val="0"/>
          <w:iCs w:val="0"/>
          <w:color w:val="auto"/>
          <w:sz w:val="22"/>
          <w:szCs w:val="22"/>
        </w:rPr>
        <w:t xml:space="preserve">during </w:t>
      </w:r>
      <w:r w:rsidRPr="00EC5EE5">
        <w:rPr>
          <w:i w:val="0"/>
          <w:iCs w:val="0"/>
          <w:color w:val="auto"/>
          <w:sz w:val="22"/>
          <w:szCs w:val="22"/>
        </w:rPr>
        <w:t>training</w:t>
      </w:r>
      <w:r w:rsidR="00FC7744" w:rsidRPr="00EC5EE5">
        <w:rPr>
          <w:i w:val="0"/>
          <w:iCs w:val="0"/>
          <w:color w:val="auto"/>
          <w:sz w:val="22"/>
          <w:szCs w:val="22"/>
        </w:rPr>
        <w:t>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764"/>
        <w:gridCol w:w="4174"/>
      </w:tblGrid>
      <w:tr w:rsidR="00333E93" w14:paraId="1DC58AAD" w14:textId="77777777" w:rsidTr="00253126">
        <w:trPr>
          <w:trHeight w:val="255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74C6" w14:textId="77777777" w:rsidR="00333E93" w:rsidRDefault="00333E93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u w:val="single"/>
              </w:rPr>
            </w:pPr>
            <w:r>
              <w:rPr>
                <w:rFonts w:eastAsiaTheme="minorEastAsia"/>
                <w:b/>
                <w:bCs/>
                <w:color w:val="000000"/>
                <w:sz w:val="20"/>
                <w:u w:val="single"/>
              </w:rPr>
              <w:t>Network Information in Training Stage</w:t>
            </w:r>
          </w:p>
        </w:tc>
      </w:tr>
      <w:tr w:rsidR="002402F6" w14:paraId="4A650965" w14:textId="77777777" w:rsidTr="00253126">
        <w:trPr>
          <w:trHeight w:val="255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D1E9" w14:textId="77777777" w:rsidR="00333E93" w:rsidRDefault="00333E93">
            <w:pPr>
              <w:rPr>
                <w:rFonts w:eastAsiaTheme="minorEastAsia"/>
                <w:color w:val="000000"/>
                <w:sz w:val="20"/>
              </w:rPr>
            </w:pPr>
            <w:r>
              <w:rPr>
                <w:rFonts w:eastAsiaTheme="minorEastAsia"/>
                <w:color w:val="000000"/>
                <w:sz w:val="20"/>
              </w:rPr>
              <w:t>Mandatory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2A0EC" w14:textId="77777777" w:rsidR="00333E93" w:rsidRDefault="00333E93">
            <w:pPr>
              <w:rPr>
                <w:rFonts w:eastAsiaTheme="minorEastAsia"/>
                <w:color w:val="000000"/>
                <w:sz w:val="20"/>
              </w:rPr>
            </w:pPr>
            <w:r>
              <w:rPr>
                <w:rFonts w:eastAsiaTheme="minorEastAsia"/>
                <w:color w:val="000000"/>
                <w:sz w:val="20"/>
              </w:rPr>
              <w:t>GPU Type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4704D" w14:textId="1A9105C4" w:rsidR="00333E93" w:rsidRDefault="00333E93">
            <w:pPr>
              <w:rPr>
                <w:rFonts w:eastAsiaTheme="minorEastAsia"/>
                <w:color w:val="000000"/>
                <w:sz w:val="20"/>
              </w:rPr>
            </w:pPr>
          </w:p>
        </w:tc>
      </w:tr>
      <w:tr w:rsidR="002402F6" w14:paraId="507D3B38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65636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62C62" w14:textId="77777777" w:rsidR="00333E93" w:rsidRDefault="00333E93">
            <w:pPr>
              <w:rPr>
                <w:rFonts w:eastAsiaTheme="minorEastAsia"/>
                <w:color w:val="000000"/>
                <w:sz w:val="20"/>
              </w:rPr>
            </w:pPr>
            <w:r>
              <w:rPr>
                <w:rFonts w:eastAsiaTheme="minorEastAsia"/>
                <w:color w:val="000000"/>
                <w:sz w:val="20"/>
              </w:rPr>
              <w:t>Framework: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927B" w14:textId="77777777" w:rsidR="00333E93" w:rsidRDefault="00333E93">
            <w:pPr>
              <w:rPr>
                <w:rFonts w:eastAsiaTheme="minorEastAsia"/>
                <w:color w:val="000000"/>
                <w:sz w:val="20"/>
              </w:rPr>
            </w:pPr>
            <w:r>
              <w:rPr>
                <w:rFonts w:eastAsiaTheme="minorEastAsia"/>
                <w:color w:val="000000"/>
                <w:sz w:val="20"/>
              </w:rPr>
              <w:t>Pytorch v2.0.1</w:t>
            </w:r>
          </w:p>
        </w:tc>
      </w:tr>
      <w:tr w:rsidR="002402F6" w14:paraId="5938B414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B892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6A217" w14:textId="77777777" w:rsidR="00333E93" w:rsidRDefault="00333E93">
            <w:pPr>
              <w:rPr>
                <w:rFonts w:eastAsiaTheme="minorEastAsia"/>
                <w:color w:val="000000"/>
                <w:sz w:val="20"/>
              </w:rPr>
            </w:pPr>
            <w:r>
              <w:rPr>
                <w:rFonts w:eastAsiaTheme="minorEastAsia"/>
                <w:color w:val="000000"/>
                <w:sz w:val="20"/>
              </w:rPr>
              <w:t>Number of GPUs per Task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5194F" w14:textId="77777777" w:rsidR="00333E93" w:rsidRDefault="00333E93">
            <w:pPr>
              <w:rPr>
                <w:rFonts w:eastAsiaTheme="minorEastAsia"/>
                <w:color w:val="000000"/>
                <w:sz w:val="20"/>
              </w:rPr>
            </w:pPr>
            <w:r>
              <w:rPr>
                <w:rFonts w:eastAsiaTheme="minorEastAsia"/>
                <w:sz w:val="20"/>
              </w:rPr>
              <w:t>1</w:t>
            </w:r>
          </w:p>
        </w:tc>
      </w:tr>
      <w:tr w:rsidR="002402F6" w14:paraId="2D041564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4EEF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E27B4" w14:textId="77777777" w:rsidR="00333E93" w:rsidRDefault="00333E93">
            <w:pPr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5E80D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IN" w:eastAsia="en-IN"/>
              </w:rPr>
            </w:pPr>
          </w:p>
        </w:tc>
      </w:tr>
      <w:tr w:rsidR="002402F6" w14:paraId="1C5C7792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5F91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00709" w14:textId="77777777" w:rsidR="00333E93" w:rsidRDefault="00333E93">
            <w:pPr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Theme="minorEastAsia"/>
                <w:color w:val="000000"/>
                <w:sz w:val="20"/>
              </w:rPr>
              <w:t>Epoch: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A9113" w14:textId="77939EDC" w:rsidR="00333E93" w:rsidRDefault="00333E93">
            <w:pPr>
              <w:spacing w:before="0"/>
              <w:rPr>
                <w:rFonts w:eastAsiaTheme="minorEastAsia"/>
                <w:color w:val="000000"/>
                <w:sz w:val="20"/>
              </w:rPr>
            </w:pPr>
            <w:r w:rsidRPr="00235519">
              <w:rPr>
                <w:rFonts w:eastAsiaTheme="minorEastAsia"/>
                <w:color w:val="000000"/>
                <w:sz w:val="20"/>
              </w:rPr>
              <w:t>60</w:t>
            </w:r>
          </w:p>
        </w:tc>
      </w:tr>
      <w:tr w:rsidR="002402F6" w14:paraId="581BC26F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E4A6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76827" w14:textId="77777777" w:rsidR="00333E93" w:rsidRPr="00235519" w:rsidRDefault="00333E93">
            <w:pPr>
              <w:rPr>
                <w:rFonts w:eastAsiaTheme="minorEastAsia"/>
                <w:color w:val="000000"/>
                <w:sz w:val="20"/>
              </w:rPr>
            </w:pPr>
            <w:r w:rsidRPr="00235519">
              <w:rPr>
                <w:rFonts w:eastAsiaTheme="minorEastAsia"/>
                <w:color w:val="000000"/>
                <w:sz w:val="20"/>
              </w:rPr>
              <w:t>Batch size: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394AE" w14:textId="77777777" w:rsidR="00333E93" w:rsidRPr="00235519" w:rsidRDefault="00333E93">
            <w:pPr>
              <w:rPr>
                <w:rFonts w:eastAsiaTheme="minorEastAsia"/>
                <w:color w:val="000000"/>
                <w:sz w:val="20"/>
              </w:rPr>
            </w:pPr>
            <w:r w:rsidRPr="00235519">
              <w:rPr>
                <w:rFonts w:eastAsiaTheme="minorEastAsia"/>
                <w:color w:val="000000"/>
                <w:sz w:val="20"/>
              </w:rPr>
              <w:t>64</w:t>
            </w:r>
          </w:p>
        </w:tc>
      </w:tr>
      <w:tr w:rsidR="002402F6" w14:paraId="150F42EC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F364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1FB7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Loss function: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987E6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L1, L2</w:t>
            </w:r>
          </w:p>
        </w:tc>
      </w:tr>
      <w:tr w:rsidR="002402F6" w14:paraId="698D56B2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0C57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1065A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Training time (for 1 model):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2913E" w14:textId="2EF2180E" w:rsidR="00971CF1" w:rsidRDefault="00971CF1" w:rsidP="00971CF1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EE1-3.1.1: </w:t>
            </w:r>
          </w:p>
          <w:p w14:paraId="67CA32F6" w14:textId="1C6E7626" w:rsidR="00971CF1" w:rsidRDefault="00971CF1" w:rsidP="00971CF1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EE1-3.1.2</w:t>
            </w:r>
            <w:r w:rsidRPr="00C85EFA">
              <w:rPr>
                <w:rFonts w:eastAsiaTheme="minorEastAsia"/>
                <w:sz w:val="20"/>
              </w:rPr>
              <w:t xml:space="preserve">: </w:t>
            </w:r>
          </w:p>
          <w:p w14:paraId="023378A8" w14:textId="54B75F61" w:rsidR="00333E93" w:rsidRDefault="004E1B26" w:rsidP="00971CF1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EE1-3.1.3: </w:t>
            </w:r>
          </w:p>
          <w:p w14:paraId="418D6CA2" w14:textId="19D2E255" w:rsidR="004E1B26" w:rsidRDefault="004E1B26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EE1-3.1.4</w:t>
            </w:r>
            <w:r w:rsidRPr="00C85EFA">
              <w:rPr>
                <w:rFonts w:eastAsiaTheme="minorEastAsia"/>
                <w:sz w:val="20"/>
              </w:rPr>
              <w:t xml:space="preserve">: </w:t>
            </w:r>
          </w:p>
        </w:tc>
      </w:tr>
      <w:tr w:rsidR="002402F6" w:rsidRPr="002402F6" w14:paraId="5A1717F6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CE51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EE998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Training data information: 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D1AAB" w14:textId="6E06D1A4" w:rsidR="00333E93" w:rsidRPr="002402F6" w:rsidRDefault="002402F6">
            <w:pPr>
              <w:rPr>
                <w:rFonts w:eastAsiaTheme="minorEastAsia"/>
                <w:sz w:val="20"/>
              </w:rPr>
            </w:pPr>
            <w:r w:rsidRPr="002402F6">
              <w:rPr>
                <w:rFonts w:eastAsiaTheme="minorEastAsia"/>
                <w:sz w:val="20"/>
              </w:rPr>
              <w:t>EE1-3.1.</w:t>
            </w:r>
            <w:r w:rsidR="00971CF1">
              <w:rPr>
                <w:rFonts w:eastAsiaTheme="minorEastAsia"/>
                <w:sz w:val="20"/>
              </w:rPr>
              <w:t xml:space="preserve">1 </w:t>
            </w:r>
            <w:r w:rsidR="00971CF1" w:rsidRPr="002402F6">
              <w:rPr>
                <w:rFonts w:eastAsiaTheme="minorEastAsia"/>
                <w:sz w:val="20"/>
              </w:rPr>
              <w:t>EE1-3.1.3</w:t>
            </w:r>
            <w:r w:rsidRPr="002402F6">
              <w:rPr>
                <w:rFonts w:eastAsiaTheme="minorEastAsia"/>
                <w:sz w:val="20"/>
              </w:rPr>
              <w:t xml:space="preserve">: </w:t>
            </w:r>
            <w:r w:rsidR="00333E93" w:rsidRPr="002402F6">
              <w:rPr>
                <w:rFonts w:eastAsiaTheme="minorEastAsia"/>
                <w:sz w:val="20"/>
              </w:rPr>
              <w:t>DIV2K, TVD, BVI-DVC</w:t>
            </w:r>
          </w:p>
          <w:p w14:paraId="006442EA" w14:textId="5938EE95" w:rsidR="002402F6" w:rsidRPr="002402F6" w:rsidRDefault="00971CF1">
            <w:pPr>
              <w:rPr>
                <w:rFonts w:eastAsiaTheme="minorEastAsia"/>
                <w:sz w:val="20"/>
              </w:rPr>
            </w:pPr>
            <w:r w:rsidRPr="002402F6">
              <w:rPr>
                <w:rFonts w:eastAsiaTheme="minorEastAsia"/>
                <w:sz w:val="20"/>
              </w:rPr>
              <w:t>E</w:t>
            </w:r>
            <w:r w:rsidRPr="00253126">
              <w:rPr>
                <w:rFonts w:eastAsiaTheme="minorEastAsia"/>
                <w:sz w:val="20"/>
              </w:rPr>
              <w:t>E1-3.1.</w:t>
            </w:r>
            <w:r>
              <w:rPr>
                <w:rFonts w:eastAsiaTheme="minorEastAsia"/>
                <w:sz w:val="20"/>
              </w:rPr>
              <w:t xml:space="preserve">2 </w:t>
            </w:r>
            <w:r w:rsidR="002402F6" w:rsidRPr="002402F6">
              <w:rPr>
                <w:rFonts w:eastAsiaTheme="minorEastAsia"/>
                <w:sz w:val="20"/>
              </w:rPr>
              <w:t>E</w:t>
            </w:r>
            <w:r w:rsidR="002402F6" w:rsidRPr="00253126">
              <w:rPr>
                <w:rFonts w:eastAsiaTheme="minorEastAsia"/>
                <w:sz w:val="20"/>
              </w:rPr>
              <w:t>E1-3.1.4: DIV2K, TVD, BVI-DVC, BVI-AOM</w:t>
            </w:r>
          </w:p>
        </w:tc>
      </w:tr>
      <w:tr w:rsidR="002402F6" w14:paraId="1EDE45D5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423F" w14:textId="77777777" w:rsidR="00333E93" w:rsidRPr="002402F6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Theme="minorEastAsia"/>
                <w:color w:val="000000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637C4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Training configurations for generating compressed training data (if different to VTM CTC):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61B9D" w14:textId="77777777" w:rsidR="00333E93" w:rsidRDefault="00333E93">
            <w:pPr>
              <w:rPr>
                <w:rFonts w:eastAsiaTheme="minorEastAsia"/>
                <w:sz w:val="20"/>
              </w:rPr>
            </w:pPr>
          </w:p>
        </w:tc>
      </w:tr>
      <w:tr w:rsidR="002402F6" w14:paraId="3B1303B0" w14:textId="77777777" w:rsidTr="00253126">
        <w:trPr>
          <w:trHeight w:val="255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9B027" w14:textId="77777777" w:rsidR="00333E93" w:rsidRDefault="00333E93">
            <w:pPr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Theme="minorEastAsia"/>
                <w:color w:val="000000"/>
                <w:sz w:val="20"/>
              </w:rPr>
              <w:t>Optional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7B5B6" w14:textId="77777777" w:rsidR="00333E93" w:rsidRDefault="00333E93">
            <w:pPr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2F663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IN" w:eastAsia="en-IN"/>
              </w:rPr>
            </w:pPr>
          </w:p>
        </w:tc>
      </w:tr>
      <w:tr w:rsidR="002402F6" w14:paraId="775EE323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5AF7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BA260" w14:textId="77777777" w:rsidR="00333E93" w:rsidRDefault="00333E93">
            <w:pPr>
              <w:rPr>
                <w:rFonts w:eastAsia="SimSun"/>
                <w:sz w:val="20"/>
                <w:lang w:eastAsia="zh-CN"/>
              </w:rPr>
            </w:pPr>
            <w:r>
              <w:rPr>
                <w:rFonts w:eastAsiaTheme="minorEastAsia"/>
                <w:sz w:val="20"/>
              </w:rPr>
              <w:t>Number of iterations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12540" w14:textId="77777777" w:rsidR="00333E93" w:rsidRDefault="00333E93">
            <w:pPr>
              <w:rPr>
                <w:rFonts w:eastAsia="SimSun"/>
                <w:sz w:val="20"/>
                <w:lang w:eastAsia="zh-CN"/>
              </w:rPr>
            </w:pPr>
          </w:p>
        </w:tc>
      </w:tr>
      <w:tr w:rsidR="002402F6" w14:paraId="14EDEBA5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9C38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1D667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Patch size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B00E3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144x144</w:t>
            </w:r>
          </w:p>
        </w:tc>
      </w:tr>
      <w:tr w:rsidR="002402F6" w14:paraId="478DEE35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D0FE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F4EA7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Learning rate: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94737" w14:textId="77777777" w:rsidR="00333E93" w:rsidRPr="00E82712" w:rsidRDefault="00333E93">
            <w:pPr>
              <w:rPr>
                <w:rFonts w:eastAsiaTheme="minorEastAsia"/>
                <w:sz w:val="20"/>
                <w:highlight w:val="yellow"/>
              </w:rPr>
            </w:pPr>
            <w:r w:rsidRPr="0045776F">
              <w:rPr>
                <w:rFonts w:eastAsiaTheme="minorEastAsia"/>
                <w:sz w:val="20"/>
              </w:rPr>
              <w:t>2e-4</w:t>
            </w:r>
          </w:p>
        </w:tc>
      </w:tr>
      <w:tr w:rsidR="002402F6" w14:paraId="042CDA3C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504E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D8D24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Learning rate update strategy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C5885" w14:textId="77777777" w:rsidR="00333E93" w:rsidRPr="00E82712" w:rsidRDefault="00333E93">
            <w:pPr>
              <w:rPr>
                <w:rFonts w:eastAsiaTheme="minorEastAsia"/>
                <w:sz w:val="20"/>
                <w:highlight w:val="yellow"/>
              </w:rPr>
            </w:pPr>
            <w:r w:rsidRPr="0045776F">
              <w:rPr>
                <w:rFonts w:eastAsiaTheme="minorEastAsia"/>
                <w:sz w:val="20"/>
              </w:rPr>
              <w:t>Stage3 milestones: [41,51,55]</w:t>
            </w:r>
          </w:p>
        </w:tc>
      </w:tr>
      <w:tr w:rsidR="002402F6" w14:paraId="65D20BC3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E333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4E63B" w14:textId="77777777" w:rsidR="00333E93" w:rsidRDefault="00333E93">
            <w:pPr>
              <w:rPr>
                <w:rFonts w:eastAsia="SimSun"/>
                <w:sz w:val="20"/>
                <w:lang w:eastAsia="zh-CN"/>
              </w:rPr>
            </w:pPr>
            <w:r>
              <w:rPr>
                <w:rFonts w:eastAsiaTheme="minorEastAsia"/>
                <w:sz w:val="20"/>
              </w:rPr>
              <w:t>Optimizer: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142F2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ADAM</w:t>
            </w:r>
          </w:p>
        </w:tc>
      </w:tr>
      <w:tr w:rsidR="002402F6" w14:paraId="1481BF3A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2D7A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F81E6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Preprocessing: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759EE" w14:textId="77777777" w:rsidR="00333E93" w:rsidRDefault="00333E93">
            <w:pPr>
              <w:rPr>
                <w:rFonts w:eastAsiaTheme="minorEastAsia"/>
                <w:sz w:val="20"/>
              </w:rPr>
            </w:pPr>
          </w:p>
        </w:tc>
      </w:tr>
      <w:tr w:rsidR="002402F6" w14:paraId="223FED27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DDA6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11162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Mini-batch selection process: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49B8A" w14:textId="77777777" w:rsidR="00333E93" w:rsidRDefault="00333E93">
            <w:pPr>
              <w:rPr>
                <w:rFonts w:eastAsiaTheme="minorEastAsia"/>
                <w:sz w:val="20"/>
              </w:rPr>
            </w:pPr>
          </w:p>
        </w:tc>
      </w:tr>
      <w:tr w:rsidR="002402F6" w14:paraId="238A0435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9B9DA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B9B04" w14:textId="77777777" w:rsidR="00333E93" w:rsidRDefault="00333E93">
            <w:pPr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Training data update strategy: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B27C" w14:textId="77777777" w:rsidR="00333E93" w:rsidRDefault="00333E93">
            <w:pPr>
              <w:rPr>
                <w:rFonts w:eastAsiaTheme="minorEastAsia"/>
                <w:sz w:val="20"/>
              </w:rPr>
            </w:pPr>
          </w:p>
        </w:tc>
      </w:tr>
      <w:tr w:rsidR="002402F6" w14:paraId="648DCEA4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31D6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48448" w14:textId="77777777" w:rsidR="00333E93" w:rsidRDefault="00333E93">
            <w:pPr>
              <w:rPr>
                <w:rFonts w:eastAsia="SimSun"/>
                <w:sz w:val="20"/>
                <w:lang w:eastAsia="zh-CN"/>
              </w:rPr>
            </w:pPr>
            <w:r>
              <w:rPr>
                <w:rFonts w:eastAsiaTheme="minorEastAsia"/>
                <w:sz w:val="20"/>
              </w:rPr>
              <w:t xml:space="preserve">Other information: 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9813" w14:textId="77777777" w:rsidR="00333E93" w:rsidRDefault="00333E93">
            <w:pPr>
              <w:rPr>
                <w:rFonts w:eastAsia="SimSun"/>
                <w:sz w:val="20"/>
                <w:lang w:eastAsia="zh-CN"/>
              </w:rPr>
            </w:pPr>
          </w:p>
        </w:tc>
      </w:tr>
      <w:tr w:rsidR="002402F6" w14:paraId="22C7EA72" w14:textId="77777777" w:rsidTr="00253126"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5D32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color w:val="000000"/>
                <w:sz w:val="20"/>
                <w:lang w:eastAsia="zh-CN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D050E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IN" w:eastAsia="en-IN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C546" w14:textId="77777777" w:rsidR="00333E93" w:rsidRDefault="00333E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IN" w:eastAsia="en-IN"/>
              </w:rPr>
            </w:pPr>
          </w:p>
        </w:tc>
      </w:tr>
    </w:tbl>
    <w:p w14:paraId="2BC4C66B" w14:textId="77777777" w:rsidR="00FD1340" w:rsidRDefault="00FD1340" w:rsidP="00E15C35">
      <w:pPr>
        <w:rPr>
          <w:rFonts w:eastAsia="SimSun"/>
          <w:lang w:val="en-CA"/>
        </w:rPr>
      </w:pPr>
    </w:p>
    <w:p w14:paraId="20A22FF6" w14:textId="3C37E66A" w:rsidR="005756EC" w:rsidRPr="00EC5EE5" w:rsidRDefault="005756EC" w:rsidP="00253126">
      <w:pPr>
        <w:pStyle w:val="Caption"/>
        <w:keepNext/>
        <w:jc w:val="center"/>
        <w:rPr>
          <w:sz w:val="22"/>
          <w:szCs w:val="22"/>
        </w:rPr>
      </w:pPr>
      <w:bookmarkStart w:id="4" w:name="_Ref193201393"/>
      <w:r w:rsidRPr="00EC5EE5">
        <w:rPr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Pr="00EC5EE5">
        <w:rPr>
          <w:i w:val="0"/>
          <w:iCs w:val="0"/>
          <w:color w:val="auto"/>
          <w:sz w:val="22"/>
          <w:szCs w:val="22"/>
        </w:rPr>
        <w:fldChar w:fldCharType="begin"/>
      </w:r>
      <w:r w:rsidRPr="00EC5EE5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EC5EE5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2</w:t>
      </w:r>
      <w:r w:rsidRPr="00EC5EE5">
        <w:rPr>
          <w:i w:val="0"/>
          <w:iCs w:val="0"/>
          <w:color w:val="auto"/>
          <w:sz w:val="22"/>
          <w:szCs w:val="22"/>
        </w:rPr>
        <w:fldChar w:fldCharType="end"/>
      </w:r>
      <w:bookmarkEnd w:id="4"/>
      <w:r w:rsidR="00D919F7" w:rsidRPr="00EC5EE5">
        <w:rPr>
          <w:i w:val="0"/>
          <w:iCs w:val="0"/>
          <w:color w:val="auto"/>
          <w:sz w:val="22"/>
          <w:szCs w:val="22"/>
        </w:rPr>
        <w:t>:</w:t>
      </w:r>
      <w:r w:rsidRPr="00EC5EE5">
        <w:rPr>
          <w:i w:val="0"/>
          <w:iCs w:val="0"/>
          <w:color w:val="auto"/>
          <w:sz w:val="22"/>
          <w:szCs w:val="22"/>
        </w:rPr>
        <w:t xml:space="preserve"> Network information for the model during inference</w:t>
      </w:r>
      <w:r w:rsidR="00D919F7" w:rsidRPr="00EC5EE5">
        <w:rPr>
          <w:i w:val="0"/>
          <w:iCs w:val="0"/>
          <w:color w:val="auto"/>
          <w:sz w:val="22"/>
          <w:szCs w:val="22"/>
        </w:rPr>
        <w:t>.</w:t>
      </w:r>
    </w:p>
    <w:tbl>
      <w:tblPr>
        <w:tblStyle w:val="TableGrid2"/>
        <w:tblW w:w="8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51"/>
        <w:gridCol w:w="4895"/>
        <w:gridCol w:w="2814"/>
      </w:tblGrid>
      <w:tr w:rsidR="00665A79" w:rsidRPr="00665A79" w14:paraId="421D94D8" w14:textId="77777777" w:rsidTr="00253126">
        <w:trPr>
          <w:trHeight w:val="240"/>
          <w:jc w:val="center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D3A7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665A79">
              <w:rPr>
                <w:b/>
                <w:bCs/>
                <w:color w:val="000000"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665A79" w:rsidRPr="00665A79" w14:paraId="45D4353B" w14:textId="77777777" w:rsidTr="00253126">
        <w:trPr>
          <w:trHeight w:val="490"/>
          <w:jc w:val="center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00E2" w14:textId="77777777" w:rsidR="00665A79" w:rsidRPr="00665A79" w:rsidRDefault="00665A79" w:rsidP="00665A79">
            <w:pPr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7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28C7B" w14:textId="77777777" w:rsidR="00665A79" w:rsidRPr="00665A79" w:rsidRDefault="00665A79" w:rsidP="00665A79">
            <w:pPr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HW environment:</w:t>
            </w:r>
          </w:p>
        </w:tc>
      </w:tr>
      <w:tr w:rsidR="00665A79" w:rsidRPr="00665A79" w14:paraId="2713A562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FD82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C65B4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67F6F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CPU only</w:t>
            </w:r>
          </w:p>
        </w:tc>
      </w:tr>
      <w:tr w:rsidR="00665A79" w:rsidRPr="00665A79" w14:paraId="7CC8F99C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7532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8DBC6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42840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SADL float</w:t>
            </w:r>
          </w:p>
        </w:tc>
      </w:tr>
      <w:tr w:rsidR="00665A79" w:rsidRPr="00665A79" w14:paraId="4FAC38F3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D81F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C003D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22257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0</w:t>
            </w:r>
          </w:p>
        </w:tc>
      </w:tr>
      <w:tr w:rsidR="00665A79" w:rsidRPr="00665A79" w14:paraId="0238DCA2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197D9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B23F1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Number of Parameters (Each Model)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EB2AA" w14:textId="0D8E4254" w:rsidR="00665A79" w:rsidRPr="00665A79" w:rsidRDefault="00845A23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845A23">
              <w:rPr>
                <w:color w:val="000000"/>
                <w:sz w:val="20"/>
                <w:lang w:eastAsia="zh-CN"/>
              </w:rPr>
              <w:t>247422</w:t>
            </w:r>
          </w:p>
        </w:tc>
      </w:tr>
      <w:tr w:rsidR="00665A79" w:rsidRPr="00665A79" w14:paraId="5584358C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E128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E9F1D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Total Parameter Number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AF55F" w14:textId="25933F59" w:rsidR="00665A79" w:rsidRPr="00665A79" w:rsidRDefault="00845A23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 w:rsidRPr="00845A23">
              <w:rPr>
                <w:color w:val="000000"/>
                <w:sz w:val="20"/>
                <w:lang w:eastAsia="zh-CN"/>
              </w:rPr>
              <w:t>247422</w:t>
            </w:r>
          </w:p>
        </w:tc>
      </w:tr>
      <w:tr w:rsidR="00665A79" w:rsidRPr="00665A79" w14:paraId="149C3F4A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1566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CC637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Parameter Precision (Bits)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D15DB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Floating (32 bits)</w:t>
            </w:r>
          </w:p>
        </w:tc>
      </w:tr>
      <w:tr w:rsidR="00665A79" w:rsidRPr="00665A79" w14:paraId="1E787E66" w14:textId="77777777" w:rsidTr="00253126">
        <w:trPr>
          <w:trHeight w:val="211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AD5C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B7419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Memory Parameter (MB)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1961B" w14:textId="3C8A4278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0.</w:t>
            </w:r>
            <w:r w:rsidR="00763D97">
              <w:rPr>
                <w:color w:val="000000"/>
                <w:sz w:val="20"/>
                <w:lang w:eastAsia="zh-CN"/>
              </w:rPr>
              <w:t>9</w:t>
            </w:r>
            <w:r w:rsidRPr="00665A79">
              <w:rPr>
                <w:color w:val="000000"/>
                <w:sz w:val="20"/>
                <w:lang w:eastAsia="zh-CN"/>
              </w:rPr>
              <w:t>8MB (float)</w:t>
            </w:r>
          </w:p>
        </w:tc>
      </w:tr>
      <w:tr w:rsidR="00665A79" w:rsidRPr="00665A79" w14:paraId="06C1C9F5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DACF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8032E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MAC/Pixel (Kilo)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EB63A" w14:textId="089FAFDB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bookmarkStart w:id="5" w:name="_Hlk132313603"/>
            <w:r w:rsidRPr="007C7399">
              <w:rPr>
                <w:color w:val="000000"/>
                <w:sz w:val="20"/>
                <w:lang w:eastAsia="zh-CN"/>
              </w:rPr>
              <w:t>16.</w:t>
            </w:r>
            <w:r w:rsidR="0081098F" w:rsidRPr="007C7399">
              <w:rPr>
                <w:color w:val="000000"/>
                <w:sz w:val="20"/>
                <w:lang w:eastAsia="zh-CN"/>
              </w:rPr>
              <w:t>6</w:t>
            </w:r>
            <w:bookmarkEnd w:id="5"/>
          </w:p>
        </w:tc>
      </w:tr>
      <w:tr w:rsidR="00665A79" w:rsidRPr="00665A79" w14:paraId="5BE87419" w14:textId="77777777" w:rsidTr="00253126">
        <w:trPr>
          <w:trHeight w:val="240"/>
          <w:jc w:val="center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825C" w14:textId="77777777" w:rsidR="00665A79" w:rsidRPr="00665A79" w:rsidRDefault="00665A79" w:rsidP="00665A79">
            <w:pPr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EF2C4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Total Conv. Layers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41FE5" w14:textId="45E21485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665A79" w:rsidRPr="00665A79" w14:paraId="4B453FDC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AD019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E5A4D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Total FC Layers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B0254" w14:textId="77777777" w:rsidR="00665A79" w:rsidRPr="00665A79" w:rsidRDefault="00665A79" w:rsidP="00665A79">
            <w:pPr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665A79" w:rsidRPr="00665A79" w14:paraId="5707F2E5" w14:textId="77777777" w:rsidTr="00253126">
        <w:trPr>
          <w:trHeight w:val="313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B19D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DB3F3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Total Memory (MB)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1193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665A79" w:rsidRPr="00665A79" w14:paraId="27ABBEA8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0CDC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053AD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6E213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1</w:t>
            </w:r>
          </w:p>
        </w:tc>
      </w:tr>
      <w:tr w:rsidR="00665A79" w:rsidRPr="00665A79" w14:paraId="0B98D573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FF03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CD09C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BC532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128</w:t>
            </w:r>
            <m:oMath>
              <m:r>
                <w:rPr>
                  <w:rFonts w:ascii="Cambria Math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665A79">
              <w:rPr>
                <w:color w:val="000000"/>
                <w:sz w:val="20"/>
                <w:lang w:eastAsia="zh-CN"/>
              </w:rPr>
              <w:t>128, 256</w:t>
            </w:r>
            <m:oMath>
              <m:r>
                <w:rPr>
                  <w:rFonts w:ascii="Cambria Math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665A79">
              <w:rPr>
                <w:color w:val="000000"/>
                <w:sz w:val="20"/>
                <w:lang w:eastAsia="zh-CN"/>
              </w:rPr>
              <w:t>256</w:t>
            </w:r>
          </w:p>
        </w:tc>
      </w:tr>
      <w:tr w:rsidR="00665A79" w:rsidRPr="00665A79" w14:paraId="148E67AC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5ECB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E4632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7CBB3" w14:textId="77777777" w:rsidR="00665A79" w:rsidRPr="00665A79" w:rsidRDefault="00665A79" w:rsidP="00665A79">
            <w:pPr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665A79" w:rsidRPr="00665A79" w14:paraId="7D919446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FC90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4FA4D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Peak Memory Usage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33B95" w14:textId="77777777" w:rsidR="00665A79" w:rsidRPr="00665A79" w:rsidRDefault="00665A79" w:rsidP="00665A79">
            <w:pPr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665A79" w:rsidRPr="00665A79" w14:paraId="71087A4B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36C4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BE86C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>Peak Memory Usage (per Model)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074AB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rFonts w:ascii="MS Mincho" w:hAnsi="MS Mincho" w:cs="MS Mincho"/>
                <w:color w:val="000000"/>
                <w:sz w:val="20"/>
                <w:lang w:eastAsia="zh-CN"/>
              </w:rPr>
            </w:pPr>
          </w:p>
        </w:tc>
      </w:tr>
      <w:tr w:rsidR="00665A79" w:rsidRPr="00665A79" w14:paraId="332A7E8C" w14:textId="77777777" w:rsidTr="00253126">
        <w:trPr>
          <w:trHeight w:val="240"/>
          <w:jc w:val="center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7599" w14:textId="77777777" w:rsidR="00665A79" w:rsidRPr="00665A79" w:rsidRDefault="00665A79" w:rsidP="00665A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44D38" w14:textId="77777777" w:rsidR="00665A79" w:rsidRPr="00665A79" w:rsidRDefault="00665A79" w:rsidP="00665A7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665A79">
              <w:rPr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320B4" w14:textId="77777777" w:rsidR="00665A79" w:rsidRPr="00665A79" w:rsidRDefault="00665A79" w:rsidP="00665A79">
            <w:pPr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</w:tbl>
    <w:p w14:paraId="2042C422" w14:textId="77777777" w:rsidR="00EC7603" w:rsidRDefault="00EC7603" w:rsidP="00E15C35">
      <w:pPr>
        <w:rPr>
          <w:rFonts w:eastAsia="SimSun"/>
          <w:lang w:val="en-CA"/>
        </w:rPr>
      </w:pPr>
    </w:p>
    <w:p w14:paraId="2AD123DA" w14:textId="0B1BD016" w:rsidR="00D23727" w:rsidRDefault="00385352" w:rsidP="00792C8B">
      <w:pPr>
        <w:pStyle w:val="Heading1"/>
        <w:rPr>
          <w:rFonts w:eastAsia="SimSun"/>
          <w:lang w:val="en-CA"/>
        </w:rPr>
      </w:pPr>
      <w:r>
        <w:rPr>
          <w:rFonts w:eastAsia="SimSun"/>
          <w:lang w:val="en-CA"/>
        </w:rPr>
        <w:t>R</w:t>
      </w:r>
      <w:r w:rsidR="00D23727" w:rsidRPr="000F0007">
        <w:rPr>
          <w:rFonts w:eastAsia="SimSun"/>
          <w:lang w:val="en-CA"/>
        </w:rPr>
        <w:t>esults</w:t>
      </w:r>
    </w:p>
    <w:p w14:paraId="32C8205F" w14:textId="76969C33" w:rsidR="002E7F39" w:rsidRDefault="002E7F39" w:rsidP="002E7F39">
      <w:pPr>
        <w:rPr>
          <w:rFonts w:eastAsia="SimSun"/>
          <w:lang w:val="en-CA"/>
        </w:rPr>
      </w:pPr>
      <w:r w:rsidRPr="002E7F39">
        <w:rPr>
          <w:rFonts w:eastAsia="SimSun"/>
          <w:lang w:val="en-CA"/>
        </w:rPr>
        <w:t>Simulations are performed based on the common test conditions for neural-network-based video coding technology for AI and RA configurations using NNVC</w:t>
      </w:r>
      <w:r w:rsidR="005F4888">
        <w:rPr>
          <w:rFonts w:eastAsia="SimSun"/>
          <w:lang w:val="en-CA"/>
        </w:rPr>
        <w:t>-</w:t>
      </w:r>
      <w:r w:rsidRPr="002E7F39">
        <w:rPr>
          <w:rFonts w:eastAsia="SimSun"/>
          <w:lang w:val="en-CA"/>
        </w:rPr>
        <w:t>1</w:t>
      </w:r>
      <w:r w:rsidR="005D3CF6">
        <w:rPr>
          <w:rFonts w:eastAsia="SimSun"/>
          <w:lang w:val="en-CA"/>
        </w:rPr>
        <w:t>2</w:t>
      </w:r>
      <w:r w:rsidR="00541201">
        <w:rPr>
          <w:rFonts w:eastAsia="SimSun"/>
          <w:lang w:val="en-CA"/>
        </w:rPr>
        <w:t xml:space="preserve"> </w:t>
      </w:r>
      <w:r w:rsidR="008F4941">
        <w:rPr>
          <w:rFonts w:eastAsia="SimSun"/>
          <w:lang w:val="en-CA"/>
        </w:rPr>
        <w:fldChar w:fldCharType="begin"/>
      </w:r>
      <w:r w:rsidR="008F4941">
        <w:rPr>
          <w:rFonts w:eastAsia="SimSun"/>
          <w:lang w:val="en-CA"/>
        </w:rPr>
        <w:instrText xml:space="preserve"> REF _Ref108006382 \n \h </w:instrText>
      </w:r>
      <w:r w:rsidR="008F4941">
        <w:rPr>
          <w:rFonts w:eastAsia="SimSun"/>
          <w:lang w:val="en-CA"/>
        </w:rPr>
      </w:r>
      <w:r w:rsidR="008F4941">
        <w:rPr>
          <w:rFonts w:eastAsia="SimSun"/>
          <w:lang w:val="en-CA"/>
        </w:rPr>
        <w:fldChar w:fldCharType="separate"/>
      </w:r>
      <w:r w:rsidR="008F4941">
        <w:rPr>
          <w:rFonts w:eastAsia="SimSun"/>
          <w:lang w:val="en-CA"/>
        </w:rPr>
        <w:t>[3]</w:t>
      </w:r>
      <w:r w:rsidR="008F4941">
        <w:rPr>
          <w:rFonts w:eastAsia="SimSun"/>
          <w:lang w:val="en-CA"/>
        </w:rPr>
        <w:fldChar w:fldCharType="end"/>
      </w:r>
      <w:r w:rsidR="008F4941">
        <w:rPr>
          <w:rFonts w:eastAsia="SimSun"/>
          <w:lang w:val="en-CA"/>
        </w:rPr>
        <w:t>.</w:t>
      </w:r>
    </w:p>
    <w:p w14:paraId="7882F709" w14:textId="1458D34B" w:rsidR="005F4888" w:rsidRPr="002E7F39" w:rsidRDefault="005F4888" w:rsidP="005F4888">
      <w:pPr>
        <w:pStyle w:val="Heading2"/>
        <w:rPr>
          <w:rFonts w:eastAsia="SimSun"/>
          <w:lang w:val="en-CA"/>
        </w:rPr>
      </w:pPr>
      <w:r>
        <w:rPr>
          <w:rFonts w:eastAsia="SimSun"/>
          <w:lang w:val="en-CA"/>
        </w:rPr>
        <w:t>Results for EE1-3.1.1</w:t>
      </w:r>
    </w:p>
    <w:p w14:paraId="534C0A35" w14:textId="692573C2" w:rsidR="005F4888" w:rsidRDefault="005F4888" w:rsidP="005F4888">
      <w:pPr>
        <w:rPr>
          <w:lang w:val="en-CA"/>
        </w:rPr>
      </w:pPr>
      <w:r>
        <w:rPr>
          <w:lang w:val="en-CA"/>
        </w:rPr>
        <w:t xml:space="preserve">Simulation results for EE1-3.1.1 which </w:t>
      </w:r>
      <w:r>
        <w:rPr>
          <w:rFonts w:eastAsia="SimSun"/>
          <w:szCs w:val="22"/>
          <w:lang w:val="en-CA"/>
        </w:rPr>
        <w:t>is the reproduction of LOP</w:t>
      </w:r>
      <w:r w:rsidR="00B308F4">
        <w:rPr>
          <w:rFonts w:eastAsia="SimSun"/>
          <w:szCs w:val="22"/>
          <w:lang w:val="en-CA"/>
        </w:rPr>
        <w:t>4</w:t>
      </w:r>
      <w:r>
        <w:rPr>
          <w:rFonts w:eastAsia="SimSun"/>
          <w:szCs w:val="22"/>
          <w:lang w:val="en-CA"/>
        </w:rPr>
        <w:t xml:space="preserve"> training using existing LOP training dataset (DIV2K, BVI-DVC and TVD)</w:t>
      </w:r>
      <w:r>
        <w:rPr>
          <w:lang w:val="en-CA"/>
        </w:rPr>
        <w:t xml:space="preserve"> with NNVC-12.0 NNIntra + LOP</w:t>
      </w:r>
      <w:r w:rsidR="00B308F4">
        <w:rPr>
          <w:lang w:val="en-CA"/>
        </w:rPr>
        <w:t>4</w:t>
      </w:r>
      <w:r>
        <w:rPr>
          <w:lang w:val="en-CA"/>
        </w:rPr>
        <w:t xml:space="preserve"> float as anchor is reported in</w:t>
      </w:r>
      <w:r w:rsidRPr="00A6748B">
        <w:rPr>
          <w:szCs w:val="22"/>
          <w:lang w:val="en-CA"/>
        </w:rPr>
        <w:t xml:space="preserve"> </w:t>
      </w:r>
      <w:r w:rsidRPr="00A6748B">
        <w:rPr>
          <w:szCs w:val="22"/>
          <w:lang w:val="en-CA"/>
        </w:rPr>
        <w:fldChar w:fldCharType="begin"/>
      </w:r>
      <w:r w:rsidRPr="00A6748B">
        <w:rPr>
          <w:szCs w:val="22"/>
          <w:lang w:val="en-CA"/>
        </w:rPr>
        <w:instrText xml:space="preserve"> REF _Ref193202999 \h </w:instrText>
      </w:r>
      <w:r>
        <w:rPr>
          <w:szCs w:val="22"/>
          <w:lang w:val="en-CA"/>
        </w:rPr>
        <w:instrText xml:space="preserve"> \* MERGEFORMAT </w:instrText>
      </w:r>
      <w:r w:rsidRPr="00A6748B">
        <w:rPr>
          <w:szCs w:val="22"/>
          <w:lang w:val="en-CA"/>
        </w:rPr>
      </w:r>
      <w:r w:rsidRPr="00A6748B">
        <w:rPr>
          <w:szCs w:val="22"/>
          <w:lang w:val="en-CA"/>
        </w:rPr>
        <w:fldChar w:fldCharType="separate"/>
      </w:r>
      <w:r w:rsidRPr="00A6748B">
        <w:rPr>
          <w:szCs w:val="22"/>
        </w:rPr>
        <w:t xml:space="preserve">Table </w:t>
      </w:r>
      <w:r w:rsidRPr="00A6748B">
        <w:rPr>
          <w:noProof/>
          <w:szCs w:val="22"/>
        </w:rPr>
        <w:t>3</w:t>
      </w:r>
      <w:r w:rsidRPr="00A6748B">
        <w:rPr>
          <w:szCs w:val="22"/>
          <w:lang w:val="en-CA"/>
        </w:rPr>
        <w:fldChar w:fldCharType="end"/>
      </w:r>
      <w:r w:rsidR="00DE3976">
        <w:rPr>
          <w:szCs w:val="22"/>
          <w:lang w:val="en-CA"/>
        </w:rPr>
        <w:t xml:space="preserve"> (from previous crosscheck of LOP4)</w:t>
      </w:r>
    </w:p>
    <w:p w14:paraId="27306980" w14:textId="77777777" w:rsidR="005F4888" w:rsidRDefault="005F4888" w:rsidP="005F4888">
      <w:pPr>
        <w:rPr>
          <w:lang w:val="en-CA"/>
        </w:rPr>
      </w:pPr>
    </w:p>
    <w:p w14:paraId="074C099A" w14:textId="15796659" w:rsidR="005F4888" w:rsidRPr="00F7453E" w:rsidRDefault="005F4888" w:rsidP="005F4888">
      <w:pPr>
        <w:pStyle w:val="Caption"/>
        <w:keepNext/>
        <w:jc w:val="center"/>
        <w:rPr>
          <w:i w:val="0"/>
          <w:iCs w:val="0"/>
          <w:color w:val="auto"/>
          <w:sz w:val="22"/>
          <w:szCs w:val="22"/>
        </w:rPr>
      </w:pPr>
      <w:r w:rsidRPr="00F7453E">
        <w:rPr>
          <w:i w:val="0"/>
          <w:iCs w:val="0"/>
          <w:color w:val="auto"/>
          <w:sz w:val="22"/>
          <w:szCs w:val="22"/>
        </w:rPr>
        <w:t xml:space="preserve">Table </w:t>
      </w:r>
      <w:r w:rsidRPr="00F7453E">
        <w:rPr>
          <w:i w:val="0"/>
          <w:iCs w:val="0"/>
          <w:color w:val="auto"/>
          <w:sz w:val="22"/>
          <w:szCs w:val="22"/>
        </w:rPr>
        <w:fldChar w:fldCharType="begin"/>
      </w:r>
      <w:r w:rsidRPr="00F7453E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F7453E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3</w:t>
      </w:r>
      <w:r w:rsidRPr="00F7453E">
        <w:rPr>
          <w:i w:val="0"/>
          <w:iCs w:val="0"/>
          <w:color w:val="auto"/>
          <w:sz w:val="22"/>
          <w:szCs w:val="22"/>
        </w:rPr>
        <w:fldChar w:fldCharType="end"/>
      </w:r>
      <w:r w:rsidR="00267B43" w:rsidRPr="00F7453E">
        <w:rPr>
          <w:i w:val="0"/>
          <w:iCs w:val="0"/>
          <w:color w:val="auto"/>
          <w:sz w:val="22"/>
          <w:szCs w:val="22"/>
        </w:rPr>
        <w:t>:</w:t>
      </w:r>
      <w:r w:rsidRPr="00F7453E">
        <w:rPr>
          <w:i w:val="0"/>
          <w:iCs w:val="0"/>
          <w:color w:val="auto"/>
          <w:sz w:val="22"/>
          <w:szCs w:val="22"/>
        </w:rPr>
        <w:t xml:space="preserve"> EE1-3.1.</w:t>
      </w:r>
      <w:r w:rsidR="00B308F4" w:rsidRPr="00F7453E">
        <w:rPr>
          <w:i w:val="0"/>
          <w:iCs w:val="0"/>
          <w:color w:val="auto"/>
          <w:sz w:val="22"/>
          <w:szCs w:val="22"/>
        </w:rPr>
        <w:t>1</w:t>
      </w:r>
      <w:r w:rsidRPr="00F7453E">
        <w:rPr>
          <w:i w:val="0"/>
          <w:iCs w:val="0"/>
          <w:color w:val="auto"/>
          <w:sz w:val="22"/>
          <w:szCs w:val="22"/>
        </w:rPr>
        <w:t xml:space="preserve"> float vs NNVC-12.0 anchor with LOP</w:t>
      </w:r>
      <w:r w:rsidR="00B308F4" w:rsidRPr="00F7453E">
        <w:rPr>
          <w:i w:val="0"/>
          <w:iCs w:val="0"/>
          <w:color w:val="auto"/>
          <w:sz w:val="22"/>
          <w:szCs w:val="22"/>
        </w:rPr>
        <w:t>4</w:t>
      </w:r>
      <w:r w:rsidRPr="00F7453E">
        <w:rPr>
          <w:i w:val="0"/>
          <w:iCs w:val="0"/>
          <w:color w:val="auto"/>
          <w:sz w:val="22"/>
          <w:szCs w:val="22"/>
        </w:rPr>
        <w:t xml:space="preserve"> float</w:t>
      </w:r>
      <w:r w:rsidR="00854FD2" w:rsidRPr="00F7453E">
        <w:rPr>
          <w:i w:val="0"/>
          <w:iCs w:val="0"/>
          <w:color w:val="auto"/>
          <w:sz w:val="22"/>
          <w:szCs w:val="22"/>
        </w:rPr>
        <w:t>.</w:t>
      </w:r>
    </w:p>
    <w:tbl>
      <w:tblPr>
        <w:tblW w:w="6774" w:type="dxa"/>
        <w:jc w:val="center"/>
        <w:tblLook w:val="04A0" w:firstRow="1" w:lastRow="0" w:firstColumn="1" w:lastColumn="0" w:noHBand="0" w:noVBand="1"/>
      </w:tblPr>
      <w:tblGrid>
        <w:gridCol w:w="966"/>
        <w:gridCol w:w="962"/>
        <w:gridCol w:w="975"/>
        <w:gridCol w:w="966"/>
        <w:gridCol w:w="963"/>
        <w:gridCol w:w="975"/>
        <w:gridCol w:w="967"/>
      </w:tblGrid>
      <w:tr w:rsidR="00E97AB6" w:rsidRPr="008A084D" w14:paraId="030F8236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46C2" w14:textId="77777777" w:rsidR="00E97AB6" w:rsidRPr="00425F87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7956" w14:textId="77777777" w:rsidR="00E97AB6" w:rsidRPr="008A084D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Cs w:val="22"/>
              </w:rPr>
              <w:t>ll Intra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B18E" w14:textId="77777777" w:rsidR="00E97AB6" w:rsidRPr="008A084D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R</w:t>
            </w:r>
            <w:r>
              <w:rPr>
                <w:rFonts w:ascii="Calibri" w:hAnsi="Calibri" w:cs="Calibri"/>
                <w:color w:val="000000"/>
                <w:szCs w:val="22"/>
              </w:rPr>
              <w:t>andom Access</w:t>
            </w:r>
          </w:p>
        </w:tc>
      </w:tr>
      <w:tr w:rsidR="00E97AB6" w:rsidRPr="008A084D" w14:paraId="4552CD9B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2FB35" w14:textId="77777777" w:rsidR="00E97AB6" w:rsidRPr="008A084D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BCC76" w14:textId="77777777" w:rsidR="00E97AB6" w:rsidRPr="008A084D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FC224" w14:textId="77777777" w:rsidR="00E97AB6" w:rsidRPr="008A084D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D696" w14:textId="77777777" w:rsidR="00E97AB6" w:rsidRPr="008A084D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02DD5" w14:textId="77777777" w:rsidR="00E97AB6" w:rsidRPr="008A084D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B093C" w14:textId="77777777" w:rsidR="00E97AB6" w:rsidRPr="008A084D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403B" w14:textId="77777777" w:rsidR="00E97AB6" w:rsidRPr="008A084D" w:rsidRDefault="00E97AB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DE3976" w:rsidRPr="008A084D" w14:paraId="777191C7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699AA" w14:textId="7777777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1C6E1" w14:textId="55A4CE51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78174" w14:textId="45613768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DFF35" w14:textId="77438C03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45359" w14:textId="2F7C3D85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E3C33" w14:textId="54F902F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83336" w14:textId="7115B62C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-0.97%</w:t>
            </w:r>
          </w:p>
        </w:tc>
      </w:tr>
      <w:tr w:rsidR="00DE3976" w:rsidRPr="008A084D" w14:paraId="4685F29F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2868A" w14:textId="7777777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030BB" w14:textId="65ADF3C4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A2C2E" w14:textId="4EE12021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-100.00%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DCE08" w14:textId="1AAB58B9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-100.00%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5E344" w14:textId="71F0466D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CAA28" w14:textId="63647A2E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87D27" w14:textId="2004458A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</w:tr>
      <w:tr w:rsidR="00DE3976" w:rsidRPr="008A084D" w14:paraId="460637C3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9931C" w14:textId="7777777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D5604" w14:textId="10F1242A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99DCF" w14:textId="7414034F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7FD8B" w14:textId="4A98C0A5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69430" w14:textId="336DD462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FD559" w14:textId="2C06274E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87DFD" w14:textId="47E36184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</w:tr>
      <w:tr w:rsidR="00DE3976" w:rsidRPr="008A084D" w14:paraId="79C6DD87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62068" w14:textId="7777777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63D8D" w14:textId="26402F93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42928" w14:textId="1FF7E36E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-1.03%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BC2B2" w14:textId="46C99BBE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8CE00" w14:textId="7E9F8871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3BDB3" w14:textId="1011B643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164DA" w14:textId="4E104F1B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</w:tr>
      <w:tr w:rsidR="00DE3976" w:rsidRPr="008A084D" w14:paraId="024C1736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D782E" w14:textId="7777777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86B88" w14:textId="2BAC11BE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20CAF" w14:textId="1CCC756B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D6BF7" w14:textId="12868612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3CD20" w14:textId="38E94428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14221" w14:textId="7777777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2CF6B" w14:textId="6040FFF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E3976" w:rsidRPr="008A084D" w14:paraId="4A757564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33634" w14:textId="7777777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E33C97" w14:textId="1025A5D1" w:rsidR="00DE3976" w:rsidRPr="00F531BF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983338" w14:textId="17AD4E48" w:rsidR="00DE3976" w:rsidRPr="00F531BF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18DF6" w14:textId="2B063DF9" w:rsidR="00DE3976" w:rsidRPr="00F531BF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DFED10" w14:textId="363BF17A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9643D3" w14:textId="35DC5290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4B44B" w14:textId="33AB5F20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</w:tr>
      <w:tr w:rsidR="00DE3976" w:rsidRPr="008A084D" w14:paraId="1AD984A1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5567F" w14:textId="77777777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73FF76" w14:textId="52C76FF0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1C039F" w14:textId="492A9D44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3B59E" w14:textId="66F92895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1B337B" w14:textId="052C60A0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92E1A7" w14:textId="5A2A1225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7BA0D" w14:textId="754A00FD" w:rsidR="00DE3976" w:rsidRPr="008A084D" w:rsidRDefault="00DE3976" w:rsidP="00DE39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-1.07%</w:t>
            </w:r>
          </w:p>
        </w:tc>
      </w:tr>
    </w:tbl>
    <w:p w14:paraId="47C15421" w14:textId="77777777" w:rsidR="00E97AB6" w:rsidRDefault="00E97AB6" w:rsidP="00E97AB6"/>
    <w:p w14:paraId="5F887180" w14:textId="77777777" w:rsidR="002C2F69" w:rsidRPr="00E97AB6" w:rsidRDefault="002C2F69" w:rsidP="00E97AB6"/>
    <w:p w14:paraId="7B431ED2" w14:textId="67599F9A" w:rsidR="005F4888" w:rsidRDefault="005F4888" w:rsidP="005F4888">
      <w:pPr>
        <w:pStyle w:val="Heading2"/>
      </w:pPr>
      <w:r>
        <w:lastRenderedPageBreak/>
        <w:t>Results for EE1-3.1.</w:t>
      </w:r>
      <w:r w:rsidR="00B308F4">
        <w:t>2</w:t>
      </w:r>
    </w:p>
    <w:p w14:paraId="59026695" w14:textId="18B32BF4" w:rsidR="005F4888" w:rsidRDefault="005F4888" w:rsidP="005F4888">
      <w:pPr>
        <w:rPr>
          <w:lang w:val="en-CA"/>
        </w:rPr>
      </w:pPr>
      <w:r>
        <w:rPr>
          <w:lang w:val="en-CA"/>
        </w:rPr>
        <w:t>Simulation results for EE1-3.1.</w:t>
      </w:r>
      <w:r w:rsidR="00B308F4">
        <w:rPr>
          <w:lang w:val="en-CA"/>
        </w:rPr>
        <w:t>2</w:t>
      </w:r>
      <w:r w:rsidRPr="00EC29FC">
        <w:rPr>
          <w:rFonts w:eastAsia="SimSun"/>
          <w:szCs w:val="22"/>
          <w:lang w:val="en-CA"/>
        </w:rPr>
        <w:t xml:space="preserve"> </w:t>
      </w:r>
      <w:r>
        <w:rPr>
          <w:rFonts w:eastAsia="SimSun"/>
          <w:szCs w:val="22"/>
          <w:lang w:val="en-CA"/>
        </w:rPr>
        <w:t xml:space="preserve">using BVI-AOM as additional training dataset </w:t>
      </w:r>
      <w:r>
        <w:rPr>
          <w:lang w:val="en-CA"/>
        </w:rPr>
        <w:t>with NNVC-12.0 NNIntra + LOP</w:t>
      </w:r>
      <w:r w:rsidR="00B308F4">
        <w:rPr>
          <w:lang w:val="en-CA"/>
        </w:rPr>
        <w:t>4</w:t>
      </w:r>
      <w:r>
        <w:rPr>
          <w:lang w:val="en-CA"/>
        </w:rPr>
        <w:t xml:space="preserve"> float as </w:t>
      </w:r>
      <w:r w:rsidRPr="00BF7F40">
        <w:rPr>
          <w:szCs w:val="22"/>
          <w:lang w:val="en-CA"/>
        </w:rPr>
        <w:t>anchor is reported in</w:t>
      </w:r>
      <w:r w:rsidR="00DF2EBD" w:rsidRPr="00BF7F40">
        <w:rPr>
          <w:szCs w:val="22"/>
          <w:lang w:val="en-CA"/>
        </w:rPr>
        <w:t xml:space="preserve"> </w:t>
      </w:r>
      <w:r w:rsidR="00555768" w:rsidRPr="00BF7F40">
        <w:rPr>
          <w:szCs w:val="22"/>
          <w:lang w:val="en-CA"/>
        </w:rPr>
        <w:fldChar w:fldCharType="begin"/>
      </w:r>
      <w:r w:rsidR="00555768" w:rsidRPr="00BF7F40">
        <w:rPr>
          <w:szCs w:val="22"/>
          <w:lang w:val="en-CA"/>
        </w:rPr>
        <w:instrText xml:space="preserve"> REF _Ref193385066 \h </w:instrText>
      </w:r>
      <w:r w:rsidR="00BF7F40">
        <w:rPr>
          <w:szCs w:val="22"/>
          <w:lang w:val="en-CA"/>
        </w:rPr>
        <w:instrText xml:space="preserve"> \* MERGEFORMAT </w:instrText>
      </w:r>
      <w:r w:rsidR="00555768" w:rsidRPr="00BF7F40">
        <w:rPr>
          <w:szCs w:val="22"/>
          <w:lang w:val="en-CA"/>
        </w:rPr>
      </w:r>
      <w:r w:rsidR="00555768" w:rsidRPr="00BF7F40">
        <w:rPr>
          <w:szCs w:val="22"/>
          <w:lang w:val="en-CA"/>
        </w:rPr>
        <w:fldChar w:fldCharType="separate"/>
      </w:r>
      <w:r w:rsidR="00555768" w:rsidRPr="00BF7F40">
        <w:rPr>
          <w:szCs w:val="22"/>
        </w:rPr>
        <w:t xml:space="preserve">Table </w:t>
      </w:r>
      <w:r w:rsidR="00555768" w:rsidRPr="00BF7F40">
        <w:rPr>
          <w:noProof/>
          <w:szCs w:val="22"/>
        </w:rPr>
        <w:t>4</w:t>
      </w:r>
      <w:r w:rsidR="00555768" w:rsidRPr="00BF7F40">
        <w:rPr>
          <w:szCs w:val="22"/>
          <w:lang w:val="en-CA"/>
        </w:rPr>
        <w:fldChar w:fldCharType="end"/>
      </w:r>
      <w:r w:rsidRPr="00BF7F40">
        <w:rPr>
          <w:szCs w:val="22"/>
          <w:lang w:val="en-CA"/>
        </w:rPr>
        <w:t>.</w:t>
      </w:r>
    </w:p>
    <w:p w14:paraId="4C264B8D" w14:textId="77777777" w:rsidR="005F4888" w:rsidRDefault="005F4888" w:rsidP="005F4888">
      <w:pPr>
        <w:rPr>
          <w:lang w:val="en-CA"/>
        </w:rPr>
      </w:pPr>
    </w:p>
    <w:p w14:paraId="742D4FDD" w14:textId="10AABA05" w:rsidR="005F4888" w:rsidRPr="002A1F73" w:rsidRDefault="005F4888" w:rsidP="005F4888">
      <w:pPr>
        <w:pStyle w:val="Caption"/>
        <w:keepNext/>
        <w:jc w:val="center"/>
        <w:rPr>
          <w:sz w:val="22"/>
          <w:szCs w:val="22"/>
        </w:rPr>
      </w:pPr>
      <w:bookmarkStart w:id="6" w:name="_Ref193385066"/>
      <w:r w:rsidRPr="002A1F73">
        <w:rPr>
          <w:i w:val="0"/>
          <w:iCs w:val="0"/>
          <w:color w:val="auto"/>
          <w:sz w:val="22"/>
          <w:szCs w:val="22"/>
        </w:rPr>
        <w:t xml:space="preserve">Table </w:t>
      </w:r>
      <w:r w:rsidRPr="002A1F73">
        <w:rPr>
          <w:i w:val="0"/>
          <w:iCs w:val="0"/>
          <w:color w:val="auto"/>
          <w:sz w:val="22"/>
          <w:szCs w:val="22"/>
        </w:rPr>
        <w:fldChar w:fldCharType="begin"/>
      </w:r>
      <w:r w:rsidRPr="002A1F73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2A1F73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4</w:t>
      </w:r>
      <w:r w:rsidRPr="002A1F73">
        <w:rPr>
          <w:i w:val="0"/>
          <w:iCs w:val="0"/>
          <w:color w:val="auto"/>
          <w:sz w:val="22"/>
          <w:szCs w:val="22"/>
        </w:rPr>
        <w:fldChar w:fldCharType="end"/>
      </w:r>
      <w:bookmarkEnd w:id="6"/>
      <w:r w:rsidR="00147B12" w:rsidRPr="002A1F73">
        <w:rPr>
          <w:i w:val="0"/>
          <w:iCs w:val="0"/>
          <w:color w:val="auto"/>
          <w:sz w:val="22"/>
          <w:szCs w:val="22"/>
        </w:rPr>
        <w:t>:</w:t>
      </w:r>
      <w:r w:rsidRPr="002A1F73">
        <w:rPr>
          <w:i w:val="0"/>
          <w:iCs w:val="0"/>
          <w:color w:val="auto"/>
          <w:sz w:val="22"/>
          <w:szCs w:val="22"/>
        </w:rPr>
        <w:t xml:space="preserve"> EE1-3.1.</w:t>
      </w:r>
      <w:r w:rsidR="00036F9C" w:rsidRPr="002A1F73">
        <w:rPr>
          <w:i w:val="0"/>
          <w:iCs w:val="0"/>
          <w:color w:val="auto"/>
          <w:sz w:val="22"/>
          <w:szCs w:val="22"/>
        </w:rPr>
        <w:t xml:space="preserve">2 </w:t>
      </w:r>
      <w:r w:rsidRPr="002A1F73">
        <w:rPr>
          <w:i w:val="0"/>
          <w:iCs w:val="0"/>
          <w:color w:val="auto"/>
          <w:sz w:val="22"/>
          <w:szCs w:val="22"/>
        </w:rPr>
        <w:t>float vs NNVC-12.0 anchor with LOP</w:t>
      </w:r>
      <w:r w:rsidR="00036F9C" w:rsidRPr="002A1F73">
        <w:rPr>
          <w:i w:val="0"/>
          <w:iCs w:val="0"/>
          <w:color w:val="auto"/>
          <w:sz w:val="22"/>
          <w:szCs w:val="22"/>
        </w:rPr>
        <w:t>4</w:t>
      </w:r>
      <w:r w:rsidRPr="002A1F73">
        <w:rPr>
          <w:i w:val="0"/>
          <w:iCs w:val="0"/>
          <w:color w:val="auto"/>
          <w:sz w:val="22"/>
          <w:szCs w:val="22"/>
        </w:rPr>
        <w:t xml:space="preserve"> float</w:t>
      </w:r>
      <w:r w:rsidR="00147B12" w:rsidRPr="002A1F73">
        <w:rPr>
          <w:i w:val="0"/>
          <w:iCs w:val="0"/>
          <w:color w:val="auto"/>
          <w:sz w:val="22"/>
          <w:szCs w:val="22"/>
        </w:rPr>
        <w:t>.</w:t>
      </w:r>
    </w:p>
    <w:tbl>
      <w:tblPr>
        <w:tblW w:w="6774" w:type="dxa"/>
        <w:jc w:val="center"/>
        <w:tblLook w:val="04A0" w:firstRow="1" w:lastRow="0" w:firstColumn="1" w:lastColumn="0" w:noHBand="0" w:noVBand="1"/>
      </w:tblPr>
      <w:tblGrid>
        <w:gridCol w:w="966"/>
        <w:gridCol w:w="962"/>
        <w:gridCol w:w="975"/>
        <w:gridCol w:w="966"/>
        <w:gridCol w:w="963"/>
        <w:gridCol w:w="975"/>
        <w:gridCol w:w="967"/>
      </w:tblGrid>
      <w:tr w:rsidR="005F4888" w:rsidRPr="008A084D" w14:paraId="6CB86007" w14:textId="77777777" w:rsidTr="00DB63B7">
        <w:trPr>
          <w:trHeight w:val="30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C3DB" w14:textId="77777777" w:rsidR="005F4888" w:rsidRPr="00425F87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51B1" w14:textId="77777777" w:rsidR="005F4888" w:rsidRPr="008A084D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Cs w:val="22"/>
              </w:rPr>
              <w:t>ll Intra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E8CA" w14:textId="77777777" w:rsidR="005F4888" w:rsidRPr="008A084D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R</w:t>
            </w:r>
            <w:r>
              <w:rPr>
                <w:rFonts w:ascii="Calibri" w:hAnsi="Calibri" w:cs="Calibri"/>
                <w:color w:val="000000"/>
                <w:szCs w:val="22"/>
              </w:rPr>
              <w:t>andom Access</w:t>
            </w:r>
          </w:p>
        </w:tc>
      </w:tr>
      <w:tr w:rsidR="005F4888" w:rsidRPr="008A084D" w14:paraId="4AA65DE5" w14:textId="77777777" w:rsidTr="00DB63B7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8D3CB" w14:textId="77777777" w:rsidR="005F4888" w:rsidRPr="008A084D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1F847" w14:textId="77777777" w:rsidR="005F4888" w:rsidRPr="008A084D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E7411" w14:textId="77777777" w:rsidR="005F4888" w:rsidRPr="008A084D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7376" w14:textId="77777777" w:rsidR="005F4888" w:rsidRPr="008A084D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5540D" w14:textId="77777777" w:rsidR="005F4888" w:rsidRPr="008A084D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65CEE" w14:textId="77777777" w:rsidR="005F4888" w:rsidRPr="008A084D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C0A5" w14:textId="77777777" w:rsidR="005F4888" w:rsidRPr="008A084D" w:rsidRDefault="005F4888" w:rsidP="00DB63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0B443A" w:rsidRPr="008A084D" w14:paraId="68DB63E9" w14:textId="77777777" w:rsidTr="00DB63B7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CFFDE" w14:textId="7777777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0D425" w14:textId="0724D100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769E1" w14:textId="7036F368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5BFCC" w14:textId="2754831F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BAD89" w14:textId="4AD211EC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D0BA0" w14:textId="24C8EA52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3F56E" w14:textId="611604F4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443A" w:rsidRPr="008A084D" w14:paraId="0745D3DD" w14:textId="77777777" w:rsidTr="00DB63B7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4D183" w14:textId="7777777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66FB3" w14:textId="18D2B5F9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7E917" w14:textId="08F0CC1A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5E0A2" w14:textId="2A7295FD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996C" w14:textId="25FA5A92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56D5F" w14:textId="28642C0B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1A4A3" w14:textId="7806652B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443A" w:rsidRPr="008A084D" w14:paraId="28D52BA4" w14:textId="77777777" w:rsidTr="00DB63B7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D862D" w14:textId="7777777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12B5C" w14:textId="4C53870C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95F69" w14:textId="02C4A0A5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E03B4" w14:textId="669BD198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0F1F3" w14:textId="25D7BCC1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EBDC8" w14:textId="65771E71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39EF0" w14:textId="10714BD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443A" w:rsidRPr="008A084D" w14:paraId="0928E694" w14:textId="77777777" w:rsidTr="00DB63B7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7ECE0" w14:textId="7777777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70CFE" w14:textId="56CDFE5F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A27EA" w14:textId="37A46711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2.36%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A2C53" w14:textId="3912C7E0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4.25%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350C7" w14:textId="71756CCA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EE052" w14:textId="40DB864E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2.05%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097B5" w14:textId="40BC412B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3.81%</w:t>
            </w:r>
          </w:p>
        </w:tc>
      </w:tr>
      <w:tr w:rsidR="000B443A" w:rsidRPr="008A084D" w14:paraId="4EE2CF75" w14:textId="77777777" w:rsidTr="00DB63B7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27DEE" w14:textId="7777777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D5D9" w14:textId="18976DC1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9BD20" w14:textId="6F4A832E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94B0E" w14:textId="3B70BE8A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132C0" w14:textId="111CD881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4C159" w14:textId="7777777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A45C1" w14:textId="1AAA841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B443A" w:rsidRPr="008A084D" w14:paraId="6948BCE4" w14:textId="77777777" w:rsidTr="00DB63B7">
        <w:trPr>
          <w:trHeight w:val="304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DAD3E" w14:textId="7777777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2C1963" w14:textId="24A2EBF3" w:rsidR="000B443A" w:rsidRPr="00F531BF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9D6BA29" w14:textId="19429A1E" w:rsidR="000B443A" w:rsidRPr="00F531BF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0B6DF" w14:textId="2B1F3B1E" w:rsidR="000B443A" w:rsidRPr="00F531BF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646C25" w14:textId="1A9A14D0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9586E8" w14:textId="241D3AB8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5465B" w14:textId="10625F71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</w:tr>
      <w:tr w:rsidR="000B443A" w:rsidRPr="008A084D" w14:paraId="403F6735" w14:textId="77777777" w:rsidTr="00DB63B7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35AA2" w14:textId="7777777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38D098" w14:textId="682BB14B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A72598" w14:textId="6F3D8610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2.42%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A11E8" w14:textId="264D070E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3.93%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6DDB61" w14:textId="28F4272D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85F9DF" w14:textId="398FBADF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2.79%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FAD7D" w14:textId="5A00C877" w:rsidR="000B443A" w:rsidRPr="008A084D" w:rsidRDefault="000B443A" w:rsidP="000B44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3.25%</w:t>
            </w:r>
          </w:p>
        </w:tc>
      </w:tr>
    </w:tbl>
    <w:p w14:paraId="437B9EAC" w14:textId="77777777" w:rsidR="005F4888" w:rsidRDefault="005F4888" w:rsidP="002E7F39">
      <w:pPr>
        <w:rPr>
          <w:rFonts w:eastAsia="SimSun"/>
          <w:lang w:val="en-CA"/>
        </w:rPr>
      </w:pPr>
    </w:p>
    <w:p w14:paraId="6316ABAE" w14:textId="60D960DB" w:rsidR="003822E6" w:rsidRPr="002E7F39" w:rsidRDefault="003822E6" w:rsidP="00253126">
      <w:pPr>
        <w:pStyle w:val="Heading2"/>
        <w:rPr>
          <w:rFonts w:eastAsia="SimSun"/>
          <w:lang w:val="en-CA"/>
        </w:rPr>
      </w:pPr>
      <w:r>
        <w:rPr>
          <w:rFonts w:eastAsia="SimSun"/>
          <w:lang w:val="en-CA"/>
        </w:rPr>
        <w:t>Results for EE1-3.1.3</w:t>
      </w:r>
    </w:p>
    <w:p w14:paraId="5A64EA82" w14:textId="5518B7E0" w:rsidR="00776869" w:rsidRDefault="00B52243" w:rsidP="009962ED">
      <w:pPr>
        <w:rPr>
          <w:szCs w:val="22"/>
          <w:lang w:val="en-CA"/>
        </w:rPr>
      </w:pPr>
      <w:r>
        <w:rPr>
          <w:lang w:val="en-CA"/>
        </w:rPr>
        <w:t>Simulation</w:t>
      </w:r>
      <w:r w:rsidR="00017275">
        <w:rPr>
          <w:lang w:val="en-CA"/>
        </w:rPr>
        <w:t xml:space="preserve"> results</w:t>
      </w:r>
      <w:r>
        <w:rPr>
          <w:lang w:val="en-CA"/>
        </w:rPr>
        <w:t xml:space="preserve"> </w:t>
      </w:r>
      <w:r w:rsidR="00C11755">
        <w:rPr>
          <w:lang w:val="en-CA"/>
        </w:rPr>
        <w:t>for EE1-3.1.3</w:t>
      </w:r>
      <w:r w:rsidR="0097204E">
        <w:rPr>
          <w:lang w:val="en-CA"/>
        </w:rPr>
        <w:t xml:space="preserve"> </w:t>
      </w:r>
      <w:r w:rsidR="00432FE4">
        <w:rPr>
          <w:lang w:val="en-CA"/>
        </w:rPr>
        <w:t xml:space="preserve">which </w:t>
      </w:r>
      <w:r w:rsidR="0097204E">
        <w:rPr>
          <w:rFonts w:eastAsia="SimSun"/>
          <w:szCs w:val="22"/>
          <w:lang w:val="en-CA"/>
        </w:rPr>
        <w:t xml:space="preserve">is the reproduction of LOP5 </w:t>
      </w:r>
      <w:r w:rsidR="002111D9">
        <w:rPr>
          <w:rFonts w:eastAsia="SimSun"/>
          <w:szCs w:val="22"/>
          <w:lang w:val="en-CA"/>
        </w:rPr>
        <w:t>t</w:t>
      </w:r>
      <w:r w:rsidR="00AC1CD1">
        <w:rPr>
          <w:rFonts w:eastAsia="SimSun"/>
          <w:szCs w:val="22"/>
          <w:lang w:val="en-CA"/>
        </w:rPr>
        <w:t xml:space="preserve">raining </w:t>
      </w:r>
      <w:r w:rsidR="009E7D6B">
        <w:rPr>
          <w:rFonts w:eastAsia="SimSun"/>
          <w:szCs w:val="22"/>
          <w:lang w:val="en-CA"/>
        </w:rPr>
        <w:t xml:space="preserve">using </w:t>
      </w:r>
      <w:r w:rsidR="00E65869">
        <w:rPr>
          <w:rFonts w:eastAsia="SimSun"/>
          <w:szCs w:val="22"/>
          <w:lang w:val="en-CA"/>
        </w:rPr>
        <w:t xml:space="preserve">existing LOP training </w:t>
      </w:r>
      <w:r w:rsidR="00E65869" w:rsidRPr="00D25B71">
        <w:rPr>
          <w:rFonts w:eastAsia="SimSun"/>
          <w:szCs w:val="22"/>
          <w:lang w:val="en-CA"/>
        </w:rPr>
        <w:t xml:space="preserve">dataset </w:t>
      </w:r>
      <w:r w:rsidR="00EC29FC" w:rsidRPr="00D25B71">
        <w:rPr>
          <w:rFonts w:eastAsia="SimSun"/>
          <w:szCs w:val="22"/>
          <w:lang w:val="en-CA"/>
        </w:rPr>
        <w:t>(</w:t>
      </w:r>
      <w:r w:rsidR="0097204E" w:rsidRPr="00D25B71">
        <w:rPr>
          <w:rFonts w:eastAsia="SimSun"/>
          <w:szCs w:val="22"/>
          <w:lang w:val="en-CA"/>
        </w:rPr>
        <w:t>DIV2K, BVI-DVC and TVD</w:t>
      </w:r>
      <w:r w:rsidR="00EC29FC" w:rsidRPr="00D25B71">
        <w:rPr>
          <w:rFonts w:eastAsia="SimSun"/>
          <w:szCs w:val="22"/>
          <w:lang w:val="en-CA"/>
        </w:rPr>
        <w:t>)</w:t>
      </w:r>
      <w:r w:rsidR="00C11755" w:rsidRPr="00D25B71">
        <w:rPr>
          <w:lang w:val="en-CA"/>
        </w:rPr>
        <w:t xml:space="preserve"> </w:t>
      </w:r>
      <w:r w:rsidR="000252CA" w:rsidRPr="00D25B71">
        <w:rPr>
          <w:lang w:val="en-CA"/>
        </w:rPr>
        <w:t>with NNVC-12.0</w:t>
      </w:r>
      <w:r w:rsidR="00E77510" w:rsidRPr="00D25B71">
        <w:rPr>
          <w:lang w:val="en-CA"/>
        </w:rPr>
        <w:t xml:space="preserve"> NNIntra +</w:t>
      </w:r>
      <w:r w:rsidR="000252CA" w:rsidRPr="00D25B71">
        <w:rPr>
          <w:lang w:val="en-CA"/>
        </w:rPr>
        <w:t xml:space="preserve"> LOP5 float </w:t>
      </w:r>
      <w:r w:rsidR="00E77510" w:rsidRPr="00D25B71">
        <w:rPr>
          <w:lang w:val="en-CA"/>
        </w:rPr>
        <w:t>as anchor</w:t>
      </w:r>
      <w:r w:rsidR="00017275" w:rsidRPr="00D25B71">
        <w:rPr>
          <w:lang w:val="en-CA"/>
        </w:rPr>
        <w:t xml:space="preserve"> is</w:t>
      </w:r>
      <w:r w:rsidR="00F11334" w:rsidRPr="00D25B71">
        <w:rPr>
          <w:lang w:val="en-CA"/>
        </w:rPr>
        <w:t xml:space="preserve"> reported</w:t>
      </w:r>
      <w:r w:rsidR="00017275" w:rsidRPr="00861398">
        <w:rPr>
          <w:lang w:val="en-CA"/>
        </w:rPr>
        <w:t xml:space="preserve"> </w:t>
      </w:r>
      <w:r w:rsidR="00597183" w:rsidRPr="00861398">
        <w:rPr>
          <w:lang w:val="en-CA"/>
        </w:rPr>
        <w:t xml:space="preserve">in </w:t>
      </w:r>
      <w:r w:rsidR="00861398" w:rsidRPr="00861398">
        <w:rPr>
          <w:lang w:val="en-CA"/>
        </w:rPr>
        <w:fldChar w:fldCharType="begin"/>
      </w:r>
      <w:r w:rsidR="00861398" w:rsidRPr="00861398">
        <w:rPr>
          <w:lang w:val="en-CA"/>
        </w:rPr>
        <w:instrText xml:space="preserve"> REF _Ref193386544 \h  \* MERGEFORMAT </w:instrText>
      </w:r>
      <w:r w:rsidR="00861398" w:rsidRPr="00861398">
        <w:rPr>
          <w:lang w:val="en-CA"/>
        </w:rPr>
      </w:r>
      <w:r w:rsidR="00861398" w:rsidRPr="00861398">
        <w:rPr>
          <w:lang w:val="en-CA"/>
        </w:rPr>
        <w:fldChar w:fldCharType="separate"/>
      </w:r>
      <w:r w:rsidR="00861398" w:rsidRPr="00861398">
        <w:rPr>
          <w:szCs w:val="22"/>
        </w:rPr>
        <w:t xml:space="preserve">Table </w:t>
      </w:r>
      <w:r w:rsidR="00861398" w:rsidRPr="00861398">
        <w:rPr>
          <w:noProof/>
          <w:szCs w:val="22"/>
        </w:rPr>
        <w:t>5</w:t>
      </w:r>
      <w:r w:rsidR="00861398" w:rsidRPr="00861398">
        <w:rPr>
          <w:lang w:val="en-CA"/>
        </w:rPr>
        <w:fldChar w:fldCharType="end"/>
      </w:r>
      <w:r w:rsidR="00A6748B" w:rsidRPr="00D25B71">
        <w:rPr>
          <w:szCs w:val="22"/>
          <w:lang w:val="en-CA"/>
        </w:rPr>
        <w:t>.</w:t>
      </w:r>
    </w:p>
    <w:p w14:paraId="2AC75614" w14:textId="77777777" w:rsidR="00597183" w:rsidRDefault="00597183" w:rsidP="009962ED">
      <w:pPr>
        <w:rPr>
          <w:szCs w:val="22"/>
          <w:lang w:val="en-CA"/>
        </w:rPr>
      </w:pPr>
    </w:p>
    <w:p w14:paraId="7E1676F3" w14:textId="41D8B97C" w:rsidR="0070199A" w:rsidRPr="002F00FF" w:rsidRDefault="0070199A" w:rsidP="002F00FF">
      <w:pPr>
        <w:pStyle w:val="Caption"/>
        <w:jc w:val="center"/>
        <w:rPr>
          <w:i w:val="0"/>
          <w:iCs w:val="0"/>
          <w:color w:val="auto"/>
          <w:sz w:val="22"/>
          <w:szCs w:val="22"/>
          <w:lang w:val="en-CA"/>
        </w:rPr>
      </w:pPr>
      <w:bookmarkStart w:id="7" w:name="_Ref193386544"/>
      <w:r w:rsidRPr="002F00FF">
        <w:rPr>
          <w:i w:val="0"/>
          <w:iCs w:val="0"/>
          <w:color w:val="auto"/>
          <w:sz w:val="22"/>
          <w:szCs w:val="22"/>
        </w:rPr>
        <w:t xml:space="preserve">Table </w:t>
      </w:r>
      <w:r w:rsidRPr="002F00FF">
        <w:rPr>
          <w:i w:val="0"/>
          <w:iCs w:val="0"/>
          <w:color w:val="auto"/>
          <w:sz w:val="22"/>
          <w:szCs w:val="22"/>
        </w:rPr>
        <w:fldChar w:fldCharType="begin"/>
      </w:r>
      <w:r w:rsidRPr="002F00FF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2F00FF">
        <w:rPr>
          <w:i w:val="0"/>
          <w:iCs w:val="0"/>
          <w:color w:val="auto"/>
          <w:sz w:val="22"/>
          <w:szCs w:val="22"/>
        </w:rPr>
        <w:fldChar w:fldCharType="separate"/>
      </w:r>
      <w:r w:rsidRPr="002F00FF">
        <w:rPr>
          <w:i w:val="0"/>
          <w:iCs w:val="0"/>
          <w:noProof/>
          <w:color w:val="auto"/>
          <w:sz w:val="22"/>
          <w:szCs w:val="22"/>
        </w:rPr>
        <w:t>5</w:t>
      </w:r>
      <w:r w:rsidRPr="002F00FF">
        <w:rPr>
          <w:i w:val="0"/>
          <w:iCs w:val="0"/>
          <w:color w:val="auto"/>
          <w:sz w:val="22"/>
          <w:szCs w:val="22"/>
        </w:rPr>
        <w:fldChar w:fldCharType="end"/>
      </w:r>
      <w:bookmarkEnd w:id="7"/>
      <w:r w:rsidRPr="002F00FF">
        <w:rPr>
          <w:i w:val="0"/>
          <w:iCs w:val="0"/>
          <w:color w:val="auto"/>
          <w:sz w:val="22"/>
          <w:szCs w:val="22"/>
        </w:rPr>
        <w:t xml:space="preserve">: </w:t>
      </w:r>
      <w:r w:rsidR="002F00FF" w:rsidRPr="002F00FF">
        <w:rPr>
          <w:i w:val="0"/>
          <w:iCs w:val="0"/>
          <w:color w:val="auto"/>
          <w:sz w:val="22"/>
          <w:szCs w:val="22"/>
        </w:rPr>
        <w:t>EE1-3.1.3 float vs NNVC-12.0 anchor with LOP5 float.</w:t>
      </w:r>
    </w:p>
    <w:tbl>
      <w:tblPr>
        <w:tblW w:w="6774" w:type="dxa"/>
        <w:jc w:val="center"/>
        <w:tblLook w:val="04A0" w:firstRow="1" w:lastRow="0" w:firstColumn="1" w:lastColumn="0" w:noHBand="0" w:noVBand="1"/>
      </w:tblPr>
      <w:tblGrid>
        <w:gridCol w:w="966"/>
        <w:gridCol w:w="962"/>
        <w:gridCol w:w="975"/>
        <w:gridCol w:w="966"/>
        <w:gridCol w:w="963"/>
        <w:gridCol w:w="975"/>
        <w:gridCol w:w="967"/>
      </w:tblGrid>
      <w:tr w:rsidR="0070199A" w:rsidRPr="008A084D" w14:paraId="61845174" w14:textId="77777777" w:rsidTr="00B22A9E">
        <w:trPr>
          <w:trHeight w:val="30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074C" w14:textId="77777777" w:rsidR="0070199A" w:rsidRPr="00425F87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D961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Cs w:val="22"/>
              </w:rPr>
              <w:t>ll Intra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5839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R</w:t>
            </w:r>
            <w:r>
              <w:rPr>
                <w:rFonts w:ascii="Calibri" w:hAnsi="Calibri" w:cs="Calibri"/>
                <w:color w:val="000000"/>
                <w:szCs w:val="22"/>
              </w:rPr>
              <w:t>andom Access</w:t>
            </w:r>
          </w:p>
        </w:tc>
      </w:tr>
      <w:tr w:rsidR="0070199A" w:rsidRPr="008A084D" w14:paraId="7B591E43" w14:textId="77777777" w:rsidTr="00B22A9E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5CBAC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35AFB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60C54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AE63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5C475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EBB0F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0058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70199A" w:rsidRPr="008A084D" w14:paraId="116D6693" w14:textId="77777777" w:rsidTr="00B22A9E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AD891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2FFA0" w14:textId="22E9EFF7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58BDF" w14:textId="288843DF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-0.23%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3AF52" w14:textId="0792BF1E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0.07%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9B74D" w14:textId="48B78DBC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EEFF" w14:textId="3C9F9B30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2874D" w14:textId="22EBFD50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</w:tr>
      <w:tr w:rsidR="0070199A" w:rsidRPr="008A084D" w14:paraId="77C23779" w14:textId="77777777" w:rsidTr="00B22A9E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4C176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E9E37" w14:textId="394659B7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86F5B" w14:textId="39F744EA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4EBEC" w14:textId="47896F84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B8BDB" w14:textId="712BAC1A" w:rsidR="0070199A" w:rsidRPr="008A084D" w:rsidRDefault="001A11DD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" w:author="Thierry Dumas" w:date="2025-03-26T22:54:00Z" w16du:dateUtc="2025-03-26T21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0.25%</w:t>
              </w:r>
            </w:ins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14992" w14:textId="51333218" w:rsidR="0070199A" w:rsidRPr="008A084D" w:rsidRDefault="00933D66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" w:author="Thierry Dumas" w:date="2025-03-26T22:54:00Z" w16du:dateUtc="2025-03-26T21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0.19%</w:t>
              </w:r>
            </w:ins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026EE" w14:textId="251F56F8" w:rsidR="0070199A" w:rsidRPr="008A084D" w:rsidRDefault="00933D66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" w:author="Thierry Dumas" w:date="2025-03-26T22:54:00Z" w16du:dateUtc="2025-03-26T21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</w:tr>
      <w:tr w:rsidR="0070199A" w:rsidRPr="008A084D" w14:paraId="4939D006" w14:textId="77777777" w:rsidTr="00B22A9E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713F1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4EF7A" w14:textId="764113CA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3D696" w14:textId="0AD8953A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C2C54" w14:textId="7B83BA56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0.17%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D8BAD" w14:textId="4A166C67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43ABF" w14:textId="3E3C7183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-0.41%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E957E" w14:textId="767B5738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-0.05%</w:t>
            </w:r>
          </w:p>
        </w:tc>
      </w:tr>
      <w:tr w:rsidR="0070199A" w:rsidRPr="008A084D" w14:paraId="77C6C717" w14:textId="77777777" w:rsidTr="00B22A9E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E5A6F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02F83" w14:textId="08A1AA60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B9099" w14:textId="26125AA7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73FE1" w14:textId="475D9B4F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A9624" w14:textId="68D4938A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EE993" w14:textId="078C3C57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-0.03%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3880A" w14:textId="569ECCFE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-0.24%</w:t>
            </w:r>
          </w:p>
        </w:tc>
      </w:tr>
      <w:tr w:rsidR="0070199A" w:rsidRPr="008A084D" w14:paraId="7DA59C83" w14:textId="77777777" w:rsidTr="00B22A9E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0A6EF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0CFC1" w14:textId="66FE7A6C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0.27%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EEA0C" w14:textId="03B3E90B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-0.30%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5740D" w14:textId="49366125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1D836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06003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04F78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0199A" w:rsidRPr="008A084D" w14:paraId="75472C3A" w14:textId="77777777" w:rsidTr="00B22A9E">
        <w:trPr>
          <w:trHeight w:val="304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23956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0E79E0" w14:textId="79E89C5F" w:rsidR="0070199A" w:rsidRPr="00F531BF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0.17%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6653DA" w14:textId="22631F07" w:rsidR="0070199A" w:rsidRPr="00F531BF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-0.03%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BA4FE" w14:textId="6B59CF0B" w:rsidR="0070199A" w:rsidRPr="00F531BF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0.06%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E57318" w14:textId="5C51F23A" w:rsidR="0070199A" w:rsidRPr="008A084D" w:rsidRDefault="00B24BB9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" w:author="Thierry Dumas" w:date="2025-03-26T22:55:00Z" w16du:dateUtc="2025-03-26T21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0.21%</w:t>
              </w:r>
            </w:ins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C7D6338" w14:textId="7C8C3773" w:rsidR="0070199A" w:rsidRPr="008A084D" w:rsidRDefault="00B24BB9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" w:author="Thierry Dumas" w:date="2025-03-26T22:55:00Z" w16du:dateUtc="2025-03-26T21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42CCA" w14:textId="453DA423" w:rsidR="0070199A" w:rsidRPr="008A084D" w:rsidRDefault="009E7A8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" w:author="Thierry Dumas" w:date="2025-03-26T22:55:00Z" w16du:dateUtc="2025-03-26T21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</w:tr>
      <w:tr w:rsidR="0070199A" w:rsidRPr="008A084D" w14:paraId="22007F89" w14:textId="77777777" w:rsidTr="00B22A9E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8AE06" w14:textId="77777777" w:rsidR="0070199A" w:rsidRPr="008A084D" w:rsidRDefault="0070199A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B8E6E3" w14:textId="597AF9C7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7E499D" w14:textId="1C2DA591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-0.50%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AD9E3" w14:textId="7F5C7905" w:rsidR="0070199A" w:rsidRPr="008A084D" w:rsidRDefault="00C14C8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-0.20%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E5A8BD" w14:textId="2542DFCD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873B3F" w14:textId="599AB232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-0.64%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89887" w14:textId="79893C7A" w:rsidR="0070199A" w:rsidRPr="008A084D" w:rsidRDefault="00535531" w:rsidP="00B22A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-0.65%</w:t>
            </w:r>
          </w:p>
        </w:tc>
      </w:tr>
    </w:tbl>
    <w:p w14:paraId="75DDB203" w14:textId="77777777" w:rsidR="00136623" w:rsidRDefault="00136623" w:rsidP="009962ED">
      <w:pPr>
        <w:rPr>
          <w:szCs w:val="22"/>
          <w:lang w:val="en-CA"/>
        </w:rPr>
      </w:pPr>
    </w:p>
    <w:p w14:paraId="712ED318" w14:textId="2A4E8D07" w:rsidR="00136623" w:rsidRDefault="00136623" w:rsidP="00136623">
      <w:pPr>
        <w:pStyle w:val="Heading2"/>
        <w:rPr>
          <w:lang w:val="en-CA"/>
        </w:rPr>
      </w:pPr>
      <w:r>
        <w:rPr>
          <w:lang w:val="en-CA"/>
        </w:rPr>
        <w:t>Results for EE1-3.1.4</w:t>
      </w:r>
    </w:p>
    <w:p w14:paraId="640412F5" w14:textId="5BF1DCBD" w:rsidR="00136623" w:rsidRPr="00136623" w:rsidRDefault="00CB7B6D" w:rsidP="00136623">
      <w:pPr>
        <w:rPr>
          <w:lang w:val="en-CA"/>
        </w:rPr>
      </w:pPr>
      <w:r>
        <w:rPr>
          <w:lang w:val="en-CA"/>
        </w:rPr>
        <w:t>Simulation results for EE1-3.1.4</w:t>
      </w:r>
      <w:r w:rsidRPr="00EC29FC">
        <w:rPr>
          <w:rFonts w:eastAsia="SimSun"/>
          <w:szCs w:val="22"/>
          <w:lang w:val="en-CA"/>
        </w:rPr>
        <w:t xml:space="preserve"> </w:t>
      </w:r>
      <w:r>
        <w:rPr>
          <w:rFonts w:eastAsia="SimSun"/>
          <w:szCs w:val="22"/>
          <w:lang w:val="en-CA"/>
        </w:rPr>
        <w:t xml:space="preserve">using BVI-AOM as additional training dataset </w:t>
      </w:r>
      <w:r>
        <w:rPr>
          <w:lang w:val="en-CA"/>
        </w:rPr>
        <w:t xml:space="preserve">with NNVC-12.0 NNIntra + LOP5 float as anchor </w:t>
      </w:r>
      <w:r w:rsidRPr="006643E9">
        <w:rPr>
          <w:lang w:val="en-CA"/>
        </w:rPr>
        <w:t xml:space="preserve">is reported from </w:t>
      </w:r>
      <w:r w:rsidR="006643E9" w:rsidRPr="006643E9">
        <w:rPr>
          <w:lang w:val="en-CA"/>
        </w:rPr>
        <w:fldChar w:fldCharType="begin"/>
      </w:r>
      <w:r w:rsidR="006643E9" w:rsidRPr="006643E9">
        <w:rPr>
          <w:lang w:val="en-CA"/>
        </w:rPr>
        <w:instrText xml:space="preserve"> REF _Ref193202999 \h  \* MERGEFORMAT </w:instrText>
      </w:r>
      <w:r w:rsidR="006643E9" w:rsidRPr="006643E9">
        <w:rPr>
          <w:lang w:val="en-CA"/>
        </w:rPr>
      </w:r>
      <w:r w:rsidR="006643E9" w:rsidRPr="006643E9">
        <w:rPr>
          <w:lang w:val="en-CA"/>
        </w:rPr>
        <w:fldChar w:fldCharType="separate"/>
      </w:r>
      <w:r w:rsidR="006643E9" w:rsidRPr="006643E9">
        <w:rPr>
          <w:szCs w:val="22"/>
        </w:rPr>
        <w:t xml:space="preserve">Table </w:t>
      </w:r>
      <w:r w:rsidR="006643E9" w:rsidRPr="006643E9">
        <w:rPr>
          <w:noProof/>
          <w:szCs w:val="22"/>
        </w:rPr>
        <w:t>6</w:t>
      </w:r>
      <w:r w:rsidR="006643E9" w:rsidRPr="006643E9">
        <w:rPr>
          <w:lang w:val="en-CA"/>
        </w:rPr>
        <w:fldChar w:fldCharType="end"/>
      </w:r>
      <w:r w:rsidRPr="006643E9">
        <w:rPr>
          <w:lang w:val="en-CA"/>
        </w:rPr>
        <w:t xml:space="preserve"> to </w:t>
      </w:r>
      <w:r w:rsidR="006643E9" w:rsidRPr="006643E9">
        <w:rPr>
          <w:lang w:val="en-CA"/>
        </w:rPr>
        <w:fldChar w:fldCharType="begin"/>
      </w:r>
      <w:r w:rsidR="006643E9" w:rsidRPr="006643E9">
        <w:rPr>
          <w:lang w:val="en-CA"/>
        </w:rPr>
        <w:instrText xml:space="preserve"> REF _Ref193386023 \h  \* MERGEFORMAT </w:instrText>
      </w:r>
      <w:r w:rsidR="006643E9" w:rsidRPr="006643E9">
        <w:rPr>
          <w:lang w:val="en-CA"/>
        </w:rPr>
      </w:r>
      <w:r w:rsidR="006643E9" w:rsidRPr="006643E9">
        <w:rPr>
          <w:lang w:val="en-CA"/>
        </w:rPr>
        <w:fldChar w:fldCharType="separate"/>
      </w:r>
      <w:r w:rsidR="006643E9" w:rsidRPr="006643E9">
        <w:rPr>
          <w:szCs w:val="22"/>
        </w:rPr>
        <w:t xml:space="preserve">Table </w:t>
      </w:r>
      <w:r w:rsidR="006643E9" w:rsidRPr="006643E9">
        <w:rPr>
          <w:noProof/>
          <w:szCs w:val="22"/>
        </w:rPr>
        <w:t>11</w:t>
      </w:r>
      <w:r w:rsidR="006643E9" w:rsidRPr="006643E9">
        <w:rPr>
          <w:lang w:val="en-CA"/>
        </w:rPr>
        <w:fldChar w:fldCharType="end"/>
      </w:r>
      <w:r w:rsidRPr="006643E9">
        <w:rPr>
          <w:lang w:val="en-CA"/>
        </w:rPr>
        <w:t>.</w:t>
      </w:r>
    </w:p>
    <w:p w14:paraId="396F6927" w14:textId="759CF681" w:rsidR="00017275" w:rsidRDefault="00A36BBE" w:rsidP="00A36BBE">
      <w:pPr>
        <w:pStyle w:val="Heading3"/>
        <w:rPr>
          <w:lang w:val="en-CA"/>
        </w:rPr>
      </w:pPr>
      <w:r>
        <w:rPr>
          <w:lang w:val="en-CA"/>
        </w:rPr>
        <w:t>Trainin</w:t>
      </w:r>
      <w:r w:rsidR="00C1692B">
        <w:rPr>
          <w:lang w:val="en-CA"/>
        </w:rPr>
        <w:t>g</w:t>
      </w:r>
      <w:r>
        <w:rPr>
          <w:lang w:val="en-CA"/>
        </w:rPr>
        <w:t xml:space="preserve"> hyperparameters unchanged</w:t>
      </w:r>
    </w:p>
    <w:p w14:paraId="67B2D4ED" w14:textId="77777777" w:rsidR="00A36BBE" w:rsidRDefault="00A36BBE" w:rsidP="009962ED">
      <w:pPr>
        <w:rPr>
          <w:lang w:val="en-CA"/>
        </w:rPr>
      </w:pPr>
    </w:p>
    <w:p w14:paraId="66276565" w14:textId="2DFDE209" w:rsidR="00017275" w:rsidRPr="00495C81" w:rsidRDefault="00017275" w:rsidP="00253126">
      <w:pPr>
        <w:pStyle w:val="Caption"/>
        <w:keepNext/>
        <w:jc w:val="center"/>
        <w:rPr>
          <w:i w:val="0"/>
          <w:iCs w:val="0"/>
          <w:color w:val="auto"/>
          <w:sz w:val="22"/>
          <w:szCs w:val="22"/>
        </w:rPr>
      </w:pPr>
      <w:bookmarkStart w:id="14" w:name="_Ref193202999"/>
      <w:r w:rsidRPr="00495C81">
        <w:rPr>
          <w:i w:val="0"/>
          <w:iCs w:val="0"/>
          <w:color w:val="auto"/>
          <w:sz w:val="22"/>
          <w:szCs w:val="22"/>
        </w:rPr>
        <w:t xml:space="preserve">Table </w:t>
      </w:r>
      <w:r w:rsidRPr="00495C81">
        <w:rPr>
          <w:i w:val="0"/>
          <w:iCs w:val="0"/>
          <w:color w:val="auto"/>
          <w:sz w:val="22"/>
          <w:szCs w:val="22"/>
        </w:rPr>
        <w:fldChar w:fldCharType="begin"/>
      </w:r>
      <w:r w:rsidRPr="00495C81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495C81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6</w:t>
      </w:r>
      <w:r w:rsidRPr="00495C81">
        <w:rPr>
          <w:i w:val="0"/>
          <w:iCs w:val="0"/>
          <w:color w:val="auto"/>
          <w:sz w:val="22"/>
          <w:szCs w:val="22"/>
        </w:rPr>
        <w:fldChar w:fldCharType="end"/>
      </w:r>
      <w:bookmarkEnd w:id="14"/>
      <w:r w:rsidR="00D55D84" w:rsidRPr="00495C81">
        <w:rPr>
          <w:i w:val="0"/>
          <w:iCs w:val="0"/>
          <w:color w:val="auto"/>
          <w:sz w:val="22"/>
          <w:szCs w:val="22"/>
        </w:rPr>
        <w:t>:</w:t>
      </w:r>
      <w:r w:rsidRPr="00495C81">
        <w:rPr>
          <w:i w:val="0"/>
          <w:iCs w:val="0"/>
          <w:color w:val="auto"/>
          <w:sz w:val="22"/>
          <w:szCs w:val="22"/>
        </w:rPr>
        <w:t xml:space="preserve"> EE1-3.1.</w:t>
      </w:r>
      <w:r w:rsidR="00ED4CA1">
        <w:rPr>
          <w:i w:val="0"/>
          <w:iCs w:val="0"/>
          <w:color w:val="auto"/>
          <w:sz w:val="22"/>
          <w:szCs w:val="22"/>
        </w:rPr>
        <w:t>4</w:t>
      </w:r>
      <w:r w:rsidRPr="00495C81">
        <w:rPr>
          <w:i w:val="0"/>
          <w:iCs w:val="0"/>
          <w:color w:val="auto"/>
          <w:sz w:val="22"/>
          <w:szCs w:val="22"/>
        </w:rPr>
        <w:t xml:space="preserve"> float vs NNVC-12.0 anchor with LOP5 float</w:t>
      </w:r>
      <w:r w:rsidR="00C02F67" w:rsidRPr="00495C81">
        <w:rPr>
          <w:i w:val="0"/>
          <w:iCs w:val="0"/>
          <w:color w:val="auto"/>
          <w:sz w:val="22"/>
          <w:szCs w:val="22"/>
        </w:rPr>
        <w:t>.</w:t>
      </w:r>
      <w:r w:rsidR="00BC533C">
        <w:rPr>
          <w:i w:val="0"/>
          <w:iCs w:val="0"/>
          <w:color w:val="auto"/>
          <w:sz w:val="22"/>
          <w:szCs w:val="22"/>
        </w:rPr>
        <w:t xml:space="preserve"> </w:t>
      </w:r>
      <w:r w:rsidR="00B778AA">
        <w:rPr>
          <w:i w:val="0"/>
          <w:iCs w:val="0"/>
          <w:color w:val="auto"/>
          <w:sz w:val="22"/>
          <w:szCs w:val="22"/>
        </w:rPr>
        <w:t>For training LOP5 in EE1-3.1.</w:t>
      </w:r>
      <w:r w:rsidR="008D5726">
        <w:rPr>
          <w:i w:val="0"/>
          <w:iCs w:val="0"/>
          <w:color w:val="auto"/>
          <w:sz w:val="22"/>
          <w:szCs w:val="22"/>
        </w:rPr>
        <w:t>4</w:t>
      </w:r>
      <w:r w:rsidR="00B778AA">
        <w:rPr>
          <w:i w:val="0"/>
          <w:iCs w:val="0"/>
          <w:color w:val="auto"/>
          <w:sz w:val="22"/>
          <w:szCs w:val="22"/>
        </w:rPr>
        <w:t xml:space="preserve">, </w:t>
      </w:r>
      <w:r w:rsidR="00E9240D">
        <w:rPr>
          <w:i w:val="0"/>
          <w:iCs w:val="0"/>
          <w:color w:val="auto"/>
          <w:sz w:val="22"/>
          <w:szCs w:val="22"/>
        </w:rPr>
        <w:t xml:space="preserve">all </w:t>
      </w:r>
      <w:r w:rsidR="00B778AA">
        <w:rPr>
          <w:i w:val="0"/>
          <w:iCs w:val="0"/>
          <w:color w:val="auto"/>
          <w:sz w:val="22"/>
          <w:szCs w:val="22"/>
        </w:rPr>
        <w:t>t</w:t>
      </w:r>
      <w:r w:rsidR="00BC533C">
        <w:rPr>
          <w:i w:val="0"/>
          <w:iCs w:val="0"/>
          <w:color w:val="auto"/>
          <w:sz w:val="22"/>
          <w:szCs w:val="22"/>
        </w:rPr>
        <w:t xml:space="preserve">he </w:t>
      </w:r>
      <w:r w:rsidR="00796B7C">
        <w:rPr>
          <w:i w:val="0"/>
          <w:iCs w:val="0"/>
          <w:color w:val="auto"/>
          <w:sz w:val="22"/>
          <w:szCs w:val="22"/>
        </w:rPr>
        <w:t xml:space="preserve">LOP5 </w:t>
      </w:r>
      <w:r w:rsidR="00BC533C">
        <w:rPr>
          <w:i w:val="0"/>
          <w:iCs w:val="0"/>
          <w:color w:val="auto"/>
          <w:sz w:val="22"/>
          <w:szCs w:val="22"/>
        </w:rPr>
        <w:t xml:space="preserve">training hyperparameters are </w:t>
      </w:r>
      <w:r w:rsidR="00E976E4">
        <w:rPr>
          <w:i w:val="0"/>
          <w:iCs w:val="0"/>
          <w:color w:val="auto"/>
          <w:sz w:val="22"/>
          <w:szCs w:val="22"/>
        </w:rPr>
        <w:t xml:space="preserve">left </w:t>
      </w:r>
      <w:r w:rsidR="00BC533C">
        <w:rPr>
          <w:i w:val="0"/>
          <w:iCs w:val="0"/>
          <w:color w:val="auto"/>
          <w:sz w:val="22"/>
          <w:szCs w:val="22"/>
        </w:rPr>
        <w:t>unchanged.</w:t>
      </w:r>
    </w:p>
    <w:tbl>
      <w:tblPr>
        <w:tblW w:w="6774" w:type="dxa"/>
        <w:jc w:val="center"/>
        <w:tblLook w:val="04A0" w:firstRow="1" w:lastRow="0" w:firstColumn="1" w:lastColumn="0" w:noHBand="0" w:noVBand="1"/>
      </w:tblPr>
      <w:tblGrid>
        <w:gridCol w:w="966"/>
        <w:gridCol w:w="962"/>
        <w:gridCol w:w="975"/>
        <w:gridCol w:w="966"/>
        <w:gridCol w:w="963"/>
        <w:gridCol w:w="975"/>
        <w:gridCol w:w="967"/>
      </w:tblGrid>
      <w:tr w:rsidR="00744D26" w:rsidRPr="008A084D" w14:paraId="72BFBB89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E775" w14:textId="77777777" w:rsidR="00744D26" w:rsidRPr="00425F87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3B23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Cs w:val="22"/>
              </w:rPr>
              <w:t>ll Intra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7A11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R</w:t>
            </w:r>
            <w:r>
              <w:rPr>
                <w:rFonts w:ascii="Calibri" w:hAnsi="Calibri" w:cs="Calibri"/>
                <w:color w:val="000000"/>
                <w:szCs w:val="22"/>
              </w:rPr>
              <w:t>andom Access</w:t>
            </w:r>
          </w:p>
        </w:tc>
      </w:tr>
      <w:tr w:rsidR="00744D26" w:rsidRPr="008A084D" w14:paraId="21F4A360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A5D0C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06CF4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08D14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1A32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6D983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35F6B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43C5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744D26" w:rsidRPr="008A084D" w14:paraId="18D53B2F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C664D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A1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D7C4D" w14:textId="41E43BC9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67822" w14:textId="27AA3A54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-0.23%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B61E0" w14:textId="494AE4A0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0.72%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6D10E" w14:textId="10818912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EB12B" w14:textId="7D971E52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FA979" w14:textId="33766B65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</w:tr>
      <w:tr w:rsidR="00744D26" w:rsidRPr="008A084D" w14:paraId="2AAA265D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C44B4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483EF" w14:textId="429FCA6F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639CB" w14:textId="4407A870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41602" w14:textId="38133A1E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D2ED5" w14:textId="01E5B14C" w:rsidR="00744D26" w:rsidRPr="008A084D" w:rsidRDefault="002B2DB1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A6EA1" w14:textId="6472AEA8" w:rsidR="00744D26" w:rsidRPr="008A084D" w:rsidRDefault="002B2DB1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FABF" w14:textId="12FBAEA5" w:rsidR="00744D26" w:rsidRPr="008A084D" w:rsidRDefault="002B2DB1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</w:tr>
      <w:tr w:rsidR="00744D26" w:rsidRPr="008A084D" w14:paraId="4D3D5F5E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E815E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5ED34" w14:textId="7F32E046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9DFFA" w14:textId="485CFCD7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22581" w14:textId="7EBB7312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0.39%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59BBC" w14:textId="2E4A6F27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434EA" w14:textId="448477CB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0.22%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EE900" w14:textId="0322AB63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0.30%</w:t>
            </w:r>
          </w:p>
        </w:tc>
      </w:tr>
      <w:tr w:rsidR="00744D26" w:rsidRPr="008A084D" w14:paraId="6A9FC27B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08618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5249A" w14:textId="64C49B42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18A4" w14:textId="7B579786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0063E" w14:textId="0E3F8289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0.33%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C8159" w14:textId="1A9249C4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ADA84" w14:textId="529D45CE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-0.25%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DFA14" w14:textId="54FABDBA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0.29%</w:t>
            </w:r>
          </w:p>
        </w:tc>
      </w:tr>
      <w:tr w:rsidR="00744D26" w:rsidRPr="008A084D" w14:paraId="1901F36C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4D422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AE1F7" w14:textId="52CB8A86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B6A63" w14:textId="15AC9CCA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D57DD" w14:textId="5C7062D2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0.33%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0BBE3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4BE05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A9564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44D26" w:rsidRPr="008A084D" w14:paraId="00A07FE4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444C2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2EAE1B" w14:textId="0EC7C215" w:rsidR="00744D26" w:rsidRPr="00F531BF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-0.03%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D9FD60" w14:textId="1585DC30" w:rsidR="00744D26" w:rsidRPr="00F531BF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0.19%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A353A" w14:textId="42830051" w:rsidR="00744D26" w:rsidRPr="00F531BF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0.38%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38B489" w14:textId="687CA503" w:rsidR="00744D26" w:rsidRPr="008A084D" w:rsidRDefault="002B2DB1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72A3AA" w14:textId="0F2F957B" w:rsidR="00744D26" w:rsidRPr="008A084D" w:rsidRDefault="002B2DB1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D9DEE" w14:textId="6A864A03" w:rsidR="00744D26" w:rsidRPr="008A084D" w:rsidRDefault="002B2DB1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</w:tr>
      <w:tr w:rsidR="00744D26" w:rsidRPr="008A084D" w14:paraId="1D5F7A1D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70BCC" w14:textId="77777777" w:rsidR="00744D26" w:rsidRPr="008A084D" w:rsidRDefault="00744D2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6C4CE8" w14:textId="601D42DB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CF1D50" w14:textId="31BBE440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-0.18%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44AA9" w14:textId="62CFF5F2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D10740" w14:textId="52BF1491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10203F" w14:textId="5C4F64FB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-0.85%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1C1AA" w14:textId="20421CAA" w:rsidR="00744D26" w:rsidRPr="008A084D" w:rsidRDefault="0081614D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-0.59%</w:t>
            </w:r>
          </w:p>
        </w:tc>
      </w:tr>
    </w:tbl>
    <w:p w14:paraId="24B3511F" w14:textId="77777777" w:rsidR="00744D26" w:rsidRDefault="00744D26" w:rsidP="00744D26"/>
    <w:p w14:paraId="6FCABA4B" w14:textId="0E3E22D7" w:rsidR="000179A3" w:rsidRDefault="0017421C" w:rsidP="0017421C">
      <w:pPr>
        <w:pStyle w:val="Heading3"/>
      </w:pPr>
      <w:r>
        <w:t>Learning rate at 1.5e-4</w:t>
      </w:r>
    </w:p>
    <w:p w14:paraId="11F12E87" w14:textId="77777777" w:rsidR="0017421C" w:rsidRDefault="0017421C" w:rsidP="0017421C"/>
    <w:p w14:paraId="771EC15B" w14:textId="48682348" w:rsidR="0017421C" w:rsidRPr="00EC1289" w:rsidRDefault="00EC1289" w:rsidP="00EC1289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  <w:r w:rsidRPr="00EC1289">
        <w:rPr>
          <w:i w:val="0"/>
          <w:iCs w:val="0"/>
          <w:color w:val="auto"/>
          <w:sz w:val="22"/>
          <w:szCs w:val="22"/>
        </w:rPr>
        <w:t xml:space="preserve">Table </w:t>
      </w:r>
      <w:r w:rsidRPr="00EC1289">
        <w:rPr>
          <w:i w:val="0"/>
          <w:iCs w:val="0"/>
          <w:color w:val="auto"/>
          <w:sz w:val="22"/>
          <w:szCs w:val="22"/>
        </w:rPr>
        <w:fldChar w:fldCharType="begin"/>
      </w:r>
      <w:r w:rsidRPr="00EC1289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EC1289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7</w:t>
      </w:r>
      <w:r w:rsidRPr="00EC1289">
        <w:rPr>
          <w:i w:val="0"/>
          <w:iCs w:val="0"/>
          <w:color w:val="auto"/>
          <w:sz w:val="22"/>
          <w:szCs w:val="22"/>
        </w:rPr>
        <w:fldChar w:fldCharType="end"/>
      </w:r>
      <w:r w:rsidRPr="00EC1289">
        <w:rPr>
          <w:i w:val="0"/>
          <w:iCs w:val="0"/>
          <w:color w:val="auto"/>
          <w:sz w:val="22"/>
          <w:szCs w:val="22"/>
        </w:rPr>
        <w:t>: EE1-3.1.</w:t>
      </w:r>
      <w:r w:rsidR="00280395">
        <w:rPr>
          <w:i w:val="0"/>
          <w:iCs w:val="0"/>
          <w:color w:val="auto"/>
          <w:sz w:val="22"/>
          <w:szCs w:val="22"/>
        </w:rPr>
        <w:t>4</w:t>
      </w:r>
      <w:r w:rsidRPr="00EC1289">
        <w:rPr>
          <w:i w:val="0"/>
          <w:iCs w:val="0"/>
          <w:color w:val="auto"/>
          <w:sz w:val="22"/>
          <w:szCs w:val="22"/>
        </w:rPr>
        <w:t xml:space="preserve"> float vs NNVC-12.0 anchor with LOP5 float. For training LOP5 in EE1-3.1.</w:t>
      </w:r>
      <w:r w:rsidR="00786723">
        <w:rPr>
          <w:i w:val="0"/>
          <w:iCs w:val="0"/>
          <w:color w:val="auto"/>
          <w:sz w:val="22"/>
          <w:szCs w:val="22"/>
        </w:rPr>
        <w:t>4</w:t>
      </w:r>
      <w:r w:rsidRPr="00EC1289">
        <w:rPr>
          <w:i w:val="0"/>
          <w:iCs w:val="0"/>
          <w:color w:val="auto"/>
          <w:sz w:val="22"/>
          <w:szCs w:val="22"/>
        </w:rPr>
        <w:t xml:space="preserve">, the </w:t>
      </w:r>
      <w:r w:rsidR="00C55FC7">
        <w:rPr>
          <w:i w:val="0"/>
          <w:iCs w:val="0"/>
          <w:color w:val="auto"/>
          <w:sz w:val="22"/>
          <w:szCs w:val="22"/>
        </w:rPr>
        <w:t>learning rate is set to 1.5e-4</w:t>
      </w:r>
      <w:r w:rsidRPr="00EC1289">
        <w:rPr>
          <w:i w:val="0"/>
          <w:iCs w:val="0"/>
          <w:color w:val="auto"/>
          <w:sz w:val="22"/>
          <w:szCs w:val="22"/>
        </w:rPr>
        <w:t>.</w:t>
      </w:r>
      <w:r w:rsidR="00FD1AA1">
        <w:rPr>
          <w:i w:val="0"/>
          <w:iCs w:val="0"/>
          <w:color w:val="auto"/>
          <w:sz w:val="22"/>
          <w:szCs w:val="22"/>
        </w:rPr>
        <w:t xml:space="preserve"> The other </w:t>
      </w:r>
      <w:r w:rsidR="006D091E">
        <w:rPr>
          <w:i w:val="0"/>
          <w:iCs w:val="0"/>
          <w:color w:val="auto"/>
          <w:sz w:val="22"/>
          <w:szCs w:val="22"/>
        </w:rPr>
        <w:t xml:space="preserve">LOP5 </w:t>
      </w:r>
      <w:r w:rsidR="00FD1AA1">
        <w:rPr>
          <w:i w:val="0"/>
          <w:iCs w:val="0"/>
          <w:color w:val="auto"/>
          <w:sz w:val="22"/>
          <w:szCs w:val="22"/>
        </w:rPr>
        <w:t>training hyperparameters are not modified.</w:t>
      </w:r>
    </w:p>
    <w:tbl>
      <w:tblPr>
        <w:tblW w:w="6774" w:type="dxa"/>
        <w:jc w:val="center"/>
        <w:tblLook w:val="04A0" w:firstRow="1" w:lastRow="0" w:firstColumn="1" w:lastColumn="0" w:noHBand="0" w:noVBand="1"/>
      </w:tblPr>
      <w:tblGrid>
        <w:gridCol w:w="966"/>
        <w:gridCol w:w="962"/>
        <w:gridCol w:w="975"/>
        <w:gridCol w:w="966"/>
        <w:gridCol w:w="963"/>
        <w:gridCol w:w="975"/>
        <w:gridCol w:w="967"/>
      </w:tblGrid>
      <w:tr w:rsidR="0017421C" w:rsidRPr="008A084D" w14:paraId="62C322F3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E735" w14:textId="77777777" w:rsidR="0017421C" w:rsidRPr="00425F87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B69E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Cs w:val="22"/>
              </w:rPr>
              <w:t>ll Intra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A77D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R</w:t>
            </w:r>
            <w:r>
              <w:rPr>
                <w:rFonts w:ascii="Calibri" w:hAnsi="Calibri" w:cs="Calibri"/>
                <w:color w:val="000000"/>
                <w:szCs w:val="22"/>
              </w:rPr>
              <w:t>andom Access</w:t>
            </w:r>
          </w:p>
        </w:tc>
      </w:tr>
      <w:tr w:rsidR="0017421C" w:rsidRPr="008A084D" w14:paraId="3A35B789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0BB7C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583E0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0FDB8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5169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A139E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F7282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C475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17421C" w:rsidRPr="008A084D" w14:paraId="5A5ADDD0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EE680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D8D46" w14:textId="6D39A8F0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188EC" w14:textId="76178BBD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-0.15%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EC569" w14:textId="103894DF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0.81%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83AC3" w14:textId="50DD9597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34127" w14:textId="0A9A290D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747D0" w14:textId="4D3F1E5B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</w:tr>
      <w:tr w:rsidR="0017421C" w:rsidRPr="008A084D" w14:paraId="4EF5FC7A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C59F0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432C" w14:textId="21FC2FBF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4D9E7" w14:textId="78C4B8B5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0.28%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87AE9" w14:textId="426BE57A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0.17%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03090" w14:textId="0EC6F8AB" w:rsidR="0017421C" w:rsidRPr="008A084D" w:rsidRDefault="0029638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3B7CA" w14:textId="3B3D0EAF" w:rsidR="0017421C" w:rsidRPr="008A084D" w:rsidRDefault="0029638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E920D" w14:textId="3ED8AC09" w:rsidR="0017421C" w:rsidRPr="008A084D" w:rsidRDefault="0029638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</w:tr>
      <w:tr w:rsidR="0017421C" w:rsidRPr="008A084D" w14:paraId="335E7631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3A28C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FA09D" w14:textId="35AAD588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17304" w14:textId="0792B5EA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0.72%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61AF9" w14:textId="27F97938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0.52%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596FB" w14:textId="639CA8BE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DCA77" w14:textId="4FA1A270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0.64%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D024F" w14:textId="2FFDA7A3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0.76%</w:t>
            </w:r>
          </w:p>
        </w:tc>
      </w:tr>
      <w:tr w:rsidR="0017421C" w:rsidRPr="008A084D" w14:paraId="583FA13C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8FDBB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AD72A" w14:textId="25A84E73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D0CC5" w14:textId="038B7B34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FC957" w14:textId="75B5A2EA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0.59%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BFE66" w14:textId="29FD7D30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6932" w14:textId="6B54ABBB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0.40%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F6A59" w14:textId="1AC6C576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0.90%</w:t>
            </w:r>
          </w:p>
        </w:tc>
      </w:tr>
      <w:tr w:rsidR="0017421C" w:rsidRPr="008A084D" w14:paraId="6FB813C9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970E3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C7222" w14:textId="6EC51313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348A2" w14:textId="469824E8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0.22%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65739" w14:textId="21A2690B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D26E2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98BA4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EB665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7421C" w:rsidRPr="008A084D" w14:paraId="2B21BA5B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BF0B9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AE8F7F" w14:textId="47739031" w:rsidR="0017421C" w:rsidRPr="00F531BF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0.10%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C3CE01" w14:textId="0A5456EE" w:rsidR="0017421C" w:rsidRPr="00F531BF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0.34%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2F884" w14:textId="1F0FA409" w:rsidR="0017421C" w:rsidRPr="00F531BF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0.43%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C4DF69" w14:textId="2FC925AB" w:rsidR="0017421C" w:rsidRPr="008A084D" w:rsidRDefault="00DA47B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BB7180" w14:textId="33E5762D" w:rsidR="0017421C" w:rsidRPr="008A084D" w:rsidRDefault="00DA47B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DF15F" w14:textId="754A0792" w:rsidR="0017421C" w:rsidRPr="008A084D" w:rsidRDefault="00DA47B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</w:tr>
      <w:tr w:rsidR="0017421C" w:rsidRPr="008A084D" w14:paraId="6DD75DE1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6FDD0" w14:textId="77777777" w:rsidR="0017421C" w:rsidRPr="008A084D" w:rsidRDefault="0017421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73FCB6" w14:textId="57F7645F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B2BE64" w14:textId="4D5D2FCA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EC7DC" w14:textId="0252D10D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0.61%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863257" w14:textId="10851EA5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461143" w14:textId="6454F070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1397D" w14:textId="6BE3D665" w:rsidR="0017421C" w:rsidRPr="008A084D" w:rsidRDefault="006F021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0.41%</w:t>
            </w:r>
          </w:p>
        </w:tc>
      </w:tr>
    </w:tbl>
    <w:p w14:paraId="516517FD" w14:textId="362E3E29" w:rsidR="0017421C" w:rsidRDefault="0017421C" w:rsidP="0017421C"/>
    <w:p w14:paraId="3395A96F" w14:textId="6EEEDA32" w:rsidR="0057082F" w:rsidRDefault="00A71EB3" w:rsidP="00A71EB3">
      <w:pPr>
        <w:pStyle w:val="Heading3"/>
      </w:pPr>
      <w:r>
        <w:t>Learning rate at 2.5e-4</w:t>
      </w:r>
    </w:p>
    <w:p w14:paraId="11F860B1" w14:textId="77777777" w:rsidR="00A71EB3" w:rsidRDefault="00A71EB3" w:rsidP="00A71EB3"/>
    <w:p w14:paraId="28BE21BA" w14:textId="4BAD104B" w:rsidR="00A71EB3" w:rsidRPr="00452E25" w:rsidRDefault="00452E25" w:rsidP="00452E25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  <w:r w:rsidRPr="00452E25">
        <w:rPr>
          <w:i w:val="0"/>
          <w:iCs w:val="0"/>
          <w:color w:val="auto"/>
          <w:sz w:val="22"/>
          <w:szCs w:val="22"/>
        </w:rPr>
        <w:t xml:space="preserve">Table </w:t>
      </w:r>
      <w:r w:rsidRPr="00452E25">
        <w:rPr>
          <w:i w:val="0"/>
          <w:iCs w:val="0"/>
          <w:color w:val="auto"/>
          <w:sz w:val="22"/>
          <w:szCs w:val="22"/>
        </w:rPr>
        <w:fldChar w:fldCharType="begin"/>
      </w:r>
      <w:r w:rsidRPr="00452E25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452E25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8</w:t>
      </w:r>
      <w:r w:rsidRPr="00452E25">
        <w:rPr>
          <w:i w:val="0"/>
          <w:iCs w:val="0"/>
          <w:color w:val="auto"/>
          <w:sz w:val="22"/>
          <w:szCs w:val="22"/>
        </w:rPr>
        <w:fldChar w:fldCharType="end"/>
      </w:r>
      <w:r w:rsidRPr="00452E25">
        <w:rPr>
          <w:i w:val="0"/>
          <w:iCs w:val="0"/>
          <w:color w:val="auto"/>
          <w:sz w:val="22"/>
          <w:szCs w:val="22"/>
        </w:rPr>
        <w:t>: EE1-3.1.</w:t>
      </w:r>
      <w:r w:rsidR="00DE4F83">
        <w:rPr>
          <w:i w:val="0"/>
          <w:iCs w:val="0"/>
          <w:color w:val="auto"/>
          <w:sz w:val="22"/>
          <w:szCs w:val="22"/>
        </w:rPr>
        <w:t>4</w:t>
      </w:r>
      <w:r w:rsidRPr="00452E25">
        <w:rPr>
          <w:i w:val="0"/>
          <w:iCs w:val="0"/>
          <w:color w:val="auto"/>
          <w:sz w:val="22"/>
          <w:szCs w:val="22"/>
        </w:rPr>
        <w:t xml:space="preserve"> float vs NNVC-12.0 anchor with LOP5 float. For training LOP5 in EE1-3.1.</w:t>
      </w:r>
      <w:r w:rsidR="00786723">
        <w:rPr>
          <w:i w:val="0"/>
          <w:iCs w:val="0"/>
          <w:color w:val="auto"/>
          <w:sz w:val="22"/>
          <w:szCs w:val="22"/>
        </w:rPr>
        <w:t>4</w:t>
      </w:r>
      <w:r w:rsidRPr="00452E25">
        <w:rPr>
          <w:i w:val="0"/>
          <w:iCs w:val="0"/>
          <w:color w:val="auto"/>
          <w:sz w:val="22"/>
          <w:szCs w:val="22"/>
        </w:rPr>
        <w:t xml:space="preserve">, the learning rate is set to </w:t>
      </w:r>
      <w:r>
        <w:rPr>
          <w:i w:val="0"/>
          <w:iCs w:val="0"/>
          <w:color w:val="auto"/>
          <w:sz w:val="22"/>
          <w:szCs w:val="22"/>
        </w:rPr>
        <w:t>2</w:t>
      </w:r>
      <w:r w:rsidRPr="00452E25">
        <w:rPr>
          <w:i w:val="0"/>
          <w:iCs w:val="0"/>
          <w:color w:val="auto"/>
          <w:sz w:val="22"/>
          <w:szCs w:val="22"/>
        </w:rPr>
        <w:t>.5e-4.</w:t>
      </w:r>
      <w:r w:rsidR="0035324E">
        <w:rPr>
          <w:i w:val="0"/>
          <w:iCs w:val="0"/>
          <w:color w:val="auto"/>
          <w:sz w:val="22"/>
          <w:szCs w:val="22"/>
        </w:rPr>
        <w:t xml:space="preserve"> The other </w:t>
      </w:r>
      <w:r w:rsidR="00FB4BE6">
        <w:rPr>
          <w:i w:val="0"/>
          <w:iCs w:val="0"/>
          <w:color w:val="auto"/>
          <w:sz w:val="22"/>
          <w:szCs w:val="22"/>
        </w:rPr>
        <w:t xml:space="preserve">LOP5 </w:t>
      </w:r>
      <w:r w:rsidR="0035324E">
        <w:rPr>
          <w:i w:val="0"/>
          <w:iCs w:val="0"/>
          <w:color w:val="auto"/>
          <w:sz w:val="22"/>
          <w:szCs w:val="22"/>
        </w:rPr>
        <w:t>training hyperparameters are not modified.</w:t>
      </w:r>
    </w:p>
    <w:tbl>
      <w:tblPr>
        <w:tblW w:w="6774" w:type="dxa"/>
        <w:jc w:val="center"/>
        <w:tblLook w:val="04A0" w:firstRow="1" w:lastRow="0" w:firstColumn="1" w:lastColumn="0" w:noHBand="0" w:noVBand="1"/>
      </w:tblPr>
      <w:tblGrid>
        <w:gridCol w:w="966"/>
        <w:gridCol w:w="962"/>
        <w:gridCol w:w="975"/>
        <w:gridCol w:w="966"/>
        <w:gridCol w:w="963"/>
        <w:gridCol w:w="975"/>
        <w:gridCol w:w="967"/>
      </w:tblGrid>
      <w:tr w:rsidR="00A71EB3" w:rsidRPr="008A084D" w14:paraId="3F9EEA84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34CC" w14:textId="77777777" w:rsidR="00A71EB3" w:rsidRPr="00425F87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5797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Cs w:val="22"/>
              </w:rPr>
              <w:t>ll Intra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21C2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R</w:t>
            </w:r>
            <w:r>
              <w:rPr>
                <w:rFonts w:ascii="Calibri" w:hAnsi="Calibri" w:cs="Calibri"/>
                <w:color w:val="000000"/>
                <w:szCs w:val="22"/>
              </w:rPr>
              <w:t>andom Access</w:t>
            </w:r>
          </w:p>
        </w:tc>
      </w:tr>
      <w:tr w:rsidR="00A71EB3" w:rsidRPr="008A084D" w14:paraId="77CF3521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79807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028B9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7156E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D6BB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39F7F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AA3A0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1ED1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A71EB3" w:rsidRPr="008A084D" w14:paraId="18D26E58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620E8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9501B" w14:textId="3A1BC1F8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2DDE5" w14:textId="27D79DE3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0.18%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77BF9" w14:textId="729E85A6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0.49%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BDADF" w14:textId="6CEB3EBD" w:rsidR="00A71EB3" w:rsidRPr="008A084D" w:rsidRDefault="00303D3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86791" w14:textId="3118F555" w:rsidR="00A71EB3" w:rsidRPr="008A084D" w:rsidRDefault="00303D3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9F541" w14:textId="4C554977" w:rsidR="00A71EB3" w:rsidRPr="008A084D" w:rsidRDefault="00303D3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</w:tr>
      <w:tr w:rsidR="00A71EB3" w:rsidRPr="008A084D" w14:paraId="53AAE44E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FF47F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38467" w14:textId="64F8A862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B3C35" w14:textId="25F1F92E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0.35%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1A075" w14:textId="7B16A4AE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0.42%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953A" w14:textId="1595BF20" w:rsidR="00A71EB3" w:rsidRPr="008A084D" w:rsidRDefault="00CE467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" w:author="Thierry Dumas" w:date="2025-03-26T22:58:00Z" w16du:dateUtc="2025-03-26T21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A9B21" w14:textId="0855BA91" w:rsidR="00A71EB3" w:rsidRPr="008A084D" w:rsidRDefault="00C24C5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" w:author="Thierry Dumas" w:date="2025-03-26T22:58:00Z" w16du:dateUtc="2025-03-26T21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0.56%</w:t>
              </w:r>
            </w:ins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DF849" w14:textId="4E88303D" w:rsidR="00A71EB3" w:rsidRPr="008A084D" w:rsidRDefault="00CA404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" w:author="Thierry Dumas" w:date="2025-03-26T22:58:00Z" w16du:dateUtc="2025-03-26T21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0.75%</w:t>
              </w:r>
            </w:ins>
          </w:p>
        </w:tc>
      </w:tr>
      <w:tr w:rsidR="00A71EB3" w:rsidRPr="008A084D" w14:paraId="0AEC1708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571BB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8F445" w14:textId="090C6459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FACAC" w14:textId="2FEDF81C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0.70%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FFF66" w14:textId="6A3D1685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0.97%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5DFBE" w14:textId="6DB7FD65" w:rsidR="00A71EB3" w:rsidRPr="008A084D" w:rsidRDefault="00D15B4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56740" w14:textId="28A7E54B" w:rsidR="00A71EB3" w:rsidRPr="008A084D" w:rsidRDefault="00D15B4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0.29%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6B2F3" w14:textId="28537F10" w:rsidR="00A71EB3" w:rsidRPr="008A084D" w:rsidRDefault="00D15B4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0.50%</w:t>
            </w:r>
          </w:p>
        </w:tc>
      </w:tr>
      <w:tr w:rsidR="00A71EB3" w:rsidRPr="008A084D" w14:paraId="7109E919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C4009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1609B" w14:textId="60B366AE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3CACB" w14:textId="52C94B74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0.77%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76EDD" w14:textId="07A80275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0.98%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4F911" w14:textId="7F6F31EC" w:rsidR="00A71EB3" w:rsidRPr="008A084D" w:rsidRDefault="00D15B4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3CBE1" w14:textId="36AC54F3" w:rsidR="00A71EB3" w:rsidRPr="008A084D" w:rsidRDefault="00D15B4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0.61%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1543F" w14:textId="21F5BBF8" w:rsidR="00A71EB3" w:rsidRPr="008A084D" w:rsidRDefault="00D15B4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1.21%</w:t>
            </w:r>
          </w:p>
        </w:tc>
      </w:tr>
      <w:tr w:rsidR="00A71EB3" w:rsidRPr="008A084D" w14:paraId="762D1D50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059CC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1A85F" w14:textId="3DE856CD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5265E" w14:textId="49798847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0.51%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DC688" w14:textId="4A5937C1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0.50%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615D8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0A90E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250A8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71EB3" w:rsidRPr="008A084D" w14:paraId="6F6E8148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A6F90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26B78F" w14:textId="4F4D63DC" w:rsidR="00A71EB3" w:rsidRPr="00F531BF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0.07%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5CD765" w14:textId="7AE4C352" w:rsidR="00A71EB3" w:rsidRPr="00F531BF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0.54%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00D7E" w14:textId="7B69E00B" w:rsidR="00A71EB3" w:rsidRPr="00F531BF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0.72%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D25F68" w14:textId="35E7466F" w:rsidR="00A71EB3" w:rsidRPr="008A084D" w:rsidRDefault="0049746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" w:author="Thierry Dumas" w:date="2025-03-26T22:59:00Z" w16du:dateUtc="2025-03-26T21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A3014E" w14:textId="3758C90B" w:rsidR="00A71EB3" w:rsidRPr="008A084D" w:rsidRDefault="00274DB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" w:author="Thierry Dumas" w:date="2025-03-26T22:59:00Z" w16du:dateUtc="2025-03-26T21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0.28%</w:t>
              </w:r>
            </w:ins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5F616" w14:textId="58EFC449" w:rsidR="00A71EB3" w:rsidRPr="008A084D" w:rsidRDefault="003C452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" w:author="Thierry Dumas" w:date="2025-03-26T22:59:00Z" w16du:dateUtc="2025-03-26T21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0.64%</w:t>
              </w:r>
            </w:ins>
          </w:p>
        </w:tc>
      </w:tr>
      <w:tr w:rsidR="00A71EB3" w:rsidRPr="008A084D" w14:paraId="6DE42329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29872" w14:textId="77777777" w:rsidR="00A71EB3" w:rsidRPr="008A084D" w:rsidRDefault="00A71EB3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7F3FD4" w14:textId="4EBAC3D0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C08FF2" w14:textId="25CCC488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0.11%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EE7EC" w14:textId="057871E9" w:rsidR="00A71EB3" w:rsidRPr="008A084D" w:rsidRDefault="002830F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1.05%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F3F445" w14:textId="3FF4E3F5" w:rsidR="00A71EB3" w:rsidRPr="008A084D" w:rsidRDefault="00D15B4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EEC300" w14:textId="3B285D3B" w:rsidR="00A71EB3" w:rsidRPr="008A084D" w:rsidRDefault="00D15B4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B98DD" w14:textId="1629F1DE" w:rsidR="00A71EB3" w:rsidRPr="008A084D" w:rsidRDefault="00D15B4E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1.39%</w:t>
            </w:r>
          </w:p>
        </w:tc>
      </w:tr>
    </w:tbl>
    <w:p w14:paraId="687E3989" w14:textId="77777777" w:rsidR="00A71EB3" w:rsidRDefault="00A71EB3" w:rsidP="00A71EB3"/>
    <w:p w14:paraId="26D7BFCE" w14:textId="26F60736" w:rsidR="000D4E05" w:rsidRDefault="00B0785F" w:rsidP="00B0785F">
      <w:pPr>
        <w:pStyle w:val="Heading3"/>
      </w:pPr>
      <w:r>
        <w:t>Batch size at 32</w:t>
      </w:r>
    </w:p>
    <w:p w14:paraId="000D2F3C" w14:textId="77777777" w:rsidR="00B0785F" w:rsidRDefault="00B0785F" w:rsidP="00B0785F"/>
    <w:p w14:paraId="757CB220" w14:textId="4EB308FC" w:rsidR="00B0785F" w:rsidRPr="00B0785F" w:rsidRDefault="00B0785F" w:rsidP="00B0785F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  <w:r w:rsidRPr="00B0785F">
        <w:rPr>
          <w:i w:val="0"/>
          <w:iCs w:val="0"/>
          <w:color w:val="auto"/>
          <w:sz w:val="22"/>
          <w:szCs w:val="22"/>
        </w:rPr>
        <w:t xml:space="preserve">Table </w:t>
      </w:r>
      <w:r w:rsidRPr="00B0785F">
        <w:rPr>
          <w:i w:val="0"/>
          <w:iCs w:val="0"/>
          <w:color w:val="auto"/>
          <w:sz w:val="22"/>
          <w:szCs w:val="22"/>
        </w:rPr>
        <w:fldChar w:fldCharType="begin"/>
      </w:r>
      <w:r w:rsidRPr="00B0785F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B0785F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9</w:t>
      </w:r>
      <w:r w:rsidRPr="00B0785F">
        <w:rPr>
          <w:i w:val="0"/>
          <w:iCs w:val="0"/>
          <w:color w:val="auto"/>
          <w:sz w:val="22"/>
          <w:szCs w:val="22"/>
        </w:rPr>
        <w:fldChar w:fldCharType="end"/>
      </w:r>
      <w:r w:rsidRPr="00B0785F">
        <w:rPr>
          <w:i w:val="0"/>
          <w:iCs w:val="0"/>
          <w:color w:val="auto"/>
          <w:sz w:val="22"/>
          <w:szCs w:val="22"/>
        </w:rPr>
        <w:t>: EE1-3.1.</w:t>
      </w:r>
      <w:r w:rsidR="006E4AF7">
        <w:rPr>
          <w:i w:val="0"/>
          <w:iCs w:val="0"/>
          <w:color w:val="auto"/>
          <w:sz w:val="22"/>
          <w:szCs w:val="22"/>
        </w:rPr>
        <w:t>4</w:t>
      </w:r>
      <w:r w:rsidRPr="00B0785F">
        <w:rPr>
          <w:i w:val="0"/>
          <w:iCs w:val="0"/>
          <w:color w:val="auto"/>
          <w:sz w:val="22"/>
          <w:szCs w:val="22"/>
        </w:rPr>
        <w:t xml:space="preserve"> float vs NNVC-12.0 anchor with LOP5 float. For training LOP5 in EE1-3.1</w:t>
      </w:r>
      <w:r w:rsidR="00786723">
        <w:rPr>
          <w:i w:val="0"/>
          <w:iCs w:val="0"/>
          <w:color w:val="auto"/>
          <w:sz w:val="22"/>
          <w:szCs w:val="22"/>
        </w:rPr>
        <w:t>.4</w:t>
      </w:r>
      <w:r w:rsidRPr="00B0785F">
        <w:rPr>
          <w:i w:val="0"/>
          <w:iCs w:val="0"/>
          <w:color w:val="auto"/>
          <w:sz w:val="22"/>
          <w:szCs w:val="22"/>
        </w:rPr>
        <w:t xml:space="preserve">, </w:t>
      </w:r>
      <w:r>
        <w:rPr>
          <w:i w:val="0"/>
          <w:iCs w:val="0"/>
          <w:color w:val="auto"/>
          <w:sz w:val="22"/>
          <w:szCs w:val="22"/>
        </w:rPr>
        <w:t>the batch size is set to 32</w:t>
      </w:r>
      <w:r w:rsidRPr="00B0785F">
        <w:rPr>
          <w:i w:val="0"/>
          <w:iCs w:val="0"/>
          <w:color w:val="auto"/>
          <w:sz w:val="22"/>
          <w:szCs w:val="22"/>
        </w:rPr>
        <w:t>.</w:t>
      </w:r>
      <w:r w:rsidR="0035324E">
        <w:rPr>
          <w:i w:val="0"/>
          <w:iCs w:val="0"/>
          <w:color w:val="auto"/>
          <w:sz w:val="22"/>
          <w:szCs w:val="22"/>
        </w:rPr>
        <w:t xml:space="preserve"> The other </w:t>
      </w:r>
      <w:r w:rsidR="0014116D">
        <w:rPr>
          <w:i w:val="0"/>
          <w:iCs w:val="0"/>
          <w:color w:val="auto"/>
          <w:sz w:val="22"/>
          <w:szCs w:val="22"/>
        </w:rPr>
        <w:t xml:space="preserve">LOP5 </w:t>
      </w:r>
      <w:r w:rsidR="0035324E">
        <w:rPr>
          <w:i w:val="0"/>
          <w:iCs w:val="0"/>
          <w:color w:val="auto"/>
          <w:sz w:val="22"/>
          <w:szCs w:val="22"/>
        </w:rPr>
        <w:t>training hyperparameters are not modified.</w:t>
      </w:r>
    </w:p>
    <w:tbl>
      <w:tblPr>
        <w:tblW w:w="6774" w:type="dxa"/>
        <w:jc w:val="center"/>
        <w:tblLook w:val="04A0" w:firstRow="1" w:lastRow="0" w:firstColumn="1" w:lastColumn="0" w:noHBand="0" w:noVBand="1"/>
      </w:tblPr>
      <w:tblGrid>
        <w:gridCol w:w="966"/>
        <w:gridCol w:w="962"/>
        <w:gridCol w:w="975"/>
        <w:gridCol w:w="966"/>
        <w:gridCol w:w="963"/>
        <w:gridCol w:w="975"/>
        <w:gridCol w:w="967"/>
      </w:tblGrid>
      <w:tr w:rsidR="00B0785F" w:rsidRPr="008A084D" w14:paraId="4CB5C136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81D8" w14:textId="77777777" w:rsidR="00B0785F" w:rsidRPr="00425F87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C3083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Cs w:val="22"/>
              </w:rPr>
              <w:t>ll Intra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BA6C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R</w:t>
            </w:r>
            <w:r>
              <w:rPr>
                <w:rFonts w:ascii="Calibri" w:hAnsi="Calibri" w:cs="Calibri"/>
                <w:color w:val="000000"/>
                <w:szCs w:val="22"/>
              </w:rPr>
              <w:t>andom Access</w:t>
            </w:r>
          </w:p>
        </w:tc>
      </w:tr>
      <w:tr w:rsidR="00B0785F" w:rsidRPr="008A084D" w14:paraId="2922E7DB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217BF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5E023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49253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84D8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B34B3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195E4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FDA9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B0785F" w:rsidRPr="008A084D" w14:paraId="0365A558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57D86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D4F2A" w14:textId="20EE9998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2D95F" w14:textId="427B275A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-0.44%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9E68D" w14:textId="26D8FDB1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EB5A6" w14:textId="248B63FD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B4FB0" w14:textId="0D2EBBF4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CD720" w14:textId="3AE7DB85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</w:tr>
      <w:tr w:rsidR="00B0785F" w:rsidRPr="008A084D" w14:paraId="196E27D7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4D5B7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7C8E4" w14:textId="11322B0E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28C98" w14:textId="3A44999B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8A524" w14:textId="29F59668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-0.15%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45515" w14:textId="32E1001F" w:rsidR="00B0785F" w:rsidRPr="008A084D" w:rsidRDefault="00D72464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0DBE5" w14:textId="72A17AFF" w:rsidR="00B0785F" w:rsidRPr="008A084D" w:rsidRDefault="00D72464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0D528" w14:textId="45E5EF45" w:rsidR="00B0785F" w:rsidRPr="008A084D" w:rsidRDefault="00D72464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</w:tr>
      <w:tr w:rsidR="00B0785F" w:rsidRPr="008A084D" w14:paraId="1AE1F47B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B2172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EF10D" w14:textId="00C77321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24303" w14:textId="11EEE6DD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181E9" w14:textId="361BACDA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1ADD9" w14:textId="0999DC00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72E61" w14:textId="76D68460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B2331" w14:textId="253E30E9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-0.05%</w:t>
            </w:r>
          </w:p>
        </w:tc>
      </w:tr>
      <w:tr w:rsidR="00B0785F" w:rsidRPr="008A084D" w14:paraId="38C2479F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CD8D0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6A45E" w14:textId="36D742C5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C66D7" w14:textId="7EB424F6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-0.24%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224E4" w14:textId="27BEB4B1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E100E" w14:textId="69752B2D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A98AA" w14:textId="30FEF9AA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-0.60%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F98B6" w14:textId="5E2BEFBD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-0.49%</w:t>
            </w:r>
          </w:p>
        </w:tc>
      </w:tr>
      <w:tr w:rsidR="00B0785F" w:rsidRPr="008A084D" w14:paraId="0C21B78C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27FDF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05112" w14:textId="4310EB1A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30F2E" w14:textId="0C8B2F5F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-0.77%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A4A46" w14:textId="0B556296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0554A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4ED72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6081B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785F" w:rsidRPr="008A084D" w14:paraId="24678309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B3122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E88C76" w14:textId="31582790" w:rsidR="00B0785F" w:rsidRPr="00F531BF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0.03%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618406" w14:textId="6C162859" w:rsidR="00B0785F" w:rsidRPr="00F531BF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-0.11%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2CF72" w14:textId="49CC752B" w:rsidR="00B0785F" w:rsidRPr="00F531BF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0.13%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AD063A" w14:textId="07D0814C" w:rsidR="00B0785F" w:rsidRPr="008A084D" w:rsidRDefault="002E6B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D4D9A8" w14:textId="7D7FA8EC" w:rsidR="00B0785F" w:rsidRPr="008A084D" w:rsidRDefault="002E6B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EBBCE" w14:textId="3D875F57" w:rsidR="00B0785F" w:rsidRPr="008A084D" w:rsidRDefault="002E6B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</w:tr>
      <w:tr w:rsidR="00B0785F" w:rsidRPr="008A084D" w14:paraId="7D673D15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AC8C3" w14:textId="77777777" w:rsidR="00B0785F" w:rsidRPr="008A084D" w:rsidRDefault="00B0785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94A82C" w14:textId="52884B19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0476D4" w14:textId="2C85C7CA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-0.33%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F6A7F" w14:textId="72A8C027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B56EEA" w14:textId="4990F08A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6CEC9C" w14:textId="0257EDA1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-0.74%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E0232" w14:textId="787C9F04" w:rsidR="00B0785F" w:rsidRPr="008A084D" w:rsidRDefault="00727176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-0.88%</w:t>
            </w:r>
          </w:p>
        </w:tc>
      </w:tr>
    </w:tbl>
    <w:p w14:paraId="7E7723B1" w14:textId="77777777" w:rsidR="00B0785F" w:rsidRDefault="00B0785F" w:rsidP="00B0785F"/>
    <w:p w14:paraId="036BE87B" w14:textId="55A293BB" w:rsidR="003D2D9E" w:rsidRDefault="00493402" w:rsidP="00493402">
      <w:pPr>
        <w:pStyle w:val="Heading3"/>
      </w:pPr>
      <w:r>
        <w:t>Batch size at 128</w:t>
      </w:r>
    </w:p>
    <w:p w14:paraId="7C0A576C" w14:textId="77777777" w:rsidR="00493402" w:rsidRDefault="00493402" w:rsidP="00493402"/>
    <w:p w14:paraId="2505928F" w14:textId="3FAB758F" w:rsidR="003D5D8C" w:rsidRPr="001406AC" w:rsidRDefault="001406AC" w:rsidP="00D34A42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  <w:r w:rsidRPr="001406AC">
        <w:rPr>
          <w:i w:val="0"/>
          <w:iCs w:val="0"/>
          <w:color w:val="auto"/>
          <w:sz w:val="22"/>
          <w:szCs w:val="22"/>
        </w:rPr>
        <w:t xml:space="preserve">Table </w:t>
      </w:r>
      <w:r w:rsidRPr="001406AC">
        <w:rPr>
          <w:i w:val="0"/>
          <w:iCs w:val="0"/>
          <w:color w:val="auto"/>
          <w:sz w:val="22"/>
          <w:szCs w:val="22"/>
        </w:rPr>
        <w:fldChar w:fldCharType="begin"/>
      </w:r>
      <w:r w:rsidRPr="001406AC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1406AC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10</w:t>
      </w:r>
      <w:r w:rsidRPr="001406AC">
        <w:rPr>
          <w:i w:val="0"/>
          <w:iCs w:val="0"/>
          <w:color w:val="auto"/>
          <w:sz w:val="22"/>
          <w:szCs w:val="22"/>
        </w:rPr>
        <w:fldChar w:fldCharType="end"/>
      </w:r>
      <w:r w:rsidRPr="001406AC">
        <w:rPr>
          <w:i w:val="0"/>
          <w:iCs w:val="0"/>
          <w:color w:val="auto"/>
          <w:sz w:val="22"/>
          <w:szCs w:val="22"/>
        </w:rPr>
        <w:t>: EE1-3.1.</w:t>
      </w:r>
      <w:r w:rsidR="00050081">
        <w:rPr>
          <w:i w:val="0"/>
          <w:iCs w:val="0"/>
          <w:color w:val="auto"/>
          <w:sz w:val="22"/>
          <w:szCs w:val="22"/>
        </w:rPr>
        <w:t>4</w:t>
      </w:r>
      <w:r w:rsidRPr="001406AC">
        <w:rPr>
          <w:i w:val="0"/>
          <w:iCs w:val="0"/>
          <w:color w:val="auto"/>
          <w:sz w:val="22"/>
          <w:szCs w:val="22"/>
        </w:rPr>
        <w:t xml:space="preserve"> float vs NNVC-12.0 anchor with LOP5 float. For training LOP5 in EE1-3.1.</w:t>
      </w:r>
      <w:r w:rsidR="008331E8">
        <w:rPr>
          <w:i w:val="0"/>
          <w:iCs w:val="0"/>
          <w:color w:val="auto"/>
          <w:sz w:val="22"/>
          <w:szCs w:val="22"/>
        </w:rPr>
        <w:t>4</w:t>
      </w:r>
      <w:r w:rsidRPr="001406AC">
        <w:rPr>
          <w:i w:val="0"/>
          <w:iCs w:val="0"/>
          <w:color w:val="auto"/>
          <w:sz w:val="22"/>
          <w:szCs w:val="22"/>
        </w:rPr>
        <w:t xml:space="preserve">, the batch size is set to </w:t>
      </w:r>
      <w:r>
        <w:rPr>
          <w:i w:val="0"/>
          <w:iCs w:val="0"/>
          <w:color w:val="auto"/>
          <w:sz w:val="22"/>
          <w:szCs w:val="22"/>
        </w:rPr>
        <w:t>128</w:t>
      </w:r>
      <w:r w:rsidRPr="001406AC">
        <w:rPr>
          <w:i w:val="0"/>
          <w:iCs w:val="0"/>
          <w:color w:val="auto"/>
          <w:sz w:val="22"/>
          <w:szCs w:val="22"/>
        </w:rPr>
        <w:t>.</w:t>
      </w:r>
      <w:r w:rsidR="0035324E">
        <w:rPr>
          <w:i w:val="0"/>
          <w:iCs w:val="0"/>
          <w:color w:val="auto"/>
          <w:sz w:val="22"/>
          <w:szCs w:val="22"/>
        </w:rPr>
        <w:t xml:space="preserve"> The other </w:t>
      </w:r>
      <w:r w:rsidR="00934C16">
        <w:rPr>
          <w:i w:val="0"/>
          <w:iCs w:val="0"/>
          <w:color w:val="auto"/>
          <w:sz w:val="22"/>
          <w:szCs w:val="22"/>
        </w:rPr>
        <w:t xml:space="preserve">LOP5 </w:t>
      </w:r>
      <w:r w:rsidR="0035324E">
        <w:rPr>
          <w:i w:val="0"/>
          <w:iCs w:val="0"/>
          <w:color w:val="auto"/>
          <w:sz w:val="22"/>
          <w:szCs w:val="22"/>
        </w:rPr>
        <w:t>training hyperparameters are not modified.</w:t>
      </w:r>
    </w:p>
    <w:tbl>
      <w:tblPr>
        <w:tblW w:w="6774" w:type="dxa"/>
        <w:jc w:val="center"/>
        <w:tblLook w:val="04A0" w:firstRow="1" w:lastRow="0" w:firstColumn="1" w:lastColumn="0" w:noHBand="0" w:noVBand="1"/>
      </w:tblPr>
      <w:tblGrid>
        <w:gridCol w:w="966"/>
        <w:gridCol w:w="962"/>
        <w:gridCol w:w="975"/>
        <w:gridCol w:w="966"/>
        <w:gridCol w:w="963"/>
        <w:gridCol w:w="975"/>
        <w:gridCol w:w="967"/>
      </w:tblGrid>
      <w:tr w:rsidR="003D5D8C" w:rsidRPr="008A084D" w14:paraId="79CD97B2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9D69" w14:textId="77777777" w:rsidR="003D5D8C" w:rsidRPr="00425F87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8549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Cs w:val="22"/>
              </w:rPr>
              <w:t>ll Intra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0793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R</w:t>
            </w:r>
            <w:r>
              <w:rPr>
                <w:rFonts w:ascii="Calibri" w:hAnsi="Calibri" w:cs="Calibri"/>
                <w:color w:val="000000"/>
                <w:szCs w:val="22"/>
              </w:rPr>
              <w:t>andom Access</w:t>
            </w:r>
          </w:p>
        </w:tc>
      </w:tr>
      <w:tr w:rsidR="003D5D8C" w:rsidRPr="008A084D" w14:paraId="04FCE5FA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18D42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51815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9C82D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4B94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D2F73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241F2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9B5C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3D5D8C" w:rsidRPr="008A084D" w14:paraId="6EFEFE62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F5B38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B6469" w14:textId="0F02C68F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7EDBB" w14:textId="1E7F5084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7F3C0" w14:textId="645E961C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0.70%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EFE43" w14:textId="420109EB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D57BD" w14:textId="112F278E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BA9D4" w14:textId="6606D755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0.75%</w:t>
            </w:r>
          </w:p>
        </w:tc>
      </w:tr>
      <w:tr w:rsidR="003D5D8C" w:rsidRPr="008A084D" w14:paraId="4C6A11F0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1E3AC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810E0" w14:textId="742C2106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C67F2" w14:textId="27E3402F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0.31%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C9172" w14:textId="36A2D88D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496C8" w14:textId="1EAC8FBE" w:rsidR="003D5D8C" w:rsidRPr="008A084D" w:rsidRDefault="003E7FF8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964BA" w14:textId="5A2D3445" w:rsidR="003D5D8C" w:rsidRPr="008A084D" w:rsidRDefault="003E7FF8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A06F8" w14:textId="4089CD6A" w:rsidR="003D5D8C" w:rsidRPr="008A084D" w:rsidRDefault="003E7FF8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</w:tr>
      <w:tr w:rsidR="003D5D8C" w:rsidRPr="008A084D" w14:paraId="411F47CD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F06B9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19537" w14:textId="1F9DC24A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26B0" w14:textId="5362DD9D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0.54%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70142" w14:textId="184916D8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81A37" w14:textId="52C0ED47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296A3" w14:textId="738DB4C3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0.40%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98FE" w14:textId="4EBA5ACF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-0.19%</w:t>
            </w:r>
          </w:p>
        </w:tc>
      </w:tr>
      <w:tr w:rsidR="003D5D8C" w:rsidRPr="008A084D" w14:paraId="7B238ED0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2634E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88D64" w14:textId="2311F312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4F7F1" w14:textId="3FB4055E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0.47%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89E62" w14:textId="2BAA3786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0.29%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0FA87" w14:textId="32AFB9E0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80096" w14:textId="5D134397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0.53%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B3169" w14:textId="11E8C83F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-0.30%</w:t>
            </w:r>
          </w:p>
        </w:tc>
      </w:tr>
      <w:tr w:rsidR="003D5D8C" w:rsidRPr="008A084D" w14:paraId="4FCA84F1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AC391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D4AD8" w14:textId="4EC1CB8B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D3103" w14:textId="20E944FB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0.31%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E132F" w14:textId="7FBB8715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0.52%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2DCC6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C6494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B7B01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D5D8C" w:rsidRPr="008A084D" w14:paraId="28C08E27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AF881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7FC365E" w14:textId="67557DCE" w:rsidR="003D5D8C" w:rsidRPr="00F531BF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0.11%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BE9541" w14:textId="13A16399" w:rsidR="003D5D8C" w:rsidRPr="00F531BF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0.37%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0C80A" w14:textId="115F8BA8" w:rsidR="003D5D8C" w:rsidRPr="00F531BF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0.31%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B6F0E9" w14:textId="4DFB56DB" w:rsidR="003D5D8C" w:rsidRPr="008A084D" w:rsidRDefault="003E7FF8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1450D35" w14:textId="244EA52D" w:rsidR="003D5D8C" w:rsidRPr="008A084D" w:rsidRDefault="003E7FF8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8A00C" w14:textId="2175CB8A" w:rsidR="003D5D8C" w:rsidRPr="008A084D" w:rsidRDefault="003E7FF8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</w:tr>
      <w:tr w:rsidR="003D5D8C" w:rsidRPr="008A084D" w14:paraId="55589DCB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A44EF" w14:textId="77777777" w:rsidR="003D5D8C" w:rsidRPr="008A084D" w:rsidRDefault="003D5D8C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D37734" w14:textId="31DF55CA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90D730" w14:textId="04B74F93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0.52%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C2959" w14:textId="18BE6542" w:rsidR="003D5D8C" w:rsidRPr="008A084D" w:rsidRDefault="003F468F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0.44%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EB1E2A" w14:textId="3F42D77D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F0FB24" w14:textId="61450EAE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-0.42%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F4B4E" w14:textId="6A8F6534" w:rsidR="003D5D8C" w:rsidRPr="008A084D" w:rsidRDefault="00C50335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-1.00%</w:t>
            </w:r>
          </w:p>
        </w:tc>
      </w:tr>
    </w:tbl>
    <w:p w14:paraId="42B1E986" w14:textId="77777777" w:rsidR="000179A3" w:rsidRDefault="000179A3" w:rsidP="00744D26"/>
    <w:p w14:paraId="177F39D7" w14:textId="640F8CCC" w:rsidR="00F357D2" w:rsidRDefault="00F10F2A" w:rsidP="00F10F2A">
      <w:pPr>
        <w:pStyle w:val="Heading3"/>
      </w:pPr>
      <w:r>
        <w:t xml:space="preserve">Number of epochs decreased </w:t>
      </w:r>
      <w:r w:rsidR="00FA28C9">
        <w:t>such that the number of iterations is unchanged</w:t>
      </w:r>
    </w:p>
    <w:p w14:paraId="000B4E49" w14:textId="77777777" w:rsidR="00B55159" w:rsidRDefault="00B55159" w:rsidP="00B55159"/>
    <w:p w14:paraId="7B699A62" w14:textId="07F29B86" w:rsidR="00B55159" w:rsidRPr="00B0224D" w:rsidRDefault="00F00960" w:rsidP="00F00960">
      <w:pPr>
        <w:pStyle w:val="Caption"/>
        <w:jc w:val="center"/>
        <w:rPr>
          <w:i w:val="0"/>
          <w:iCs w:val="0"/>
          <w:sz w:val="22"/>
          <w:szCs w:val="22"/>
        </w:rPr>
      </w:pPr>
      <w:bookmarkStart w:id="21" w:name="_Ref193386023"/>
      <w:r w:rsidRPr="00B0224D">
        <w:rPr>
          <w:i w:val="0"/>
          <w:iCs w:val="0"/>
          <w:color w:val="auto"/>
          <w:sz w:val="22"/>
          <w:szCs w:val="22"/>
        </w:rPr>
        <w:t xml:space="preserve">Table </w:t>
      </w:r>
      <w:r w:rsidRPr="00B0224D">
        <w:rPr>
          <w:i w:val="0"/>
          <w:iCs w:val="0"/>
          <w:color w:val="auto"/>
          <w:sz w:val="22"/>
          <w:szCs w:val="22"/>
        </w:rPr>
        <w:fldChar w:fldCharType="begin"/>
      </w:r>
      <w:r w:rsidRPr="00B0224D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B0224D">
        <w:rPr>
          <w:i w:val="0"/>
          <w:iCs w:val="0"/>
          <w:color w:val="auto"/>
          <w:sz w:val="22"/>
          <w:szCs w:val="22"/>
        </w:rPr>
        <w:fldChar w:fldCharType="separate"/>
      </w:r>
      <w:r w:rsidR="0070199A">
        <w:rPr>
          <w:i w:val="0"/>
          <w:iCs w:val="0"/>
          <w:noProof/>
          <w:color w:val="auto"/>
          <w:sz w:val="22"/>
          <w:szCs w:val="22"/>
        </w:rPr>
        <w:t>11</w:t>
      </w:r>
      <w:r w:rsidRPr="00B0224D">
        <w:rPr>
          <w:i w:val="0"/>
          <w:iCs w:val="0"/>
          <w:color w:val="auto"/>
          <w:sz w:val="22"/>
          <w:szCs w:val="22"/>
        </w:rPr>
        <w:fldChar w:fldCharType="end"/>
      </w:r>
      <w:bookmarkEnd w:id="21"/>
      <w:r w:rsidRPr="00B0224D">
        <w:rPr>
          <w:i w:val="0"/>
          <w:iCs w:val="0"/>
          <w:color w:val="auto"/>
          <w:sz w:val="22"/>
          <w:szCs w:val="22"/>
        </w:rPr>
        <w:t>: EE1-3.1.</w:t>
      </w:r>
      <w:r w:rsidR="00800939">
        <w:rPr>
          <w:i w:val="0"/>
          <w:iCs w:val="0"/>
          <w:color w:val="auto"/>
          <w:sz w:val="22"/>
          <w:szCs w:val="22"/>
        </w:rPr>
        <w:t>4</w:t>
      </w:r>
      <w:r w:rsidRPr="00B0224D">
        <w:rPr>
          <w:i w:val="0"/>
          <w:iCs w:val="0"/>
          <w:color w:val="auto"/>
          <w:sz w:val="22"/>
          <w:szCs w:val="22"/>
        </w:rPr>
        <w:t xml:space="preserve"> float vs NNVC-12.0 anchor with LOP5 float. For training LOP5 in EE1-3.1.</w:t>
      </w:r>
      <w:r w:rsidR="008331E8">
        <w:rPr>
          <w:i w:val="0"/>
          <w:iCs w:val="0"/>
          <w:color w:val="auto"/>
          <w:sz w:val="22"/>
          <w:szCs w:val="22"/>
        </w:rPr>
        <w:t>4</w:t>
      </w:r>
      <w:r w:rsidRPr="00B0224D">
        <w:rPr>
          <w:i w:val="0"/>
          <w:iCs w:val="0"/>
          <w:color w:val="auto"/>
          <w:sz w:val="22"/>
          <w:szCs w:val="22"/>
        </w:rPr>
        <w:t>, mse_epoch = 46, max_epochs = 48, and milestones = [33, 41, 44]</w:t>
      </w:r>
      <w:r w:rsidR="00910A24">
        <w:rPr>
          <w:i w:val="0"/>
          <w:iCs w:val="0"/>
          <w:color w:val="auto"/>
          <w:sz w:val="22"/>
          <w:szCs w:val="22"/>
        </w:rPr>
        <w:t xml:space="preserve"> to maintain</w:t>
      </w:r>
      <w:r w:rsidR="00DD61B7">
        <w:rPr>
          <w:i w:val="0"/>
          <w:iCs w:val="0"/>
          <w:color w:val="auto"/>
          <w:sz w:val="22"/>
          <w:szCs w:val="22"/>
        </w:rPr>
        <w:t xml:space="preserve"> approximatively</w:t>
      </w:r>
      <w:r w:rsidR="00910A24">
        <w:rPr>
          <w:i w:val="0"/>
          <w:iCs w:val="0"/>
          <w:color w:val="auto"/>
          <w:sz w:val="22"/>
          <w:szCs w:val="22"/>
        </w:rPr>
        <w:t xml:space="preserve"> the same number of iterations when adding BVI-AOM to the set of used datasets</w:t>
      </w:r>
      <w:r w:rsidRPr="00B0224D">
        <w:rPr>
          <w:i w:val="0"/>
          <w:iCs w:val="0"/>
          <w:color w:val="auto"/>
          <w:sz w:val="22"/>
          <w:szCs w:val="22"/>
        </w:rPr>
        <w:t xml:space="preserve">.  The other </w:t>
      </w:r>
      <w:r w:rsidR="00454DDB">
        <w:rPr>
          <w:i w:val="0"/>
          <w:iCs w:val="0"/>
          <w:color w:val="auto"/>
          <w:sz w:val="22"/>
          <w:szCs w:val="22"/>
        </w:rPr>
        <w:t xml:space="preserve">LOP5 </w:t>
      </w:r>
      <w:r w:rsidRPr="00B0224D">
        <w:rPr>
          <w:i w:val="0"/>
          <w:iCs w:val="0"/>
          <w:color w:val="auto"/>
          <w:sz w:val="22"/>
          <w:szCs w:val="22"/>
        </w:rPr>
        <w:t>training hyperparameters are not modified.</w:t>
      </w:r>
    </w:p>
    <w:tbl>
      <w:tblPr>
        <w:tblW w:w="6774" w:type="dxa"/>
        <w:jc w:val="center"/>
        <w:tblLook w:val="04A0" w:firstRow="1" w:lastRow="0" w:firstColumn="1" w:lastColumn="0" w:noHBand="0" w:noVBand="1"/>
      </w:tblPr>
      <w:tblGrid>
        <w:gridCol w:w="966"/>
        <w:gridCol w:w="962"/>
        <w:gridCol w:w="975"/>
        <w:gridCol w:w="966"/>
        <w:gridCol w:w="963"/>
        <w:gridCol w:w="975"/>
        <w:gridCol w:w="967"/>
      </w:tblGrid>
      <w:tr w:rsidR="00B55159" w:rsidRPr="008A084D" w14:paraId="1A639847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E276" w14:textId="77777777" w:rsidR="00B55159" w:rsidRPr="00425F87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B43D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Cs w:val="22"/>
              </w:rPr>
              <w:t>ll Intra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6D3D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8A084D">
              <w:rPr>
                <w:rFonts w:ascii="Calibri" w:hAnsi="Calibri" w:cs="Calibri"/>
                <w:color w:val="000000"/>
                <w:szCs w:val="22"/>
              </w:rPr>
              <w:t>R</w:t>
            </w:r>
            <w:r>
              <w:rPr>
                <w:rFonts w:ascii="Calibri" w:hAnsi="Calibri" w:cs="Calibri"/>
                <w:color w:val="000000"/>
                <w:szCs w:val="22"/>
              </w:rPr>
              <w:t>andom Access</w:t>
            </w:r>
          </w:p>
        </w:tc>
      </w:tr>
      <w:tr w:rsidR="00B55159" w:rsidRPr="008A084D" w14:paraId="3C0C83CD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58A78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E2405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88232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A2B7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A0532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62A47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BAD6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B55159" w:rsidRPr="008A084D" w14:paraId="55C6F85A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92411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97CCA" w14:textId="688ABB53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0.05%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51857" w14:textId="3166335D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-0.25%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39BF8" w14:textId="01C05BD9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3552E" w14:textId="66E921A5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7A89F" w14:textId="2DC5527B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C8640" w14:textId="4C41B1EE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</w:tr>
      <w:tr w:rsidR="00B55159" w:rsidRPr="008A084D" w14:paraId="352A0E4E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269E3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51776" w14:textId="5E8C6C8E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D639" w14:textId="501A5AFB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-0.16%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3FFB4" w14:textId="5A5A37FF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582AB" w14:textId="5B11D422" w:rsidR="00B55159" w:rsidRPr="008A084D" w:rsidRDefault="00C0046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2B1B6" w14:textId="5C56A76E" w:rsidR="00B55159" w:rsidRPr="008A084D" w:rsidRDefault="00C0046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879EA" w14:textId="07C37883" w:rsidR="00B55159" w:rsidRPr="008A084D" w:rsidRDefault="00C0046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</w:tr>
      <w:tr w:rsidR="00B55159" w:rsidRPr="008A084D" w14:paraId="17C29B4B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38966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AD755" w14:textId="1A4649A8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3CA72" w14:textId="7294C047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-0.18%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A46D7" w14:textId="22F7774F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C6E42" w14:textId="452261E7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ED71B" w14:textId="5EB9D077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-0.68%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F0DD7" w14:textId="4C4A108D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</w:tr>
      <w:tr w:rsidR="00B55159" w:rsidRPr="008A084D" w14:paraId="6CAF62DA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C49D7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97C6B" w14:textId="7F1C7BDC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7015D" w14:textId="4ED8B88A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-0.26%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C4D95" w14:textId="06F29AEB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9568B" w14:textId="28358B7E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A17CB" w14:textId="29EDB360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-0.36%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FA5FB" w14:textId="1D0BBB20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-0.21%</w:t>
            </w:r>
          </w:p>
        </w:tc>
      </w:tr>
      <w:tr w:rsidR="00B55159" w:rsidRPr="008A084D" w14:paraId="1641104E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028C7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91D35" w14:textId="3A16EA5D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3599" w14:textId="65293619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F0307" w14:textId="73FB051A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-0.50%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3F239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01D8A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A371C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55159" w:rsidRPr="008A084D" w14:paraId="2FF4B12B" w14:textId="77777777" w:rsidTr="00816474">
        <w:trPr>
          <w:trHeight w:val="304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B3FCD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56B6F8C" w14:textId="4FBA4F41" w:rsidR="00B55159" w:rsidRPr="00F531BF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0.13%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5A2F9B2" w14:textId="11344EE9" w:rsidR="00B55159" w:rsidRPr="00F531BF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-0.17%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DF1B" w14:textId="3AF34299" w:rsidR="00B55159" w:rsidRPr="00F531BF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-0.05%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E8E68C" w14:textId="4C882C74" w:rsidR="00B55159" w:rsidRPr="008A084D" w:rsidRDefault="00C0046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E17D9A" w14:textId="45B50FF7" w:rsidR="00B55159" w:rsidRPr="008A084D" w:rsidRDefault="00C0046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C3046" w14:textId="7244AFFB" w:rsidR="00B55159" w:rsidRPr="008A084D" w:rsidRDefault="00C0046A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</w:tr>
      <w:tr w:rsidR="00B55159" w:rsidRPr="008A084D" w14:paraId="2E0E8076" w14:textId="77777777" w:rsidTr="00816474">
        <w:trPr>
          <w:trHeight w:val="290"/>
          <w:jc w:val="center"/>
        </w:trPr>
        <w:tc>
          <w:tcPr>
            <w:tcW w:w="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D79E3" w14:textId="77777777" w:rsidR="00B55159" w:rsidRPr="008A084D" w:rsidRDefault="00B5515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084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79ED4E" w14:textId="7821C888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919C22" w14:textId="74274B36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-0.56%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F932E" w14:textId="5558D5F6" w:rsidR="00B55159" w:rsidRPr="008A084D" w:rsidRDefault="005C3909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0.05%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5E027D" w14:textId="4A8647B1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92206B" w14:textId="6086B14F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-1.13%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28CC1" w14:textId="7A385FEB" w:rsidR="00B55159" w:rsidRPr="008A084D" w:rsidRDefault="00322722" w:rsidP="008164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-0.59%</w:t>
            </w:r>
          </w:p>
        </w:tc>
      </w:tr>
    </w:tbl>
    <w:p w14:paraId="7E9E5957" w14:textId="559C1E8E" w:rsidR="00D23727" w:rsidRPr="00DB3732" w:rsidRDefault="00D23727" w:rsidP="00DB3732">
      <w:pPr>
        <w:pStyle w:val="Caption"/>
        <w:keepNext/>
        <w:rPr>
          <w:rFonts w:eastAsia="SimSun"/>
          <w:i w:val="0"/>
          <w:iCs w:val="0"/>
          <w:color w:val="auto"/>
          <w:sz w:val="22"/>
          <w:szCs w:val="20"/>
        </w:rPr>
      </w:pPr>
      <w:bookmarkStart w:id="22" w:name="_Hlk163502924"/>
    </w:p>
    <w:bookmarkEnd w:id="22"/>
    <w:p w14:paraId="337A073E" w14:textId="3DCB84E2" w:rsidR="00D23727" w:rsidRDefault="00D23727" w:rsidP="00792C8B">
      <w:pPr>
        <w:pStyle w:val="Heading1"/>
        <w:rPr>
          <w:rFonts w:eastAsia="SimSun"/>
          <w:lang w:val="en-CA"/>
        </w:rPr>
      </w:pPr>
      <w:r w:rsidRPr="00B769F6">
        <w:rPr>
          <w:rFonts w:eastAsia="SimSun"/>
          <w:lang w:val="en-CA"/>
        </w:rPr>
        <w:t>Conclusion</w:t>
      </w:r>
    </w:p>
    <w:p w14:paraId="6E1FBE99" w14:textId="3ECE848E" w:rsidR="005F4888" w:rsidRPr="005F4888" w:rsidRDefault="004A59E0" w:rsidP="005F4888">
      <w:pPr>
        <w:rPr>
          <w:rFonts w:eastAsia="SimSun"/>
          <w:lang w:val="en-CA"/>
        </w:rPr>
      </w:pPr>
      <w:r>
        <w:rPr>
          <w:rFonts w:eastAsia="SimSun"/>
          <w:lang w:val="en-CA"/>
        </w:rPr>
        <w:t>From the simulation, no significative changes are observed when using the augmented dataset.</w:t>
      </w:r>
    </w:p>
    <w:p w14:paraId="4F6F60AC" w14:textId="464C817F" w:rsidR="009F47C9" w:rsidRPr="00BE1C45" w:rsidRDefault="00BE1C45" w:rsidP="00253126">
      <w:pPr>
        <w:pStyle w:val="Heading1"/>
        <w:rPr>
          <w:rFonts w:eastAsia="SimSun"/>
          <w:lang w:val="en-CA"/>
        </w:rPr>
      </w:pPr>
      <w:r w:rsidRPr="00BE1C45">
        <w:rPr>
          <w:rFonts w:eastAsia="SimSun"/>
          <w:lang w:val="en-CA"/>
        </w:rPr>
        <w:t>References</w:t>
      </w:r>
      <w:bookmarkStart w:id="23" w:name="_Ref147308189"/>
    </w:p>
    <w:p w14:paraId="756E5F46" w14:textId="6225B93B" w:rsidR="003C108A" w:rsidRDefault="00D1056B" w:rsidP="00F03D0D">
      <w:pPr>
        <w:pStyle w:val="ListParagraph"/>
        <w:numPr>
          <w:ilvl w:val="0"/>
          <w:numId w:val="14"/>
        </w:numPr>
        <w:tabs>
          <w:tab w:val="clear" w:pos="360"/>
        </w:tabs>
        <w:overflowPunct/>
        <w:autoSpaceDE/>
        <w:adjustRightInd/>
        <w:spacing w:before="0"/>
        <w:jc w:val="left"/>
        <w:textAlignment w:val="auto"/>
        <w:rPr>
          <w:rFonts w:eastAsia="SimSun"/>
          <w:lang w:val="en-IN"/>
        </w:rPr>
      </w:pPr>
      <w:bookmarkStart w:id="24" w:name="_Ref193192406"/>
      <w:bookmarkStart w:id="25" w:name="_Ref181934305"/>
      <w:bookmarkEnd w:id="23"/>
      <w:r w:rsidRPr="00253126">
        <w:rPr>
          <w:rFonts w:eastAsia="SimSun"/>
          <w:lang w:val="en-IN"/>
        </w:rPr>
        <w:t>F. Zhang, D. Bull, J. Nawala, Y. Jiang, X. Zhu, J. Sole, E. Alshina</w:t>
      </w:r>
      <w:r w:rsidR="004B0368">
        <w:rPr>
          <w:rFonts w:eastAsia="SimSun"/>
          <w:lang w:val="en-IN"/>
        </w:rPr>
        <w:t>. “</w:t>
      </w:r>
      <w:r w:rsidR="004A7976" w:rsidRPr="00253126">
        <w:rPr>
          <w:rFonts w:eastAsia="SimSun"/>
          <w:lang w:val="en-IN"/>
        </w:rPr>
        <w:t>[AHG11] Response to Call for training materials for neural network-based video coding tool development</w:t>
      </w:r>
      <w:r w:rsidR="004B0368">
        <w:rPr>
          <w:rFonts w:eastAsia="SimSun"/>
          <w:lang w:val="en-IN"/>
        </w:rPr>
        <w:t>”.</w:t>
      </w:r>
      <w:r w:rsidR="004A7976">
        <w:rPr>
          <w:rFonts w:eastAsia="SimSun"/>
          <w:lang w:val="en-IN"/>
        </w:rPr>
        <w:t xml:space="preserve"> </w:t>
      </w:r>
      <w:hyperlink r:id="rId14" w:history="1">
        <w:r w:rsidR="004A7976" w:rsidRPr="005A6C24">
          <w:rPr>
            <w:rStyle w:val="Hyperlink"/>
            <w:rFonts w:eastAsia="SimSun"/>
            <w:lang w:val="en-IN"/>
          </w:rPr>
          <w:t>JVET</w:t>
        </w:r>
        <w:r w:rsidR="005A6C24" w:rsidRPr="005A6C24">
          <w:rPr>
            <w:rStyle w:val="Hyperlink"/>
            <w:rFonts w:eastAsia="SimSun"/>
            <w:lang w:val="en-IN"/>
          </w:rPr>
          <w:t>-AK0255</w:t>
        </w:r>
      </w:hyperlink>
      <w:bookmarkEnd w:id="24"/>
      <w:r w:rsidR="006177B4">
        <w:rPr>
          <w:rFonts w:eastAsia="SimSun"/>
          <w:lang w:val="en-IN"/>
        </w:rPr>
        <w:t>, 37</w:t>
      </w:r>
      <w:r w:rsidR="006177B4" w:rsidRPr="006177B4">
        <w:rPr>
          <w:rFonts w:eastAsia="SimSun"/>
          <w:vertAlign w:val="superscript"/>
          <w:lang w:val="en-IN"/>
        </w:rPr>
        <w:t>th</w:t>
      </w:r>
      <w:r w:rsidR="006177B4">
        <w:rPr>
          <w:rFonts w:eastAsia="SimSun"/>
          <w:lang w:val="en-IN"/>
        </w:rPr>
        <w:t xml:space="preserve"> JVET meeting, Geneva, CH, 14-22 January 2025.</w:t>
      </w:r>
    </w:p>
    <w:p w14:paraId="2A7CDA45" w14:textId="7ED23B86" w:rsidR="00481B47" w:rsidRPr="00481B47" w:rsidRDefault="00481B47" w:rsidP="00481B47">
      <w:pPr>
        <w:pStyle w:val="ListParagraph"/>
        <w:numPr>
          <w:ilvl w:val="0"/>
          <w:numId w:val="14"/>
        </w:numPr>
        <w:rPr>
          <w:rFonts w:eastAsia="SimSun"/>
          <w:lang w:val="en-IN"/>
        </w:rPr>
      </w:pPr>
      <w:bookmarkStart w:id="26" w:name="_Ref193202310"/>
      <w:r w:rsidRPr="00E55A0F">
        <w:rPr>
          <w:rFonts w:eastAsia="SimSun"/>
          <w:lang w:val="it-IT"/>
        </w:rPr>
        <w:t xml:space="preserve">E. Alshina, R. Chang, F. Galpin, Yue Li, Yun Li, M. Santamaria, J. Ström, </w:t>
      </w:r>
      <w:r w:rsidR="00076CAB" w:rsidRPr="00E55A0F">
        <w:rPr>
          <w:rFonts w:eastAsia="SimSun"/>
          <w:lang w:val="it-IT"/>
        </w:rPr>
        <w:t xml:space="preserve">Z. Xie. </w:t>
      </w:r>
      <w:r w:rsidR="000871E7">
        <w:rPr>
          <w:rFonts w:eastAsia="SimSun"/>
        </w:rPr>
        <w:t>“</w:t>
      </w:r>
      <w:r w:rsidRPr="00481B47">
        <w:rPr>
          <w:rFonts w:eastAsia="SimSun"/>
          <w:lang w:val="en-IN"/>
        </w:rPr>
        <w:t>Exploration Experiments on Neural Network-based Video Coding</w:t>
      </w:r>
      <w:r w:rsidR="00F24A61">
        <w:rPr>
          <w:rFonts w:eastAsia="SimSun"/>
          <w:lang w:val="en-IN"/>
        </w:rPr>
        <w:t xml:space="preserve"> (EE1)”</w:t>
      </w:r>
      <w:r w:rsidR="00862BC2">
        <w:rPr>
          <w:rFonts w:eastAsia="SimSun"/>
          <w:lang w:val="en-IN"/>
        </w:rPr>
        <w:t>.</w:t>
      </w:r>
      <w:r w:rsidRPr="00481B47">
        <w:rPr>
          <w:rFonts w:eastAsia="SimSun"/>
          <w:lang w:val="en-IN"/>
        </w:rPr>
        <w:t xml:space="preserve"> </w:t>
      </w:r>
      <w:hyperlink r:id="rId15" w:history="1">
        <w:r w:rsidRPr="00AF027C">
          <w:rPr>
            <w:rStyle w:val="Hyperlink"/>
            <w:rFonts w:eastAsia="SimSun"/>
            <w:lang w:val="en-IN"/>
          </w:rPr>
          <w:t>JVET-AK2023</w:t>
        </w:r>
        <w:bookmarkEnd w:id="26"/>
      </w:hyperlink>
      <w:r w:rsidR="00051833">
        <w:t xml:space="preserve">, </w:t>
      </w:r>
      <w:r w:rsidR="00051833">
        <w:rPr>
          <w:rFonts w:eastAsia="SimSun"/>
          <w:lang w:val="en-IN"/>
        </w:rPr>
        <w:t>37</w:t>
      </w:r>
      <w:r w:rsidR="00051833" w:rsidRPr="006177B4">
        <w:rPr>
          <w:rFonts w:eastAsia="SimSun"/>
          <w:vertAlign w:val="superscript"/>
          <w:lang w:val="en-IN"/>
        </w:rPr>
        <w:t>th</w:t>
      </w:r>
      <w:r w:rsidR="00051833">
        <w:rPr>
          <w:rFonts w:eastAsia="SimSun"/>
          <w:lang w:val="en-IN"/>
        </w:rPr>
        <w:t xml:space="preserve"> JVET meeting, Geneva, CH, 14-22 January 2025.</w:t>
      </w:r>
    </w:p>
    <w:p w14:paraId="2DD0954E" w14:textId="75B06C80" w:rsidR="00091079" w:rsidRPr="00AF027C" w:rsidRDefault="00BC2592" w:rsidP="00253126">
      <w:pPr>
        <w:pStyle w:val="ListParagraph"/>
        <w:numPr>
          <w:ilvl w:val="0"/>
          <w:numId w:val="14"/>
        </w:numPr>
        <w:tabs>
          <w:tab w:val="clear" w:pos="360"/>
        </w:tabs>
        <w:overflowPunct/>
        <w:autoSpaceDE/>
        <w:adjustRightInd/>
        <w:spacing w:before="0"/>
        <w:jc w:val="left"/>
        <w:textAlignment w:val="auto"/>
        <w:rPr>
          <w:rFonts w:eastAsia="SimSun"/>
          <w:szCs w:val="22"/>
        </w:rPr>
      </w:pPr>
      <w:bookmarkStart w:id="27" w:name="_Ref108006382"/>
      <w:bookmarkEnd w:id="25"/>
      <w:r w:rsidRPr="00AF027C">
        <w:rPr>
          <w:rFonts w:eastAsia="SimSun"/>
          <w:szCs w:val="22"/>
        </w:rPr>
        <w:t>E. Alshina, R.-L. Liao, S. Liu, A. Segall</w:t>
      </w:r>
      <w:r>
        <w:rPr>
          <w:rFonts w:eastAsia="SimSun"/>
          <w:szCs w:val="22"/>
          <w:lang w:val="en-CA"/>
        </w:rPr>
        <w:t>. “</w:t>
      </w:r>
      <w:r w:rsidR="003E15CD" w:rsidRPr="00AF027C">
        <w:rPr>
          <w:rFonts w:eastAsia="SimSun"/>
          <w:szCs w:val="22"/>
          <w:lang w:val="en-CA"/>
        </w:rPr>
        <w:t>Common Test Conditions and evaluation procedures for neural network-based video coding technology</w:t>
      </w:r>
      <w:r>
        <w:rPr>
          <w:rFonts w:eastAsia="SimSun"/>
          <w:szCs w:val="22"/>
          <w:lang w:val="en-CA"/>
        </w:rPr>
        <w:t>”.</w:t>
      </w:r>
      <w:r w:rsidR="003E15CD" w:rsidRPr="00AF027C">
        <w:rPr>
          <w:rFonts w:eastAsia="SimSun"/>
          <w:szCs w:val="22"/>
          <w:lang w:val="en-CA"/>
        </w:rPr>
        <w:t xml:space="preserve"> </w:t>
      </w:r>
      <w:hyperlink r:id="rId16" w:history="1">
        <w:r w:rsidR="003E15CD" w:rsidRPr="009F608A">
          <w:rPr>
            <w:rStyle w:val="Hyperlink"/>
            <w:rFonts w:eastAsia="SimSun"/>
            <w:lang w:val="en-IN"/>
          </w:rPr>
          <w:t>JVET-Z2016</w:t>
        </w:r>
      </w:hyperlink>
      <w:bookmarkEnd w:id="27"/>
      <w:r w:rsidR="00072621">
        <w:rPr>
          <w:rFonts w:eastAsia="SimSun"/>
          <w:szCs w:val="22"/>
        </w:rPr>
        <w:t>, 26</w:t>
      </w:r>
      <w:r w:rsidR="00072621" w:rsidRPr="00072621">
        <w:rPr>
          <w:rFonts w:eastAsia="SimSun"/>
          <w:szCs w:val="22"/>
          <w:vertAlign w:val="superscript"/>
        </w:rPr>
        <w:t>th</w:t>
      </w:r>
      <w:r w:rsidR="00072621">
        <w:rPr>
          <w:rFonts w:eastAsia="SimSun"/>
          <w:szCs w:val="22"/>
        </w:rPr>
        <w:t xml:space="preserve"> JVET meeting, by teleconference, 20-29 April 2022.</w:t>
      </w:r>
    </w:p>
    <w:p w14:paraId="35FCAACD" w14:textId="77777777" w:rsidR="00091079" w:rsidRPr="005B217D" w:rsidRDefault="00091079" w:rsidP="00091079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1F7291A7" w14:textId="785D4003" w:rsidR="0061355A" w:rsidRDefault="005F4888" w:rsidP="0061355A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61355A">
        <w:rPr>
          <w:b/>
          <w:szCs w:val="22"/>
          <w:lang w:val="en-CA"/>
        </w:rPr>
        <w:t xml:space="preserve"> </w:t>
      </w:r>
      <w:r w:rsidR="0061355A"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 w:rsidR="0061355A">
        <w:rPr>
          <w:b/>
          <w:szCs w:val="22"/>
          <w:lang w:val="en-CA"/>
        </w:rPr>
        <w:t> </w:t>
      </w:r>
      <w:r w:rsidR="0061355A"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0425BCCB" w:rsidR="007F1F8B" w:rsidRPr="005B217D" w:rsidRDefault="007F1F8B" w:rsidP="0061355A">
      <w:pPr>
        <w:rPr>
          <w:szCs w:val="22"/>
          <w:lang w:val="en-CA"/>
        </w:rPr>
      </w:pPr>
    </w:p>
    <w:sectPr w:rsidR="007F1F8B" w:rsidRPr="005B217D" w:rsidSect="0054744D">
      <w:footerReference w:type="default" r:id="rId1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B15AF" w14:textId="77777777" w:rsidR="002E1747" w:rsidRDefault="002E1747">
      <w:r>
        <w:separator/>
      </w:r>
    </w:p>
  </w:endnote>
  <w:endnote w:type="continuationSeparator" w:id="0">
    <w:p w14:paraId="69F68D50" w14:textId="77777777" w:rsidR="002E1747" w:rsidRDefault="002E1747">
      <w:r>
        <w:continuationSeparator/>
      </w:r>
    </w:p>
  </w:endnote>
  <w:endnote w:type="continuationNotice" w:id="1">
    <w:p w14:paraId="1432E2B5" w14:textId="77777777" w:rsidR="002E1747" w:rsidRDefault="002E174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5CD6C42C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86515">
      <w:rPr>
        <w:rStyle w:val="PageNumber"/>
        <w:noProof/>
      </w:rPr>
      <w:t>2025-03-25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4A518" w14:textId="77777777" w:rsidR="002E1747" w:rsidRDefault="002E1747">
      <w:r>
        <w:separator/>
      </w:r>
    </w:p>
  </w:footnote>
  <w:footnote w:type="continuationSeparator" w:id="0">
    <w:p w14:paraId="539D8EBB" w14:textId="77777777" w:rsidR="002E1747" w:rsidRDefault="002E1747">
      <w:r>
        <w:continuationSeparator/>
      </w:r>
    </w:p>
  </w:footnote>
  <w:footnote w:type="continuationNotice" w:id="1">
    <w:p w14:paraId="772901C2" w14:textId="77777777" w:rsidR="002E1747" w:rsidRDefault="002E1747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AF4441"/>
    <w:multiLevelType w:val="hybridMultilevel"/>
    <w:tmpl w:val="51B2A748"/>
    <w:lvl w:ilvl="0" w:tplc="046AB4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84B87"/>
    <w:multiLevelType w:val="hybridMultilevel"/>
    <w:tmpl w:val="6FE4F42A"/>
    <w:lvl w:ilvl="0" w:tplc="FFFFFFFF">
      <w:start w:val="1"/>
      <w:numFmt w:val="decimal"/>
      <w:lvlText w:val="[%1]"/>
      <w:lvlJc w:val="left"/>
      <w:pPr>
        <w:ind w:left="720" w:hanging="360"/>
      </w:pPr>
      <w:rPr>
        <w:rFonts w:hint="default"/>
        <w:lang w:val="en-C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323629"/>
    <w:multiLevelType w:val="hybridMultilevel"/>
    <w:tmpl w:val="F6B4240E"/>
    <w:lvl w:ilvl="0" w:tplc="CEF07B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133CA3"/>
    <w:multiLevelType w:val="hybridMultilevel"/>
    <w:tmpl w:val="ED30E3D4"/>
    <w:lvl w:ilvl="0" w:tplc="E1EA8480">
      <w:start w:val="1"/>
      <w:numFmt w:val="decimal"/>
      <w:lvlText w:val="%1."/>
      <w:lvlJc w:val="left"/>
      <w:pPr>
        <w:ind w:left="1020" w:hanging="360"/>
      </w:pPr>
    </w:lvl>
    <w:lvl w:ilvl="1" w:tplc="CA48C5E4">
      <w:start w:val="1"/>
      <w:numFmt w:val="decimal"/>
      <w:lvlText w:val="%2."/>
      <w:lvlJc w:val="left"/>
      <w:pPr>
        <w:ind w:left="1020" w:hanging="360"/>
      </w:pPr>
    </w:lvl>
    <w:lvl w:ilvl="2" w:tplc="4B345BB6">
      <w:start w:val="1"/>
      <w:numFmt w:val="decimal"/>
      <w:lvlText w:val="%3."/>
      <w:lvlJc w:val="left"/>
      <w:pPr>
        <w:ind w:left="1020" w:hanging="360"/>
      </w:pPr>
    </w:lvl>
    <w:lvl w:ilvl="3" w:tplc="B4B4DE26">
      <w:start w:val="1"/>
      <w:numFmt w:val="decimal"/>
      <w:lvlText w:val="%4."/>
      <w:lvlJc w:val="left"/>
      <w:pPr>
        <w:ind w:left="1020" w:hanging="360"/>
      </w:pPr>
    </w:lvl>
    <w:lvl w:ilvl="4" w:tplc="E5FCBC08">
      <w:start w:val="1"/>
      <w:numFmt w:val="decimal"/>
      <w:lvlText w:val="%5."/>
      <w:lvlJc w:val="left"/>
      <w:pPr>
        <w:ind w:left="1020" w:hanging="360"/>
      </w:pPr>
    </w:lvl>
    <w:lvl w:ilvl="5" w:tplc="25E4FA58">
      <w:start w:val="1"/>
      <w:numFmt w:val="decimal"/>
      <w:lvlText w:val="%6."/>
      <w:lvlJc w:val="left"/>
      <w:pPr>
        <w:ind w:left="1020" w:hanging="360"/>
      </w:pPr>
    </w:lvl>
    <w:lvl w:ilvl="6" w:tplc="C1F20EE2">
      <w:start w:val="1"/>
      <w:numFmt w:val="decimal"/>
      <w:lvlText w:val="%7."/>
      <w:lvlJc w:val="left"/>
      <w:pPr>
        <w:ind w:left="1020" w:hanging="360"/>
      </w:pPr>
    </w:lvl>
    <w:lvl w:ilvl="7" w:tplc="41523B52">
      <w:start w:val="1"/>
      <w:numFmt w:val="decimal"/>
      <w:lvlText w:val="%8."/>
      <w:lvlJc w:val="left"/>
      <w:pPr>
        <w:ind w:left="1020" w:hanging="360"/>
      </w:pPr>
    </w:lvl>
    <w:lvl w:ilvl="8" w:tplc="1BA040C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0CCE5B00"/>
    <w:multiLevelType w:val="hybridMultilevel"/>
    <w:tmpl w:val="EB5E1272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C0F86"/>
    <w:multiLevelType w:val="hybridMultilevel"/>
    <w:tmpl w:val="F9CCCFFE"/>
    <w:lvl w:ilvl="0" w:tplc="46B054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10709CC"/>
    <w:multiLevelType w:val="hybridMultilevel"/>
    <w:tmpl w:val="12D28446"/>
    <w:lvl w:ilvl="0" w:tplc="F6ACB01E">
      <w:start w:val="1"/>
      <w:numFmt w:val="decimal"/>
      <w:lvlText w:val="%1."/>
      <w:lvlJc w:val="left"/>
      <w:pPr>
        <w:ind w:left="1020" w:hanging="360"/>
      </w:pPr>
    </w:lvl>
    <w:lvl w:ilvl="1" w:tplc="0D0AA488">
      <w:start w:val="1"/>
      <w:numFmt w:val="decimal"/>
      <w:lvlText w:val="%2."/>
      <w:lvlJc w:val="left"/>
      <w:pPr>
        <w:ind w:left="1020" w:hanging="360"/>
      </w:pPr>
    </w:lvl>
    <w:lvl w:ilvl="2" w:tplc="6AA4A120">
      <w:start w:val="1"/>
      <w:numFmt w:val="decimal"/>
      <w:lvlText w:val="%3."/>
      <w:lvlJc w:val="left"/>
      <w:pPr>
        <w:ind w:left="1020" w:hanging="360"/>
      </w:pPr>
    </w:lvl>
    <w:lvl w:ilvl="3" w:tplc="D8ACD4C2">
      <w:start w:val="1"/>
      <w:numFmt w:val="decimal"/>
      <w:lvlText w:val="%4."/>
      <w:lvlJc w:val="left"/>
      <w:pPr>
        <w:ind w:left="1020" w:hanging="360"/>
      </w:pPr>
    </w:lvl>
    <w:lvl w:ilvl="4" w:tplc="9E4C6AF0">
      <w:start w:val="1"/>
      <w:numFmt w:val="decimal"/>
      <w:lvlText w:val="%5."/>
      <w:lvlJc w:val="left"/>
      <w:pPr>
        <w:ind w:left="1020" w:hanging="360"/>
      </w:pPr>
    </w:lvl>
    <w:lvl w:ilvl="5" w:tplc="EBDE2D52">
      <w:start w:val="1"/>
      <w:numFmt w:val="decimal"/>
      <w:lvlText w:val="%6."/>
      <w:lvlJc w:val="left"/>
      <w:pPr>
        <w:ind w:left="1020" w:hanging="360"/>
      </w:pPr>
    </w:lvl>
    <w:lvl w:ilvl="6" w:tplc="08168CF0">
      <w:start w:val="1"/>
      <w:numFmt w:val="decimal"/>
      <w:lvlText w:val="%7."/>
      <w:lvlJc w:val="left"/>
      <w:pPr>
        <w:ind w:left="1020" w:hanging="360"/>
      </w:pPr>
    </w:lvl>
    <w:lvl w:ilvl="7" w:tplc="5D026BB2">
      <w:start w:val="1"/>
      <w:numFmt w:val="decimal"/>
      <w:lvlText w:val="%8."/>
      <w:lvlJc w:val="left"/>
      <w:pPr>
        <w:ind w:left="1020" w:hanging="360"/>
      </w:pPr>
    </w:lvl>
    <w:lvl w:ilvl="8" w:tplc="054A2842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67D73"/>
    <w:multiLevelType w:val="hybridMultilevel"/>
    <w:tmpl w:val="1D6045A2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09ED"/>
    <w:multiLevelType w:val="hybridMultilevel"/>
    <w:tmpl w:val="0AACC058"/>
    <w:lvl w:ilvl="0" w:tplc="6624E46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8A6F11"/>
    <w:multiLevelType w:val="hybridMultilevel"/>
    <w:tmpl w:val="5ED0B8AA"/>
    <w:lvl w:ilvl="0" w:tplc="092640FE">
      <w:start w:val="1"/>
      <w:numFmt w:val="decimal"/>
      <w:lvlText w:val="%1."/>
      <w:lvlJc w:val="left"/>
      <w:pPr>
        <w:ind w:left="1020" w:hanging="360"/>
      </w:pPr>
    </w:lvl>
    <w:lvl w:ilvl="1" w:tplc="9C9475D8">
      <w:start w:val="1"/>
      <w:numFmt w:val="decimal"/>
      <w:lvlText w:val="%2."/>
      <w:lvlJc w:val="left"/>
      <w:pPr>
        <w:ind w:left="1020" w:hanging="360"/>
      </w:pPr>
    </w:lvl>
    <w:lvl w:ilvl="2" w:tplc="82209BEC">
      <w:start w:val="1"/>
      <w:numFmt w:val="decimal"/>
      <w:lvlText w:val="%3."/>
      <w:lvlJc w:val="left"/>
      <w:pPr>
        <w:ind w:left="1020" w:hanging="360"/>
      </w:pPr>
    </w:lvl>
    <w:lvl w:ilvl="3" w:tplc="2580E3A0">
      <w:start w:val="1"/>
      <w:numFmt w:val="decimal"/>
      <w:lvlText w:val="%4."/>
      <w:lvlJc w:val="left"/>
      <w:pPr>
        <w:ind w:left="1020" w:hanging="360"/>
      </w:pPr>
    </w:lvl>
    <w:lvl w:ilvl="4" w:tplc="0774393A">
      <w:start w:val="1"/>
      <w:numFmt w:val="decimal"/>
      <w:lvlText w:val="%5."/>
      <w:lvlJc w:val="left"/>
      <w:pPr>
        <w:ind w:left="1020" w:hanging="360"/>
      </w:pPr>
    </w:lvl>
    <w:lvl w:ilvl="5" w:tplc="CEC4B9D8">
      <w:start w:val="1"/>
      <w:numFmt w:val="decimal"/>
      <w:lvlText w:val="%6."/>
      <w:lvlJc w:val="left"/>
      <w:pPr>
        <w:ind w:left="1020" w:hanging="360"/>
      </w:pPr>
    </w:lvl>
    <w:lvl w:ilvl="6" w:tplc="36EA2FB0">
      <w:start w:val="1"/>
      <w:numFmt w:val="decimal"/>
      <w:lvlText w:val="%7."/>
      <w:lvlJc w:val="left"/>
      <w:pPr>
        <w:ind w:left="1020" w:hanging="360"/>
      </w:pPr>
    </w:lvl>
    <w:lvl w:ilvl="7" w:tplc="E4DAFB90">
      <w:start w:val="1"/>
      <w:numFmt w:val="decimal"/>
      <w:lvlText w:val="%8."/>
      <w:lvlJc w:val="left"/>
      <w:pPr>
        <w:ind w:left="1020" w:hanging="360"/>
      </w:pPr>
    </w:lvl>
    <w:lvl w:ilvl="8" w:tplc="67A6E3B4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43A010B7"/>
    <w:multiLevelType w:val="hybridMultilevel"/>
    <w:tmpl w:val="C9CC2DCE"/>
    <w:lvl w:ilvl="0" w:tplc="E7C899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490BCB"/>
    <w:multiLevelType w:val="hybridMultilevel"/>
    <w:tmpl w:val="D42E7574"/>
    <w:lvl w:ilvl="0" w:tplc="3CBA0994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811A9D"/>
    <w:multiLevelType w:val="hybridMultilevel"/>
    <w:tmpl w:val="7152F1FE"/>
    <w:lvl w:ilvl="0" w:tplc="CE0404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044A81"/>
    <w:multiLevelType w:val="multilevel"/>
    <w:tmpl w:val="55044A81"/>
    <w:lvl w:ilvl="0">
      <w:start w:val="1"/>
      <w:numFmt w:val="decimal"/>
      <w:lvlText w:val="[%1]"/>
      <w:lvlJc w:val="left"/>
      <w:pPr>
        <w:ind w:left="720" w:hanging="360"/>
      </w:pPr>
      <w:rPr>
        <w:lang w:val="en-C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16CA9"/>
    <w:multiLevelType w:val="hybridMultilevel"/>
    <w:tmpl w:val="8EF8263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F6C42"/>
    <w:multiLevelType w:val="hybridMultilevel"/>
    <w:tmpl w:val="0C4C2462"/>
    <w:lvl w:ilvl="0" w:tplc="BD32AB3C">
      <w:start w:val="1"/>
      <w:numFmt w:val="decimal"/>
      <w:lvlText w:val="[%1]"/>
      <w:lvlJc w:val="left"/>
      <w:pPr>
        <w:ind w:left="72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907D0"/>
    <w:multiLevelType w:val="hybridMultilevel"/>
    <w:tmpl w:val="6B6EFCE8"/>
    <w:lvl w:ilvl="0" w:tplc="EDD8FA8C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7" w15:restartNumberingAfterBreak="0">
    <w:nsid w:val="7B6F2D64"/>
    <w:multiLevelType w:val="hybridMultilevel"/>
    <w:tmpl w:val="D6DEBAF8"/>
    <w:lvl w:ilvl="0" w:tplc="1E7829A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92336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86240357">
    <w:abstractNumId w:val="26"/>
  </w:num>
  <w:num w:numId="3" w16cid:durableId="1576015989">
    <w:abstractNumId w:val="21"/>
  </w:num>
  <w:num w:numId="4" w16cid:durableId="2036998376">
    <w:abstractNumId w:val="18"/>
  </w:num>
  <w:num w:numId="5" w16cid:durableId="1219705832">
    <w:abstractNumId w:val="19"/>
  </w:num>
  <w:num w:numId="6" w16cid:durableId="1134443677">
    <w:abstractNumId w:val="10"/>
  </w:num>
  <w:num w:numId="7" w16cid:durableId="1609118333">
    <w:abstractNumId w:val="12"/>
  </w:num>
  <w:num w:numId="8" w16cid:durableId="348603620">
    <w:abstractNumId w:val="10"/>
  </w:num>
  <w:num w:numId="9" w16cid:durableId="1411198179">
    <w:abstractNumId w:val="3"/>
  </w:num>
  <w:num w:numId="10" w16cid:durableId="453526048">
    <w:abstractNumId w:val="9"/>
  </w:num>
  <w:num w:numId="11" w16cid:durableId="1995333113">
    <w:abstractNumId w:val="7"/>
  </w:num>
  <w:num w:numId="12" w16cid:durableId="995108359">
    <w:abstractNumId w:val="1"/>
  </w:num>
  <w:num w:numId="13" w16cid:durableId="1674188818">
    <w:abstractNumId w:val="14"/>
  </w:num>
  <w:num w:numId="14" w16cid:durableId="1263955644">
    <w:abstractNumId w:val="24"/>
  </w:num>
  <w:num w:numId="15" w16cid:durableId="1861434946">
    <w:abstractNumId w:val="8"/>
  </w:num>
  <w:num w:numId="16" w16cid:durableId="1278488965">
    <w:abstractNumId w:val="20"/>
  </w:num>
  <w:num w:numId="17" w16cid:durableId="13336793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0227206">
    <w:abstractNumId w:val="2"/>
  </w:num>
  <w:num w:numId="19" w16cid:durableId="606813518">
    <w:abstractNumId w:val="27"/>
  </w:num>
  <w:num w:numId="20" w16cid:durableId="2070180462">
    <w:abstractNumId w:val="11"/>
  </w:num>
  <w:num w:numId="21" w16cid:durableId="444811483">
    <w:abstractNumId w:val="15"/>
  </w:num>
  <w:num w:numId="22" w16cid:durableId="528107283">
    <w:abstractNumId w:val="5"/>
  </w:num>
  <w:num w:numId="23" w16cid:durableId="621767169">
    <w:abstractNumId w:val="4"/>
  </w:num>
  <w:num w:numId="24" w16cid:durableId="1978144321">
    <w:abstractNumId w:val="16"/>
  </w:num>
  <w:num w:numId="25" w16cid:durableId="11732286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3903398">
    <w:abstractNumId w:val="23"/>
  </w:num>
  <w:num w:numId="27" w16cid:durableId="816923325">
    <w:abstractNumId w:val="17"/>
  </w:num>
  <w:num w:numId="28" w16cid:durableId="670062857">
    <w:abstractNumId w:val="25"/>
  </w:num>
  <w:num w:numId="29" w16cid:durableId="381905716">
    <w:abstractNumId w:val="6"/>
  </w:num>
  <w:num w:numId="30" w16cid:durableId="475221941">
    <w:abstractNumId w:val="13"/>
  </w:num>
  <w:num w:numId="31" w16cid:durableId="5133475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erry Dumas">
    <w15:presenceInfo w15:providerId="AD" w15:userId="S::thierry.dumas@InterDigital.com::f3474dd9-0576-4378-9a13-3fe6d0b404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15D"/>
    <w:rsid w:val="0000125D"/>
    <w:rsid w:val="00002B18"/>
    <w:rsid w:val="00002F11"/>
    <w:rsid w:val="00003926"/>
    <w:rsid w:val="000043DF"/>
    <w:rsid w:val="0000741D"/>
    <w:rsid w:val="00007546"/>
    <w:rsid w:val="00007C1A"/>
    <w:rsid w:val="00010062"/>
    <w:rsid w:val="00011F9B"/>
    <w:rsid w:val="0001337F"/>
    <w:rsid w:val="00013E19"/>
    <w:rsid w:val="000149B1"/>
    <w:rsid w:val="000150D6"/>
    <w:rsid w:val="00017126"/>
    <w:rsid w:val="00017275"/>
    <w:rsid w:val="00017455"/>
    <w:rsid w:val="000179A3"/>
    <w:rsid w:val="00020770"/>
    <w:rsid w:val="00022354"/>
    <w:rsid w:val="000236E4"/>
    <w:rsid w:val="00023C42"/>
    <w:rsid w:val="000252CA"/>
    <w:rsid w:val="000308A3"/>
    <w:rsid w:val="000322B7"/>
    <w:rsid w:val="0003448D"/>
    <w:rsid w:val="00034FD6"/>
    <w:rsid w:val="000369C7"/>
    <w:rsid w:val="00036F9C"/>
    <w:rsid w:val="000400D8"/>
    <w:rsid w:val="00040714"/>
    <w:rsid w:val="0004174C"/>
    <w:rsid w:val="000431CC"/>
    <w:rsid w:val="00043802"/>
    <w:rsid w:val="0004543A"/>
    <w:rsid w:val="000458BC"/>
    <w:rsid w:val="00045C41"/>
    <w:rsid w:val="00046C03"/>
    <w:rsid w:val="0004723E"/>
    <w:rsid w:val="00050081"/>
    <w:rsid w:val="00050566"/>
    <w:rsid w:val="00051833"/>
    <w:rsid w:val="000518F4"/>
    <w:rsid w:val="00052DFA"/>
    <w:rsid w:val="00053558"/>
    <w:rsid w:val="00053589"/>
    <w:rsid w:val="00053E20"/>
    <w:rsid w:val="00054E22"/>
    <w:rsid w:val="0005521D"/>
    <w:rsid w:val="00055B00"/>
    <w:rsid w:val="00056A0E"/>
    <w:rsid w:val="00057017"/>
    <w:rsid w:val="00057A6C"/>
    <w:rsid w:val="0006094F"/>
    <w:rsid w:val="00061B68"/>
    <w:rsid w:val="00062BEA"/>
    <w:rsid w:val="0006347E"/>
    <w:rsid w:val="00063C85"/>
    <w:rsid w:val="00065039"/>
    <w:rsid w:val="00066A20"/>
    <w:rsid w:val="000672D2"/>
    <w:rsid w:val="00072380"/>
    <w:rsid w:val="00072621"/>
    <w:rsid w:val="0007337F"/>
    <w:rsid w:val="000743CA"/>
    <w:rsid w:val="00074B37"/>
    <w:rsid w:val="000756FE"/>
    <w:rsid w:val="00075C3A"/>
    <w:rsid w:val="0007614F"/>
    <w:rsid w:val="00076707"/>
    <w:rsid w:val="00076CAB"/>
    <w:rsid w:val="00077961"/>
    <w:rsid w:val="00081398"/>
    <w:rsid w:val="00084393"/>
    <w:rsid w:val="000865E1"/>
    <w:rsid w:val="000870B5"/>
    <w:rsid w:val="000871E7"/>
    <w:rsid w:val="000874AC"/>
    <w:rsid w:val="00087F36"/>
    <w:rsid w:val="000906AB"/>
    <w:rsid w:val="000908DE"/>
    <w:rsid w:val="00091079"/>
    <w:rsid w:val="0009198A"/>
    <w:rsid w:val="000919F1"/>
    <w:rsid w:val="00092AF4"/>
    <w:rsid w:val="00093B17"/>
    <w:rsid w:val="00093BAB"/>
    <w:rsid w:val="00094479"/>
    <w:rsid w:val="00095152"/>
    <w:rsid w:val="000951BA"/>
    <w:rsid w:val="00095CA1"/>
    <w:rsid w:val="000962AC"/>
    <w:rsid w:val="00097F53"/>
    <w:rsid w:val="000A0927"/>
    <w:rsid w:val="000A0B46"/>
    <w:rsid w:val="000A130A"/>
    <w:rsid w:val="000A25F9"/>
    <w:rsid w:val="000A60F0"/>
    <w:rsid w:val="000A6735"/>
    <w:rsid w:val="000A6DE1"/>
    <w:rsid w:val="000A7A1B"/>
    <w:rsid w:val="000B0C0F"/>
    <w:rsid w:val="000B1A89"/>
    <w:rsid w:val="000B1C6B"/>
    <w:rsid w:val="000B2840"/>
    <w:rsid w:val="000B4142"/>
    <w:rsid w:val="000B443A"/>
    <w:rsid w:val="000B4FF9"/>
    <w:rsid w:val="000B50EE"/>
    <w:rsid w:val="000B5569"/>
    <w:rsid w:val="000B575E"/>
    <w:rsid w:val="000B5B97"/>
    <w:rsid w:val="000B7A82"/>
    <w:rsid w:val="000C02B6"/>
    <w:rsid w:val="000C09AC"/>
    <w:rsid w:val="000C09FE"/>
    <w:rsid w:val="000C163E"/>
    <w:rsid w:val="000C183C"/>
    <w:rsid w:val="000C1B7B"/>
    <w:rsid w:val="000C228D"/>
    <w:rsid w:val="000C2BAA"/>
    <w:rsid w:val="000C3163"/>
    <w:rsid w:val="000C41F8"/>
    <w:rsid w:val="000C4781"/>
    <w:rsid w:val="000C5F4C"/>
    <w:rsid w:val="000C69AC"/>
    <w:rsid w:val="000C79C9"/>
    <w:rsid w:val="000D1763"/>
    <w:rsid w:val="000D279F"/>
    <w:rsid w:val="000D30D4"/>
    <w:rsid w:val="000D36E1"/>
    <w:rsid w:val="000D38EA"/>
    <w:rsid w:val="000D4758"/>
    <w:rsid w:val="000D4E05"/>
    <w:rsid w:val="000D5983"/>
    <w:rsid w:val="000D764D"/>
    <w:rsid w:val="000D77B0"/>
    <w:rsid w:val="000E00F3"/>
    <w:rsid w:val="000E2501"/>
    <w:rsid w:val="000E34BB"/>
    <w:rsid w:val="000E3F66"/>
    <w:rsid w:val="000E483A"/>
    <w:rsid w:val="000E4BC5"/>
    <w:rsid w:val="000E5508"/>
    <w:rsid w:val="000E665E"/>
    <w:rsid w:val="000E7185"/>
    <w:rsid w:val="000F00A8"/>
    <w:rsid w:val="000F158C"/>
    <w:rsid w:val="000F1A7B"/>
    <w:rsid w:val="000F3683"/>
    <w:rsid w:val="000F4B93"/>
    <w:rsid w:val="000F4BDE"/>
    <w:rsid w:val="000F5A92"/>
    <w:rsid w:val="000F6D50"/>
    <w:rsid w:val="000F6E44"/>
    <w:rsid w:val="000F77C1"/>
    <w:rsid w:val="001000B1"/>
    <w:rsid w:val="0010017F"/>
    <w:rsid w:val="00100CCB"/>
    <w:rsid w:val="001017CC"/>
    <w:rsid w:val="0010215F"/>
    <w:rsid w:val="00102F3D"/>
    <w:rsid w:val="001032D5"/>
    <w:rsid w:val="00104F13"/>
    <w:rsid w:val="00105B1A"/>
    <w:rsid w:val="00106335"/>
    <w:rsid w:val="001077EF"/>
    <w:rsid w:val="00111738"/>
    <w:rsid w:val="001122D6"/>
    <w:rsid w:val="00112BBB"/>
    <w:rsid w:val="001138BF"/>
    <w:rsid w:val="00114D7D"/>
    <w:rsid w:val="0012104E"/>
    <w:rsid w:val="00122C8E"/>
    <w:rsid w:val="00122FC1"/>
    <w:rsid w:val="00123243"/>
    <w:rsid w:val="001239E4"/>
    <w:rsid w:val="00123C60"/>
    <w:rsid w:val="001244AB"/>
    <w:rsid w:val="00124E38"/>
    <w:rsid w:val="001257D5"/>
    <w:rsid w:val="0012580B"/>
    <w:rsid w:val="00125FDA"/>
    <w:rsid w:val="00127899"/>
    <w:rsid w:val="00127BF0"/>
    <w:rsid w:val="0013125C"/>
    <w:rsid w:val="00131E70"/>
    <w:rsid w:val="00131F90"/>
    <w:rsid w:val="0013296E"/>
    <w:rsid w:val="00133C13"/>
    <w:rsid w:val="0013458C"/>
    <w:rsid w:val="0013526E"/>
    <w:rsid w:val="00135485"/>
    <w:rsid w:val="00135BA5"/>
    <w:rsid w:val="00136623"/>
    <w:rsid w:val="00136ABE"/>
    <w:rsid w:val="001406AC"/>
    <w:rsid w:val="00140873"/>
    <w:rsid w:val="00140985"/>
    <w:rsid w:val="0014116D"/>
    <w:rsid w:val="001447CF"/>
    <w:rsid w:val="00146152"/>
    <w:rsid w:val="001461E9"/>
    <w:rsid w:val="00147B12"/>
    <w:rsid w:val="00151894"/>
    <w:rsid w:val="00151F6A"/>
    <w:rsid w:val="0015297F"/>
    <w:rsid w:val="001545C0"/>
    <w:rsid w:val="00154715"/>
    <w:rsid w:val="00154828"/>
    <w:rsid w:val="00154C50"/>
    <w:rsid w:val="00155526"/>
    <w:rsid w:val="00157477"/>
    <w:rsid w:val="00157554"/>
    <w:rsid w:val="00157729"/>
    <w:rsid w:val="00157A58"/>
    <w:rsid w:val="00160BF0"/>
    <w:rsid w:val="00160CC1"/>
    <w:rsid w:val="001610D6"/>
    <w:rsid w:val="00161CD0"/>
    <w:rsid w:val="001620FF"/>
    <w:rsid w:val="00162FC7"/>
    <w:rsid w:val="00164EB6"/>
    <w:rsid w:val="0016697A"/>
    <w:rsid w:val="00166EB4"/>
    <w:rsid w:val="001675DE"/>
    <w:rsid w:val="001712AD"/>
    <w:rsid w:val="00171371"/>
    <w:rsid w:val="00171795"/>
    <w:rsid w:val="001725A5"/>
    <w:rsid w:val="00172DF1"/>
    <w:rsid w:val="0017421C"/>
    <w:rsid w:val="00175976"/>
    <w:rsid w:val="00175A24"/>
    <w:rsid w:val="00175EF8"/>
    <w:rsid w:val="00175FF3"/>
    <w:rsid w:val="00177D21"/>
    <w:rsid w:val="0018112C"/>
    <w:rsid w:val="00184B59"/>
    <w:rsid w:val="00185A6B"/>
    <w:rsid w:val="00185B5D"/>
    <w:rsid w:val="00185C43"/>
    <w:rsid w:val="001865A1"/>
    <w:rsid w:val="00186B64"/>
    <w:rsid w:val="001872E3"/>
    <w:rsid w:val="00187E58"/>
    <w:rsid w:val="00191FFE"/>
    <w:rsid w:val="00192CF0"/>
    <w:rsid w:val="001934B0"/>
    <w:rsid w:val="001938C8"/>
    <w:rsid w:val="00194E8D"/>
    <w:rsid w:val="00195C58"/>
    <w:rsid w:val="00195E9F"/>
    <w:rsid w:val="00196B90"/>
    <w:rsid w:val="00197016"/>
    <w:rsid w:val="001A0DF7"/>
    <w:rsid w:val="001A0FB8"/>
    <w:rsid w:val="001A11DD"/>
    <w:rsid w:val="001A2132"/>
    <w:rsid w:val="001A297E"/>
    <w:rsid w:val="001A2B8E"/>
    <w:rsid w:val="001A2D86"/>
    <w:rsid w:val="001A3252"/>
    <w:rsid w:val="001A368E"/>
    <w:rsid w:val="001A4CB4"/>
    <w:rsid w:val="001A5032"/>
    <w:rsid w:val="001A5F4C"/>
    <w:rsid w:val="001A7329"/>
    <w:rsid w:val="001A792F"/>
    <w:rsid w:val="001B03C5"/>
    <w:rsid w:val="001B0513"/>
    <w:rsid w:val="001B1D81"/>
    <w:rsid w:val="001B1DC1"/>
    <w:rsid w:val="001B203F"/>
    <w:rsid w:val="001B3BD1"/>
    <w:rsid w:val="001B3EAF"/>
    <w:rsid w:val="001B4E28"/>
    <w:rsid w:val="001B50D6"/>
    <w:rsid w:val="001B5C6C"/>
    <w:rsid w:val="001B6151"/>
    <w:rsid w:val="001C0602"/>
    <w:rsid w:val="001C133D"/>
    <w:rsid w:val="001C28B4"/>
    <w:rsid w:val="001C3525"/>
    <w:rsid w:val="001C3AFB"/>
    <w:rsid w:val="001C4CE4"/>
    <w:rsid w:val="001C61B6"/>
    <w:rsid w:val="001C69A7"/>
    <w:rsid w:val="001C78D0"/>
    <w:rsid w:val="001D07F0"/>
    <w:rsid w:val="001D0E73"/>
    <w:rsid w:val="001D1670"/>
    <w:rsid w:val="001D1BD2"/>
    <w:rsid w:val="001D34A5"/>
    <w:rsid w:val="001D4048"/>
    <w:rsid w:val="001D6238"/>
    <w:rsid w:val="001D6E6F"/>
    <w:rsid w:val="001E0248"/>
    <w:rsid w:val="001E02BE"/>
    <w:rsid w:val="001E08BA"/>
    <w:rsid w:val="001E27B6"/>
    <w:rsid w:val="001E3B37"/>
    <w:rsid w:val="001E4EF4"/>
    <w:rsid w:val="001E5FE3"/>
    <w:rsid w:val="001E6E5B"/>
    <w:rsid w:val="001E6FE2"/>
    <w:rsid w:val="001F0DB5"/>
    <w:rsid w:val="001F2027"/>
    <w:rsid w:val="001F2594"/>
    <w:rsid w:val="001F2ABF"/>
    <w:rsid w:val="001F2D3F"/>
    <w:rsid w:val="001F3BE0"/>
    <w:rsid w:val="001F57D7"/>
    <w:rsid w:val="001F6A5E"/>
    <w:rsid w:val="001F6F60"/>
    <w:rsid w:val="001F7AD8"/>
    <w:rsid w:val="00200C9C"/>
    <w:rsid w:val="002047E2"/>
    <w:rsid w:val="0020535F"/>
    <w:rsid w:val="002055A6"/>
    <w:rsid w:val="002057A2"/>
    <w:rsid w:val="00205C19"/>
    <w:rsid w:val="00206460"/>
    <w:rsid w:val="002069B4"/>
    <w:rsid w:val="0020740E"/>
    <w:rsid w:val="00207FCC"/>
    <w:rsid w:val="00210343"/>
    <w:rsid w:val="002109AF"/>
    <w:rsid w:val="002111D9"/>
    <w:rsid w:val="0021120B"/>
    <w:rsid w:val="00212516"/>
    <w:rsid w:val="00212705"/>
    <w:rsid w:val="002149C3"/>
    <w:rsid w:val="00214F8F"/>
    <w:rsid w:val="00214FD6"/>
    <w:rsid w:val="0021513B"/>
    <w:rsid w:val="00215BEF"/>
    <w:rsid w:val="00215DFC"/>
    <w:rsid w:val="00216190"/>
    <w:rsid w:val="002161D6"/>
    <w:rsid w:val="0021761B"/>
    <w:rsid w:val="002212A4"/>
    <w:rsid w:val="002212DF"/>
    <w:rsid w:val="00221D10"/>
    <w:rsid w:val="0022212E"/>
    <w:rsid w:val="0022216E"/>
    <w:rsid w:val="00222CD4"/>
    <w:rsid w:val="00222DF2"/>
    <w:rsid w:val="0022375F"/>
    <w:rsid w:val="00225016"/>
    <w:rsid w:val="002253CA"/>
    <w:rsid w:val="002264A6"/>
    <w:rsid w:val="002265E3"/>
    <w:rsid w:val="00227724"/>
    <w:rsid w:val="00227BA7"/>
    <w:rsid w:val="0023011C"/>
    <w:rsid w:val="002302E1"/>
    <w:rsid w:val="00230752"/>
    <w:rsid w:val="0023266B"/>
    <w:rsid w:val="00232A22"/>
    <w:rsid w:val="0023413A"/>
    <w:rsid w:val="00235519"/>
    <w:rsid w:val="00236BBE"/>
    <w:rsid w:val="00236CAB"/>
    <w:rsid w:val="002375C1"/>
    <w:rsid w:val="002376BD"/>
    <w:rsid w:val="0023784E"/>
    <w:rsid w:val="00237C12"/>
    <w:rsid w:val="002402F6"/>
    <w:rsid w:val="00242BD5"/>
    <w:rsid w:val="002447D5"/>
    <w:rsid w:val="0024503C"/>
    <w:rsid w:val="002464D5"/>
    <w:rsid w:val="00247E1E"/>
    <w:rsid w:val="00250302"/>
    <w:rsid w:val="00250336"/>
    <w:rsid w:val="002512B5"/>
    <w:rsid w:val="0025191A"/>
    <w:rsid w:val="00252FD4"/>
    <w:rsid w:val="00253126"/>
    <w:rsid w:val="00253881"/>
    <w:rsid w:val="0025513C"/>
    <w:rsid w:val="002559E9"/>
    <w:rsid w:val="00255E80"/>
    <w:rsid w:val="00257BA3"/>
    <w:rsid w:val="002619AE"/>
    <w:rsid w:val="00263398"/>
    <w:rsid w:val="00263B99"/>
    <w:rsid w:val="002647D8"/>
    <w:rsid w:val="002662CF"/>
    <w:rsid w:val="00266F06"/>
    <w:rsid w:val="00267320"/>
    <w:rsid w:val="0026757F"/>
    <w:rsid w:val="00267B43"/>
    <w:rsid w:val="002702A8"/>
    <w:rsid w:val="002716D6"/>
    <w:rsid w:val="00273E2B"/>
    <w:rsid w:val="00273E62"/>
    <w:rsid w:val="002747DE"/>
    <w:rsid w:val="00274DBC"/>
    <w:rsid w:val="002757F1"/>
    <w:rsid w:val="00275BCF"/>
    <w:rsid w:val="00276B9E"/>
    <w:rsid w:val="0027782B"/>
    <w:rsid w:val="00277A62"/>
    <w:rsid w:val="00280395"/>
    <w:rsid w:val="00280613"/>
    <w:rsid w:val="00281B1F"/>
    <w:rsid w:val="00282259"/>
    <w:rsid w:val="002830FA"/>
    <w:rsid w:val="002853FA"/>
    <w:rsid w:val="002877A8"/>
    <w:rsid w:val="0029151A"/>
    <w:rsid w:val="00291E36"/>
    <w:rsid w:val="00292257"/>
    <w:rsid w:val="00292795"/>
    <w:rsid w:val="00293906"/>
    <w:rsid w:val="002940AF"/>
    <w:rsid w:val="00295F43"/>
    <w:rsid w:val="00295FCE"/>
    <w:rsid w:val="00296031"/>
    <w:rsid w:val="00296383"/>
    <w:rsid w:val="00296674"/>
    <w:rsid w:val="00296BC1"/>
    <w:rsid w:val="002A0EA5"/>
    <w:rsid w:val="002A1F73"/>
    <w:rsid w:val="002A44D4"/>
    <w:rsid w:val="002A54E0"/>
    <w:rsid w:val="002A582F"/>
    <w:rsid w:val="002A729A"/>
    <w:rsid w:val="002B03AB"/>
    <w:rsid w:val="002B0432"/>
    <w:rsid w:val="002B1595"/>
    <w:rsid w:val="002B191D"/>
    <w:rsid w:val="002B2238"/>
    <w:rsid w:val="002B2691"/>
    <w:rsid w:val="002B2DB1"/>
    <w:rsid w:val="002B2E83"/>
    <w:rsid w:val="002B5999"/>
    <w:rsid w:val="002B5D97"/>
    <w:rsid w:val="002B67C1"/>
    <w:rsid w:val="002B7504"/>
    <w:rsid w:val="002C2F69"/>
    <w:rsid w:val="002C5E9A"/>
    <w:rsid w:val="002C7E23"/>
    <w:rsid w:val="002D0AF6"/>
    <w:rsid w:val="002D0F56"/>
    <w:rsid w:val="002D3253"/>
    <w:rsid w:val="002D50F2"/>
    <w:rsid w:val="002E0509"/>
    <w:rsid w:val="002E1747"/>
    <w:rsid w:val="002E2BDE"/>
    <w:rsid w:val="002E2C28"/>
    <w:rsid w:val="002E30D3"/>
    <w:rsid w:val="002E354A"/>
    <w:rsid w:val="002E4299"/>
    <w:rsid w:val="002E67CE"/>
    <w:rsid w:val="002E69A8"/>
    <w:rsid w:val="002E6B8F"/>
    <w:rsid w:val="002E7F39"/>
    <w:rsid w:val="002E7FCA"/>
    <w:rsid w:val="002F00FF"/>
    <w:rsid w:val="002F0877"/>
    <w:rsid w:val="002F12F2"/>
    <w:rsid w:val="002F164D"/>
    <w:rsid w:val="002F26CD"/>
    <w:rsid w:val="002F29DE"/>
    <w:rsid w:val="002F37EE"/>
    <w:rsid w:val="002F48B9"/>
    <w:rsid w:val="002F55A7"/>
    <w:rsid w:val="002F593D"/>
    <w:rsid w:val="002F5EAD"/>
    <w:rsid w:val="002F5FA7"/>
    <w:rsid w:val="002F65C0"/>
    <w:rsid w:val="00300AD9"/>
    <w:rsid w:val="003021BC"/>
    <w:rsid w:val="00302D83"/>
    <w:rsid w:val="00303D3E"/>
    <w:rsid w:val="00305656"/>
    <w:rsid w:val="00305C24"/>
    <w:rsid w:val="00306206"/>
    <w:rsid w:val="00306479"/>
    <w:rsid w:val="00307594"/>
    <w:rsid w:val="0031142D"/>
    <w:rsid w:val="00312801"/>
    <w:rsid w:val="003129A0"/>
    <w:rsid w:val="00312CDA"/>
    <w:rsid w:val="00312FB7"/>
    <w:rsid w:val="003137F9"/>
    <w:rsid w:val="0031760D"/>
    <w:rsid w:val="00317A1A"/>
    <w:rsid w:val="00317A9B"/>
    <w:rsid w:val="00317D85"/>
    <w:rsid w:val="00320828"/>
    <w:rsid w:val="00320CE6"/>
    <w:rsid w:val="00320E34"/>
    <w:rsid w:val="00322722"/>
    <w:rsid w:val="003228F1"/>
    <w:rsid w:val="00323237"/>
    <w:rsid w:val="00323240"/>
    <w:rsid w:val="003240BE"/>
    <w:rsid w:val="00325B09"/>
    <w:rsid w:val="00325B58"/>
    <w:rsid w:val="003264BC"/>
    <w:rsid w:val="00327C56"/>
    <w:rsid w:val="00330749"/>
    <w:rsid w:val="003315A1"/>
    <w:rsid w:val="00331F2D"/>
    <w:rsid w:val="00333E93"/>
    <w:rsid w:val="003348C4"/>
    <w:rsid w:val="003373EC"/>
    <w:rsid w:val="003422BB"/>
    <w:rsid w:val="00342FF4"/>
    <w:rsid w:val="00344222"/>
    <w:rsid w:val="003447BF"/>
    <w:rsid w:val="00344E5A"/>
    <w:rsid w:val="00346148"/>
    <w:rsid w:val="00351261"/>
    <w:rsid w:val="00351269"/>
    <w:rsid w:val="0035127F"/>
    <w:rsid w:val="003513EB"/>
    <w:rsid w:val="00351558"/>
    <w:rsid w:val="0035324E"/>
    <w:rsid w:val="003534B0"/>
    <w:rsid w:val="0035423C"/>
    <w:rsid w:val="0035463A"/>
    <w:rsid w:val="003559B8"/>
    <w:rsid w:val="00356908"/>
    <w:rsid w:val="00356DED"/>
    <w:rsid w:val="00357712"/>
    <w:rsid w:val="00357F8E"/>
    <w:rsid w:val="0036178A"/>
    <w:rsid w:val="00361854"/>
    <w:rsid w:val="00361864"/>
    <w:rsid w:val="0036200A"/>
    <w:rsid w:val="00362538"/>
    <w:rsid w:val="00362C53"/>
    <w:rsid w:val="00362F74"/>
    <w:rsid w:val="00363D67"/>
    <w:rsid w:val="00365222"/>
    <w:rsid w:val="00365F40"/>
    <w:rsid w:val="00366330"/>
    <w:rsid w:val="00366914"/>
    <w:rsid w:val="003669EA"/>
    <w:rsid w:val="00366A6A"/>
    <w:rsid w:val="003706CC"/>
    <w:rsid w:val="00372350"/>
    <w:rsid w:val="003733F7"/>
    <w:rsid w:val="00373D1F"/>
    <w:rsid w:val="00373DB1"/>
    <w:rsid w:val="00374424"/>
    <w:rsid w:val="003751DE"/>
    <w:rsid w:val="00375C25"/>
    <w:rsid w:val="003772BC"/>
    <w:rsid w:val="00377710"/>
    <w:rsid w:val="00377B57"/>
    <w:rsid w:val="003811CC"/>
    <w:rsid w:val="00381851"/>
    <w:rsid w:val="00381860"/>
    <w:rsid w:val="003822E6"/>
    <w:rsid w:val="00382487"/>
    <w:rsid w:val="00384946"/>
    <w:rsid w:val="00384FB7"/>
    <w:rsid w:val="00385352"/>
    <w:rsid w:val="00385EA2"/>
    <w:rsid w:val="0039054D"/>
    <w:rsid w:val="00391D64"/>
    <w:rsid w:val="00394314"/>
    <w:rsid w:val="00394D76"/>
    <w:rsid w:val="003A11AC"/>
    <w:rsid w:val="003A1336"/>
    <w:rsid w:val="003A25F5"/>
    <w:rsid w:val="003A2D8E"/>
    <w:rsid w:val="003A311B"/>
    <w:rsid w:val="003A7BA2"/>
    <w:rsid w:val="003A7CE6"/>
    <w:rsid w:val="003B0609"/>
    <w:rsid w:val="003B077F"/>
    <w:rsid w:val="003B34CC"/>
    <w:rsid w:val="003B4F06"/>
    <w:rsid w:val="003B650B"/>
    <w:rsid w:val="003B6F58"/>
    <w:rsid w:val="003B70EF"/>
    <w:rsid w:val="003B76FF"/>
    <w:rsid w:val="003B790A"/>
    <w:rsid w:val="003C108A"/>
    <w:rsid w:val="003C10D5"/>
    <w:rsid w:val="003C20E4"/>
    <w:rsid w:val="003C2875"/>
    <w:rsid w:val="003C391F"/>
    <w:rsid w:val="003C452C"/>
    <w:rsid w:val="003C5BE2"/>
    <w:rsid w:val="003C5CED"/>
    <w:rsid w:val="003C72DD"/>
    <w:rsid w:val="003D004C"/>
    <w:rsid w:val="003D0A78"/>
    <w:rsid w:val="003D1AFB"/>
    <w:rsid w:val="003D2D9E"/>
    <w:rsid w:val="003D32CA"/>
    <w:rsid w:val="003D4E66"/>
    <w:rsid w:val="003D5D8C"/>
    <w:rsid w:val="003D5FF4"/>
    <w:rsid w:val="003D6342"/>
    <w:rsid w:val="003D6608"/>
    <w:rsid w:val="003E15CD"/>
    <w:rsid w:val="003E266F"/>
    <w:rsid w:val="003E2B1E"/>
    <w:rsid w:val="003E3234"/>
    <w:rsid w:val="003E4212"/>
    <w:rsid w:val="003E4323"/>
    <w:rsid w:val="003E5C82"/>
    <w:rsid w:val="003E6F90"/>
    <w:rsid w:val="003E73ED"/>
    <w:rsid w:val="003E7FF8"/>
    <w:rsid w:val="003F1DB1"/>
    <w:rsid w:val="003F468F"/>
    <w:rsid w:val="003F5D0F"/>
    <w:rsid w:val="004002B4"/>
    <w:rsid w:val="00400F6A"/>
    <w:rsid w:val="00401801"/>
    <w:rsid w:val="00402023"/>
    <w:rsid w:val="00402A94"/>
    <w:rsid w:val="004031E7"/>
    <w:rsid w:val="00403AAE"/>
    <w:rsid w:val="00406CA9"/>
    <w:rsid w:val="004111B3"/>
    <w:rsid w:val="00411A26"/>
    <w:rsid w:val="00412065"/>
    <w:rsid w:val="00412494"/>
    <w:rsid w:val="00412DBC"/>
    <w:rsid w:val="0041396D"/>
    <w:rsid w:val="00414101"/>
    <w:rsid w:val="0041641C"/>
    <w:rsid w:val="00421336"/>
    <w:rsid w:val="004219CF"/>
    <w:rsid w:val="00422F16"/>
    <w:rsid w:val="004234F0"/>
    <w:rsid w:val="00423D4B"/>
    <w:rsid w:val="00424A62"/>
    <w:rsid w:val="004252CF"/>
    <w:rsid w:val="004254E3"/>
    <w:rsid w:val="00425F87"/>
    <w:rsid w:val="00426E1C"/>
    <w:rsid w:val="00427EEC"/>
    <w:rsid w:val="0043175F"/>
    <w:rsid w:val="004318A7"/>
    <w:rsid w:val="00432FE4"/>
    <w:rsid w:val="00433117"/>
    <w:rsid w:val="004331D9"/>
    <w:rsid w:val="00433843"/>
    <w:rsid w:val="00433DDB"/>
    <w:rsid w:val="00435768"/>
    <w:rsid w:val="00435A29"/>
    <w:rsid w:val="0043721F"/>
    <w:rsid w:val="00437619"/>
    <w:rsid w:val="00440428"/>
    <w:rsid w:val="00441D09"/>
    <w:rsid w:val="004428EF"/>
    <w:rsid w:val="00444522"/>
    <w:rsid w:val="004450DE"/>
    <w:rsid w:val="00445477"/>
    <w:rsid w:val="00445659"/>
    <w:rsid w:val="00445BE7"/>
    <w:rsid w:val="00446550"/>
    <w:rsid w:val="004466A6"/>
    <w:rsid w:val="00446973"/>
    <w:rsid w:val="00447201"/>
    <w:rsid w:val="004474EE"/>
    <w:rsid w:val="004503E6"/>
    <w:rsid w:val="00451A70"/>
    <w:rsid w:val="00452527"/>
    <w:rsid w:val="0045279F"/>
    <w:rsid w:val="004527CA"/>
    <w:rsid w:val="00452E25"/>
    <w:rsid w:val="004538DB"/>
    <w:rsid w:val="00454DDB"/>
    <w:rsid w:val="0045776F"/>
    <w:rsid w:val="0046017B"/>
    <w:rsid w:val="00461C16"/>
    <w:rsid w:val="004649DB"/>
    <w:rsid w:val="00465A1E"/>
    <w:rsid w:val="00470B38"/>
    <w:rsid w:val="0047122C"/>
    <w:rsid w:val="00471AB5"/>
    <w:rsid w:val="0047294E"/>
    <w:rsid w:val="00472E5A"/>
    <w:rsid w:val="004733F4"/>
    <w:rsid w:val="004735C3"/>
    <w:rsid w:val="004750F9"/>
    <w:rsid w:val="00475108"/>
    <w:rsid w:val="004753CA"/>
    <w:rsid w:val="00476461"/>
    <w:rsid w:val="0047699F"/>
    <w:rsid w:val="00477C72"/>
    <w:rsid w:val="00481B47"/>
    <w:rsid w:val="00482158"/>
    <w:rsid w:val="00482940"/>
    <w:rsid w:val="00483665"/>
    <w:rsid w:val="00485AEA"/>
    <w:rsid w:val="00486515"/>
    <w:rsid w:val="00487A20"/>
    <w:rsid w:val="00487BBF"/>
    <w:rsid w:val="004917D0"/>
    <w:rsid w:val="00491887"/>
    <w:rsid w:val="004919A7"/>
    <w:rsid w:val="00491A35"/>
    <w:rsid w:val="00492662"/>
    <w:rsid w:val="00493402"/>
    <w:rsid w:val="0049445A"/>
    <w:rsid w:val="004948D4"/>
    <w:rsid w:val="004957D9"/>
    <w:rsid w:val="00495C81"/>
    <w:rsid w:val="0049624C"/>
    <w:rsid w:val="004962B2"/>
    <w:rsid w:val="0049746A"/>
    <w:rsid w:val="004A0CCC"/>
    <w:rsid w:val="004A0D9A"/>
    <w:rsid w:val="004A1717"/>
    <w:rsid w:val="004A1845"/>
    <w:rsid w:val="004A2A63"/>
    <w:rsid w:val="004A2F05"/>
    <w:rsid w:val="004A3E2F"/>
    <w:rsid w:val="004A4093"/>
    <w:rsid w:val="004A436C"/>
    <w:rsid w:val="004A5061"/>
    <w:rsid w:val="004A59E0"/>
    <w:rsid w:val="004A77F4"/>
    <w:rsid w:val="004A7976"/>
    <w:rsid w:val="004B0368"/>
    <w:rsid w:val="004B11EE"/>
    <w:rsid w:val="004B210C"/>
    <w:rsid w:val="004B219C"/>
    <w:rsid w:val="004B2E16"/>
    <w:rsid w:val="004B3F13"/>
    <w:rsid w:val="004B4D08"/>
    <w:rsid w:val="004B515E"/>
    <w:rsid w:val="004B6170"/>
    <w:rsid w:val="004C01C3"/>
    <w:rsid w:val="004C6169"/>
    <w:rsid w:val="004D32B7"/>
    <w:rsid w:val="004D38EB"/>
    <w:rsid w:val="004D405F"/>
    <w:rsid w:val="004D4C59"/>
    <w:rsid w:val="004D5CAC"/>
    <w:rsid w:val="004D70CD"/>
    <w:rsid w:val="004E0AE0"/>
    <w:rsid w:val="004E1768"/>
    <w:rsid w:val="004E18A6"/>
    <w:rsid w:val="004E1B26"/>
    <w:rsid w:val="004E3465"/>
    <w:rsid w:val="004E4E36"/>
    <w:rsid w:val="004E4F4F"/>
    <w:rsid w:val="004E51C4"/>
    <w:rsid w:val="004E51D1"/>
    <w:rsid w:val="004E5374"/>
    <w:rsid w:val="004E59C2"/>
    <w:rsid w:val="004E6527"/>
    <w:rsid w:val="004E6789"/>
    <w:rsid w:val="004E68F0"/>
    <w:rsid w:val="004E6E7B"/>
    <w:rsid w:val="004E7088"/>
    <w:rsid w:val="004F07AC"/>
    <w:rsid w:val="004F11BA"/>
    <w:rsid w:val="004F2FF9"/>
    <w:rsid w:val="004F366C"/>
    <w:rsid w:val="004F440E"/>
    <w:rsid w:val="004F4751"/>
    <w:rsid w:val="004F552E"/>
    <w:rsid w:val="004F587F"/>
    <w:rsid w:val="004F61D6"/>
    <w:rsid w:val="004F61E3"/>
    <w:rsid w:val="004F7088"/>
    <w:rsid w:val="004F77E0"/>
    <w:rsid w:val="004F7CC4"/>
    <w:rsid w:val="00500B86"/>
    <w:rsid w:val="00500C0E"/>
    <w:rsid w:val="00500E8F"/>
    <w:rsid w:val="0050184C"/>
    <w:rsid w:val="0050208C"/>
    <w:rsid w:val="005029D2"/>
    <w:rsid w:val="00502E10"/>
    <w:rsid w:val="00502EF2"/>
    <w:rsid w:val="0050354E"/>
    <w:rsid w:val="00504A9F"/>
    <w:rsid w:val="00505053"/>
    <w:rsid w:val="00505FCF"/>
    <w:rsid w:val="0051015C"/>
    <w:rsid w:val="005105B2"/>
    <w:rsid w:val="00512130"/>
    <w:rsid w:val="005127C5"/>
    <w:rsid w:val="00512CAB"/>
    <w:rsid w:val="00513185"/>
    <w:rsid w:val="00513960"/>
    <w:rsid w:val="005146FB"/>
    <w:rsid w:val="00514CF7"/>
    <w:rsid w:val="00514D97"/>
    <w:rsid w:val="005165D7"/>
    <w:rsid w:val="00516CF1"/>
    <w:rsid w:val="00517ABE"/>
    <w:rsid w:val="00520321"/>
    <w:rsid w:val="00521836"/>
    <w:rsid w:val="005218F1"/>
    <w:rsid w:val="0052278E"/>
    <w:rsid w:val="005235F5"/>
    <w:rsid w:val="00525382"/>
    <w:rsid w:val="00526035"/>
    <w:rsid w:val="00526235"/>
    <w:rsid w:val="0052652A"/>
    <w:rsid w:val="005300A9"/>
    <w:rsid w:val="00530847"/>
    <w:rsid w:val="00531460"/>
    <w:rsid w:val="00531AE9"/>
    <w:rsid w:val="00531C78"/>
    <w:rsid w:val="00532BBE"/>
    <w:rsid w:val="00532E28"/>
    <w:rsid w:val="00534B5A"/>
    <w:rsid w:val="00535531"/>
    <w:rsid w:val="00535DF5"/>
    <w:rsid w:val="00535FD4"/>
    <w:rsid w:val="00536053"/>
    <w:rsid w:val="00536188"/>
    <w:rsid w:val="00537CFA"/>
    <w:rsid w:val="00537EC1"/>
    <w:rsid w:val="00541201"/>
    <w:rsid w:val="005413AC"/>
    <w:rsid w:val="0054315D"/>
    <w:rsid w:val="0054511B"/>
    <w:rsid w:val="0054744D"/>
    <w:rsid w:val="005476C6"/>
    <w:rsid w:val="00550764"/>
    <w:rsid w:val="00550A66"/>
    <w:rsid w:val="00552A7F"/>
    <w:rsid w:val="00555197"/>
    <w:rsid w:val="0055548C"/>
    <w:rsid w:val="00555768"/>
    <w:rsid w:val="00555C5D"/>
    <w:rsid w:val="0055746A"/>
    <w:rsid w:val="00560B17"/>
    <w:rsid w:val="00562759"/>
    <w:rsid w:val="005643DB"/>
    <w:rsid w:val="00567434"/>
    <w:rsid w:val="00567EC7"/>
    <w:rsid w:val="00570013"/>
    <w:rsid w:val="005702AA"/>
    <w:rsid w:val="0057082F"/>
    <w:rsid w:val="00571237"/>
    <w:rsid w:val="00572294"/>
    <w:rsid w:val="0057270B"/>
    <w:rsid w:val="0057309E"/>
    <w:rsid w:val="00575105"/>
    <w:rsid w:val="005753EC"/>
    <w:rsid w:val="005756EC"/>
    <w:rsid w:val="00576596"/>
    <w:rsid w:val="005766E6"/>
    <w:rsid w:val="005773E9"/>
    <w:rsid w:val="005774A8"/>
    <w:rsid w:val="005776DA"/>
    <w:rsid w:val="005801A2"/>
    <w:rsid w:val="005802A6"/>
    <w:rsid w:val="00581497"/>
    <w:rsid w:val="005825AF"/>
    <w:rsid w:val="00585BAC"/>
    <w:rsid w:val="005872B7"/>
    <w:rsid w:val="0059278A"/>
    <w:rsid w:val="005927D1"/>
    <w:rsid w:val="00592B0B"/>
    <w:rsid w:val="00592C3E"/>
    <w:rsid w:val="00592FAF"/>
    <w:rsid w:val="0059438B"/>
    <w:rsid w:val="005952A5"/>
    <w:rsid w:val="00595CF1"/>
    <w:rsid w:val="00596C9C"/>
    <w:rsid w:val="00597183"/>
    <w:rsid w:val="00597835"/>
    <w:rsid w:val="005A2060"/>
    <w:rsid w:val="005A2D44"/>
    <w:rsid w:val="005A33A1"/>
    <w:rsid w:val="005A6C24"/>
    <w:rsid w:val="005B0AFF"/>
    <w:rsid w:val="005B0E6D"/>
    <w:rsid w:val="005B217D"/>
    <w:rsid w:val="005B2E0A"/>
    <w:rsid w:val="005B348A"/>
    <w:rsid w:val="005B3EBA"/>
    <w:rsid w:val="005B43DF"/>
    <w:rsid w:val="005B447E"/>
    <w:rsid w:val="005B6B49"/>
    <w:rsid w:val="005C19C1"/>
    <w:rsid w:val="005C385F"/>
    <w:rsid w:val="005C3909"/>
    <w:rsid w:val="005C4305"/>
    <w:rsid w:val="005C47CA"/>
    <w:rsid w:val="005C57B3"/>
    <w:rsid w:val="005C78B3"/>
    <w:rsid w:val="005C7C26"/>
    <w:rsid w:val="005D01F7"/>
    <w:rsid w:val="005D1FD9"/>
    <w:rsid w:val="005D26FE"/>
    <w:rsid w:val="005D3CF6"/>
    <w:rsid w:val="005D41F5"/>
    <w:rsid w:val="005D48AA"/>
    <w:rsid w:val="005D680E"/>
    <w:rsid w:val="005D7DDD"/>
    <w:rsid w:val="005D7EEF"/>
    <w:rsid w:val="005E0CEE"/>
    <w:rsid w:val="005E1970"/>
    <w:rsid w:val="005E1AC6"/>
    <w:rsid w:val="005E3376"/>
    <w:rsid w:val="005E3A49"/>
    <w:rsid w:val="005E3D14"/>
    <w:rsid w:val="005E3F2B"/>
    <w:rsid w:val="005E44BB"/>
    <w:rsid w:val="005E7760"/>
    <w:rsid w:val="005E7C83"/>
    <w:rsid w:val="005F0E9F"/>
    <w:rsid w:val="005F1850"/>
    <w:rsid w:val="005F2717"/>
    <w:rsid w:val="005F2F2D"/>
    <w:rsid w:val="005F367F"/>
    <w:rsid w:val="005F38B3"/>
    <w:rsid w:val="005F420F"/>
    <w:rsid w:val="005F4888"/>
    <w:rsid w:val="005F6576"/>
    <w:rsid w:val="005F6F1B"/>
    <w:rsid w:val="00601929"/>
    <w:rsid w:val="0060442C"/>
    <w:rsid w:val="0060453C"/>
    <w:rsid w:val="00604851"/>
    <w:rsid w:val="00605130"/>
    <w:rsid w:val="0060640E"/>
    <w:rsid w:val="00607B28"/>
    <w:rsid w:val="00612E03"/>
    <w:rsid w:val="0061355A"/>
    <w:rsid w:val="00613CA7"/>
    <w:rsid w:val="00614188"/>
    <w:rsid w:val="00614552"/>
    <w:rsid w:val="00614D57"/>
    <w:rsid w:val="006150FA"/>
    <w:rsid w:val="00615481"/>
    <w:rsid w:val="00615995"/>
    <w:rsid w:val="00616155"/>
    <w:rsid w:val="006177B4"/>
    <w:rsid w:val="00620792"/>
    <w:rsid w:val="00620AB9"/>
    <w:rsid w:val="0062213D"/>
    <w:rsid w:val="00622605"/>
    <w:rsid w:val="00624273"/>
    <w:rsid w:val="00624B33"/>
    <w:rsid w:val="00624B5A"/>
    <w:rsid w:val="00625D54"/>
    <w:rsid w:val="00626700"/>
    <w:rsid w:val="0063041A"/>
    <w:rsid w:val="00630631"/>
    <w:rsid w:val="00630AA2"/>
    <w:rsid w:val="00631762"/>
    <w:rsid w:val="00631D8B"/>
    <w:rsid w:val="00633B34"/>
    <w:rsid w:val="0063428D"/>
    <w:rsid w:val="00634918"/>
    <w:rsid w:val="00634E96"/>
    <w:rsid w:val="006355CB"/>
    <w:rsid w:val="00635A54"/>
    <w:rsid w:val="00637DF1"/>
    <w:rsid w:val="00640CEE"/>
    <w:rsid w:val="006461A5"/>
    <w:rsid w:val="00646707"/>
    <w:rsid w:val="00650616"/>
    <w:rsid w:val="00650D05"/>
    <w:rsid w:val="00651513"/>
    <w:rsid w:val="00652E9F"/>
    <w:rsid w:val="00653361"/>
    <w:rsid w:val="00653CA7"/>
    <w:rsid w:val="00654275"/>
    <w:rsid w:val="00654342"/>
    <w:rsid w:val="0065674E"/>
    <w:rsid w:val="0065711E"/>
    <w:rsid w:val="00657E39"/>
    <w:rsid w:val="00657E75"/>
    <w:rsid w:val="00657F7E"/>
    <w:rsid w:val="00662E58"/>
    <w:rsid w:val="006637F2"/>
    <w:rsid w:val="006642A5"/>
    <w:rsid w:val="006643E9"/>
    <w:rsid w:val="00664C72"/>
    <w:rsid w:val="00664DCF"/>
    <w:rsid w:val="0066519D"/>
    <w:rsid w:val="00665A79"/>
    <w:rsid w:val="0066731B"/>
    <w:rsid w:val="00667CEE"/>
    <w:rsid w:val="00671C46"/>
    <w:rsid w:val="006730D1"/>
    <w:rsid w:val="00673249"/>
    <w:rsid w:val="006735C6"/>
    <w:rsid w:val="00675103"/>
    <w:rsid w:val="00677600"/>
    <w:rsid w:val="00680EC9"/>
    <w:rsid w:val="006821D9"/>
    <w:rsid w:val="006824A1"/>
    <w:rsid w:val="006828C1"/>
    <w:rsid w:val="006838C0"/>
    <w:rsid w:val="00683AEF"/>
    <w:rsid w:val="00683D58"/>
    <w:rsid w:val="0068561D"/>
    <w:rsid w:val="00687F6F"/>
    <w:rsid w:val="006901FC"/>
    <w:rsid w:val="006916E6"/>
    <w:rsid w:val="006919B1"/>
    <w:rsid w:val="006930D9"/>
    <w:rsid w:val="00695404"/>
    <w:rsid w:val="00696FAD"/>
    <w:rsid w:val="0069752E"/>
    <w:rsid w:val="0069785D"/>
    <w:rsid w:val="006A0E5C"/>
    <w:rsid w:val="006A48E6"/>
    <w:rsid w:val="006A5175"/>
    <w:rsid w:val="006A558B"/>
    <w:rsid w:val="006A5E98"/>
    <w:rsid w:val="006A7B6B"/>
    <w:rsid w:val="006B06CB"/>
    <w:rsid w:val="006B2146"/>
    <w:rsid w:val="006B32F7"/>
    <w:rsid w:val="006B400E"/>
    <w:rsid w:val="006B4D12"/>
    <w:rsid w:val="006B6E59"/>
    <w:rsid w:val="006B79F5"/>
    <w:rsid w:val="006C265E"/>
    <w:rsid w:val="006C2A2B"/>
    <w:rsid w:val="006C2C7F"/>
    <w:rsid w:val="006C4E76"/>
    <w:rsid w:val="006C5AEE"/>
    <w:rsid w:val="006C5D39"/>
    <w:rsid w:val="006C7293"/>
    <w:rsid w:val="006D091E"/>
    <w:rsid w:val="006D2349"/>
    <w:rsid w:val="006D2A90"/>
    <w:rsid w:val="006D6D9B"/>
    <w:rsid w:val="006D7B8E"/>
    <w:rsid w:val="006E016A"/>
    <w:rsid w:val="006E1273"/>
    <w:rsid w:val="006E1C95"/>
    <w:rsid w:val="006E2810"/>
    <w:rsid w:val="006E29DF"/>
    <w:rsid w:val="006E370D"/>
    <w:rsid w:val="006E3C0F"/>
    <w:rsid w:val="006E4AF7"/>
    <w:rsid w:val="006E4D61"/>
    <w:rsid w:val="006E5417"/>
    <w:rsid w:val="006E5DDA"/>
    <w:rsid w:val="006E601E"/>
    <w:rsid w:val="006E7E3B"/>
    <w:rsid w:val="006F0216"/>
    <w:rsid w:val="006F0794"/>
    <w:rsid w:val="006F091D"/>
    <w:rsid w:val="006F0F7C"/>
    <w:rsid w:val="006F1BEF"/>
    <w:rsid w:val="006F1C7D"/>
    <w:rsid w:val="006F1E90"/>
    <w:rsid w:val="006F218C"/>
    <w:rsid w:val="006F2822"/>
    <w:rsid w:val="006F3742"/>
    <w:rsid w:val="006F425B"/>
    <w:rsid w:val="006F48E3"/>
    <w:rsid w:val="006F5EB2"/>
    <w:rsid w:val="006F679E"/>
    <w:rsid w:val="006F6E01"/>
    <w:rsid w:val="006F7333"/>
    <w:rsid w:val="006F7528"/>
    <w:rsid w:val="006F785E"/>
    <w:rsid w:val="0070126D"/>
    <w:rsid w:val="0070199A"/>
    <w:rsid w:val="007022ED"/>
    <w:rsid w:val="007023DE"/>
    <w:rsid w:val="0070261E"/>
    <w:rsid w:val="007031D2"/>
    <w:rsid w:val="0070559F"/>
    <w:rsid w:val="00711BC6"/>
    <w:rsid w:val="00712F60"/>
    <w:rsid w:val="007160B3"/>
    <w:rsid w:val="007168A8"/>
    <w:rsid w:val="007204D0"/>
    <w:rsid w:val="00720E3B"/>
    <w:rsid w:val="00720FE2"/>
    <w:rsid w:val="00723D0A"/>
    <w:rsid w:val="00723FA6"/>
    <w:rsid w:val="00724249"/>
    <w:rsid w:val="00724645"/>
    <w:rsid w:val="00724FA4"/>
    <w:rsid w:val="0072567F"/>
    <w:rsid w:val="00725A15"/>
    <w:rsid w:val="00726566"/>
    <w:rsid w:val="00727176"/>
    <w:rsid w:val="00730929"/>
    <w:rsid w:val="00730ED3"/>
    <w:rsid w:val="00731D44"/>
    <w:rsid w:val="00734081"/>
    <w:rsid w:val="007342B0"/>
    <w:rsid w:val="00734B34"/>
    <w:rsid w:val="00734C27"/>
    <w:rsid w:val="0073526F"/>
    <w:rsid w:val="00735925"/>
    <w:rsid w:val="007402EB"/>
    <w:rsid w:val="00740A3C"/>
    <w:rsid w:val="00743213"/>
    <w:rsid w:val="0074393F"/>
    <w:rsid w:val="00744CE6"/>
    <w:rsid w:val="00744D26"/>
    <w:rsid w:val="00744F66"/>
    <w:rsid w:val="00745114"/>
    <w:rsid w:val="00745F6B"/>
    <w:rsid w:val="0074769A"/>
    <w:rsid w:val="00747A07"/>
    <w:rsid w:val="0075175B"/>
    <w:rsid w:val="00753095"/>
    <w:rsid w:val="00753397"/>
    <w:rsid w:val="00753E5F"/>
    <w:rsid w:val="00753EDA"/>
    <w:rsid w:val="0075585E"/>
    <w:rsid w:val="00755A5C"/>
    <w:rsid w:val="00756086"/>
    <w:rsid w:val="007567CD"/>
    <w:rsid w:val="007604F9"/>
    <w:rsid w:val="007605AC"/>
    <w:rsid w:val="00761413"/>
    <w:rsid w:val="007620C3"/>
    <w:rsid w:val="0076226B"/>
    <w:rsid w:val="00763D97"/>
    <w:rsid w:val="007642EA"/>
    <w:rsid w:val="00764EE6"/>
    <w:rsid w:val="007657CC"/>
    <w:rsid w:val="00765AF2"/>
    <w:rsid w:val="0076690D"/>
    <w:rsid w:val="00767CE1"/>
    <w:rsid w:val="0077053F"/>
    <w:rsid w:val="00770571"/>
    <w:rsid w:val="0077159A"/>
    <w:rsid w:val="00771CDD"/>
    <w:rsid w:val="00772802"/>
    <w:rsid w:val="00774152"/>
    <w:rsid w:val="00775914"/>
    <w:rsid w:val="00776869"/>
    <w:rsid w:val="007768FF"/>
    <w:rsid w:val="00776909"/>
    <w:rsid w:val="00780058"/>
    <w:rsid w:val="007802B5"/>
    <w:rsid w:val="00781126"/>
    <w:rsid w:val="007814F9"/>
    <w:rsid w:val="0078162C"/>
    <w:rsid w:val="007824D3"/>
    <w:rsid w:val="0078538B"/>
    <w:rsid w:val="007854C5"/>
    <w:rsid w:val="007863ED"/>
    <w:rsid w:val="00786723"/>
    <w:rsid w:val="00790991"/>
    <w:rsid w:val="00792233"/>
    <w:rsid w:val="00792C8B"/>
    <w:rsid w:val="00792D26"/>
    <w:rsid w:val="0079331A"/>
    <w:rsid w:val="007944F5"/>
    <w:rsid w:val="007947F6"/>
    <w:rsid w:val="007955DA"/>
    <w:rsid w:val="007956BF"/>
    <w:rsid w:val="007967B4"/>
    <w:rsid w:val="00796B7C"/>
    <w:rsid w:val="00796EE3"/>
    <w:rsid w:val="007A0243"/>
    <w:rsid w:val="007A1101"/>
    <w:rsid w:val="007A317D"/>
    <w:rsid w:val="007A3366"/>
    <w:rsid w:val="007A3B85"/>
    <w:rsid w:val="007A72EB"/>
    <w:rsid w:val="007A7B6A"/>
    <w:rsid w:val="007A7D29"/>
    <w:rsid w:val="007B0253"/>
    <w:rsid w:val="007B0845"/>
    <w:rsid w:val="007B1A19"/>
    <w:rsid w:val="007B3582"/>
    <w:rsid w:val="007B4AB8"/>
    <w:rsid w:val="007B6273"/>
    <w:rsid w:val="007B7A23"/>
    <w:rsid w:val="007C081C"/>
    <w:rsid w:val="007C1620"/>
    <w:rsid w:val="007C1C2C"/>
    <w:rsid w:val="007C2027"/>
    <w:rsid w:val="007C4D66"/>
    <w:rsid w:val="007C6424"/>
    <w:rsid w:val="007C6851"/>
    <w:rsid w:val="007C7236"/>
    <w:rsid w:val="007C7399"/>
    <w:rsid w:val="007D0625"/>
    <w:rsid w:val="007D0DAF"/>
    <w:rsid w:val="007D0EAF"/>
    <w:rsid w:val="007D1181"/>
    <w:rsid w:val="007D1C59"/>
    <w:rsid w:val="007D2721"/>
    <w:rsid w:val="007D4560"/>
    <w:rsid w:val="007D659C"/>
    <w:rsid w:val="007D6E0D"/>
    <w:rsid w:val="007D6F9C"/>
    <w:rsid w:val="007D7941"/>
    <w:rsid w:val="007D7CAD"/>
    <w:rsid w:val="007E01A3"/>
    <w:rsid w:val="007E091D"/>
    <w:rsid w:val="007E25F1"/>
    <w:rsid w:val="007E2A2B"/>
    <w:rsid w:val="007E3E6F"/>
    <w:rsid w:val="007E4CE1"/>
    <w:rsid w:val="007E531E"/>
    <w:rsid w:val="007E60E6"/>
    <w:rsid w:val="007E6F81"/>
    <w:rsid w:val="007E7998"/>
    <w:rsid w:val="007E7A15"/>
    <w:rsid w:val="007F0A87"/>
    <w:rsid w:val="007F1F8B"/>
    <w:rsid w:val="007F33DD"/>
    <w:rsid w:val="007F6205"/>
    <w:rsid w:val="007F67A1"/>
    <w:rsid w:val="007F760D"/>
    <w:rsid w:val="00800939"/>
    <w:rsid w:val="00800BD1"/>
    <w:rsid w:val="00801A7B"/>
    <w:rsid w:val="008026D4"/>
    <w:rsid w:val="0080284A"/>
    <w:rsid w:val="00802B3C"/>
    <w:rsid w:val="00803352"/>
    <w:rsid w:val="0080428B"/>
    <w:rsid w:val="00804934"/>
    <w:rsid w:val="0080512F"/>
    <w:rsid w:val="008055CC"/>
    <w:rsid w:val="00805DB7"/>
    <w:rsid w:val="00806CAF"/>
    <w:rsid w:val="008071E4"/>
    <w:rsid w:val="00807204"/>
    <w:rsid w:val="00807AF0"/>
    <w:rsid w:val="0081091D"/>
    <w:rsid w:val="0081098F"/>
    <w:rsid w:val="00810E11"/>
    <w:rsid w:val="00811C05"/>
    <w:rsid w:val="00812B8B"/>
    <w:rsid w:val="00812DE5"/>
    <w:rsid w:val="00813CCA"/>
    <w:rsid w:val="00814423"/>
    <w:rsid w:val="0081614D"/>
    <w:rsid w:val="008206C8"/>
    <w:rsid w:val="00821863"/>
    <w:rsid w:val="008226FD"/>
    <w:rsid w:val="00824BE7"/>
    <w:rsid w:val="00824EEB"/>
    <w:rsid w:val="00826052"/>
    <w:rsid w:val="008274D8"/>
    <w:rsid w:val="00827DB0"/>
    <w:rsid w:val="00830604"/>
    <w:rsid w:val="00832901"/>
    <w:rsid w:val="0083297A"/>
    <w:rsid w:val="008331E8"/>
    <w:rsid w:val="00833C49"/>
    <w:rsid w:val="00833FA9"/>
    <w:rsid w:val="00834660"/>
    <w:rsid w:val="00836FF5"/>
    <w:rsid w:val="00837063"/>
    <w:rsid w:val="008378C4"/>
    <w:rsid w:val="00837956"/>
    <w:rsid w:val="00837DF0"/>
    <w:rsid w:val="00837EFC"/>
    <w:rsid w:val="00841172"/>
    <w:rsid w:val="00842CE4"/>
    <w:rsid w:val="00843AAB"/>
    <w:rsid w:val="0084436B"/>
    <w:rsid w:val="008451B5"/>
    <w:rsid w:val="00845A23"/>
    <w:rsid w:val="0084671F"/>
    <w:rsid w:val="00846B9D"/>
    <w:rsid w:val="0084767E"/>
    <w:rsid w:val="00847907"/>
    <w:rsid w:val="00847BE8"/>
    <w:rsid w:val="0085112F"/>
    <w:rsid w:val="00851440"/>
    <w:rsid w:val="008516D6"/>
    <w:rsid w:val="00851B60"/>
    <w:rsid w:val="0085322D"/>
    <w:rsid w:val="00853DF3"/>
    <w:rsid w:val="00853ED2"/>
    <w:rsid w:val="00854C46"/>
    <w:rsid w:val="00854FD2"/>
    <w:rsid w:val="00855508"/>
    <w:rsid w:val="0085639E"/>
    <w:rsid w:val="00861398"/>
    <w:rsid w:val="008617FC"/>
    <w:rsid w:val="00861D59"/>
    <w:rsid w:val="008621E3"/>
    <w:rsid w:val="0086278C"/>
    <w:rsid w:val="00862BC2"/>
    <w:rsid w:val="008635AF"/>
    <w:rsid w:val="0086387C"/>
    <w:rsid w:val="008644F9"/>
    <w:rsid w:val="00865643"/>
    <w:rsid w:val="00865F11"/>
    <w:rsid w:val="0086669A"/>
    <w:rsid w:val="00866E67"/>
    <w:rsid w:val="008678E5"/>
    <w:rsid w:val="008713A2"/>
    <w:rsid w:val="00871692"/>
    <w:rsid w:val="00873719"/>
    <w:rsid w:val="00874048"/>
    <w:rsid w:val="00874300"/>
    <w:rsid w:val="00874A6C"/>
    <w:rsid w:val="00876C65"/>
    <w:rsid w:val="0087767C"/>
    <w:rsid w:val="008801AE"/>
    <w:rsid w:val="00880900"/>
    <w:rsid w:val="00881719"/>
    <w:rsid w:val="00882F72"/>
    <w:rsid w:val="00883B65"/>
    <w:rsid w:val="008840B3"/>
    <w:rsid w:val="008840BC"/>
    <w:rsid w:val="00886ADA"/>
    <w:rsid w:val="00887224"/>
    <w:rsid w:val="0089030C"/>
    <w:rsid w:val="00891521"/>
    <w:rsid w:val="0089264E"/>
    <w:rsid w:val="00892B01"/>
    <w:rsid w:val="00893355"/>
    <w:rsid w:val="00893608"/>
    <w:rsid w:val="0089377E"/>
    <w:rsid w:val="0089397D"/>
    <w:rsid w:val="00893DC4"/>
    <w:rsid w:val="00896372"/>
    <w:rsid w:val="008A0923"/>
    <w:rsid w:val="008A13E8"/>
    <w:rsid w:val="008A147E"/>
    <w:rsid w:val="008A17D5"/>
    <w:rsid w:val="008A42F1"/>
    <w:rsid w:val="008A43CB"/>
    <w:rsid w:val="008A4B4C"/>
    <w:rsid w:val="008A5994"/>
    <w:rsid w:val="008A6B6D"/>
    <w:rsid w:val="008B0CDA"/>
    <w:rsid w:val="008B1076"/>
    <w:rsid w:val="008B18E8"/>
    <w:rsid w:val="008B2D26"/>
    <w:rsid w:val="008B2EA6"/>
    <w:rsid w:val="008B3808"/>
    <w:rsid w:val="008B4129"/>
    <w:rsid w:val="008B4647"/>
    <w:rsid w:val="008B6933"/>
    <w:rsid w:val="008C239F"/>
    <w:rsid w:val="008C4F59"/>
    <w:rsid w:val="008C5938"/>
    <w:rsid w:val="008C682E"/>
    <w:rsid w:val="008C70CE"/>
    <w:rsid w:val="008D02B5"/>
    <w:rsid w:val="008D0BEB"/>
    <w:rsid w:val="008D5066"/>
    <w:rsid w:val="008D5726"/>
    <w:rsid w:val="008D655A"/>
    <w:rsid w:val="008D6A99"/>
    <w:rsid w:val="008D740F"/>
    <w:rsid w:val="008E1144"/>
    <w:rsid w:val="008E136A"/>
    <w:rsid w:val="008E27C0"/>
    <w:rsid w:val="008E480C"/>
    <w:rsid w:val="008E499A"/>
    <w:rsid w:val="008E5D32"/>
    <w:rsid w:val="008E5FE9"/>
    <w:rsid w:val="008E7EF4"/>
    <w:rsid w:val="008F02EA"/>
    <w:rsid w:val="008F1565"/>
    <w:rsid w:val="008F1658"/>
    <w:rsid w:val="008F2D03"/>
    <w:rsid w:val="008F3334"/>
    <w:rsid w:val="008F4287"/>
    <w:rsid w:val="008F4941"/>
    <w:rsid w:val="008F5A2B"/>
    <w:rsid w:val="008F601A"/>
    <w:rsid w:val="008F6D78"/>
    <w:rsid w:val="00901ECA"/>
    <w:rsid w:val="00903C7E"/>
    <w:rsid w:val="00903E20"/>
    <w:rsid w:val="00904FD1"/>
    <w:rsid w:val="00905303"/>
    <w:rsid w:val="00907510"/>
    <w:rsid w:val="00907757"/>
    <w:rsid w:val="00910A24"/>
    <w:rsid w:val="00912E53"/>
    <w:rsid w:val="00912F69"/>
    <w:rsid w:val="00913E54"/>
    <w:rsid w:val="0091444F"/>
    <w:rsid w:val="00915A26"/>
    <w:rsid w:val="00915CB7"/>
    <w:rsid w:val="009175FC"/>
    <w:rsid w:val="00920282"/>
    <w:rsid w:val="009212B0"/>
    <w:rsid w:val="00921FA1"/>
    <w:rsid w:val="009225D1"/>
    <w:rsid w:val="0092282A"/>
    <w:rsid w:val="009234A5"/>
    <w:rsid w:val="00923DB9"/>
    <w:rsid w:val="00925CE2"/>
    <w:rsid w:val="009307C4"/>
    <w:rsid w:val="00930BB0"/>
    <w:rsid w:val="00933453"/>
    <w:rsid w:val="009336F7"/>
    <w:rsid w:val="00933B30"/>
    <w:rsid w:val="00933D66"/>
    <w:rsid w:val="00934777"/>
    <w:rsid w:val="00934C16"/>
    <w:rsid w:val="00935560"/>
    <w:rsid w:val="0093636C"/>
    <w:rsid w:val="009374A7"/>
    <w:rsid w:val="009374DD"/>
    <w:rsid w:val="00937719"/>
    <w:rsid w:val="00937F03"/>
    <w:rsid w:val="009405BC"/>
    <w:rsid w:val="0094266D"/>
    <w:rsid w:val="009433BD"/>
    <w:rsid w:val="00943F6C"/>
    <w:rsid w:val="009461F7"/>
    <w:rsid w:val="009468FA"/>
    <w:rsid w:val="00947901"/>
    <w:rsid w:val="00947939"/>
    <w:rsid w:val="009506CB"/>
    <w:rsid w:val="00951179"/>
    <w:rsid w:val="009515D1"/>
    <w:rsid w:val="00951C33"/>
    <w:rsid w:val="0095276A"/>
    <w:rsid w:val="0095368B"/>
    <w:rsid w:val="00954308"/>
    <w:rsid w:val="00954C0F"/>
    <w:rsid w:val="00955A67"/>
    <w:rsid w:val="00955F6D"/>
    <w:rsid w:val="00956E02"/>
    <w:rsid w:val="00960F43"/>
    <w:rsid w:val="0096161A"/>
    <w:rsid w:val="009616CD"/>
    <w:rsid w:val="00963621"/>
    <w:rsid w:val="00963E0D"/>
    <w:rsid w:val="00966A8E"/>
    <w:rsid w:val="00970E5D"/>
    <w:rsid w:val="00971373"/>
    <w:rsid w:val="00971C9C"/>
    <w:rsid w:val="00971CF1"/>
    <w:rsid w:val="0097204E"/>
    <w:rsid w:val="0097345A"/>
    <w:rsid w:val="00973E56"/>
    <w:rsid w:val="00974193"/>
    <w:rsid w:val="0097496B"/>
    <w:rsid w:val="00975B5A"/>
    <w:rsid w:val="00976500"/>
    <w:rsid w:val="00977C16"/>
    <w:rsid w:val="009807B3"/>
    <w:rsid w:val="0098103B"/>
    <w:rsid w:val="00981C43"/>
    <w:rsid w:val="00984312"/>
    <w:rsid w:val="0098527D"/>
    <w:rsid w:val="0098551D"/>
    <w:rsid w:val="00985DCB"/>
    <w:rsid w:val="009902F1"/>
    <w:rsid w:val="00993973"/>
    <w:rsid w:val="009941FF"/>
    <w:rsid w:val="00994B72"/>
    <w:rsid w:val="0099518F"/>
    <w:rsid w:val="00996080"/>
    <w:rsid w:val="009962ED"/>
    <w:rsid w:val="009974CC"/>
    <w:rsid w:val="00997967"/>
    <w:rsid w:val="009A1211"/>
    <w:rsid w:val="009A1F7A"/>
    <w:rsid w:val="009A267D"/>
    <w:rsid w:val="009A2B71"/>
    <w:rsid w:val="009A428A"/>
    <w:rsid w:val="009A4B0B"/>
    <w:rsid w:val="009A523D"/>
    <w:rsid w:val="009A551E"/>
    <w:rsid w:val="009A5675"/>
    <w:rsid w:val="009B02A1"/>
    <w:rsid w:val="009B055D"/>
    <w:rsid w:val="009B13C4"/>
    <w:rsid w:val="009B3361"/>
    <w:rsid w:val="009B4853"/>
    <w:rsid w:val="009B4A5D"/>
    <w:rsid w:val="009B7113"/>
    <w:rsid w:val="009B7BEB"/>
    <w:rsid w:val="009B7F3F"/>
    <w:rsid w:val="009C0027"/>
    <w:rsid w:val="009C14AA"/>
    <w:rsid w:val="009C3099"/>
    <w:rsid w:val="009C3380"/>
    <w:rsid w:val="009C4E09"/>
    <w:rsid w:val="009C70F7"/>
    <w:rsid w:val="009C7196"/>
    <w:rsid w:val="009D1646"/>
    <w:rsid w:val="009D2358"/>
    <w:rsid w:val="009D5113"/>
    <w:rsid w:val="009D59A6"/>
    <w:rsid w:val="009D5C1D"/>
    <w:rsid w:val="009D6B36"/>
    <w:rsid w:val="009D7039"/>
    <w:rsid w:val="009D7CE6"/>
    <w:rsid w:val="009E05F9"/>
    <w:rsid w:val="009E12E5"/>
    <w:rsid w:val="009E165F"/>
    <w:rsid w:val="009E404D"/>
    <w:rsid w:val="009E448E"/>
    <w:rsid w:val="009E5DD1"/>
    <w:rsid w:val="009E709D"/>
    <w:rsid w:val="009E70F5"/>
    <w:rsid w:val="009E7A74"/>
    <w:rsid w:val="009E7A8A"/>
    <w:rsid w:val="009E7D6B"/>
    <w:rsid w:val="009F0415"/>
    <w:rsid w:val="009F0E21"/>
    <w:rsid w:val="009F1E80"/>
    <w:rsid w:val="009F31A8"/>
    <w:rsid w:val="009F47C9"/>
    <w:rsid w:val="009F496B"/>
    <w:rsid w:val="009F5AD3"/>
    <w:rsid w:val="009F5E02"/>
    <w:rsid w:val="009F608A"/>
    <w:rsid w:val="009F6C02"/>
    <w:rsid w:val="009F7ECA"/>
    <w:rsid w:val="00A00042"/>
    <w:rsid w:val="00A007EA"/>
    <w:rsid w:val="00A00FD4"/>
    <w:rsid w:val="00A0120D"/>
    <w:rsid w:val="00A01439"/>
    <w:rsid w:val="00A019E7"/>
    <w:rsid w:val="00A02946"/>
    <w:rsid w:val="00A02DDE"/>
    <w:rsid w:val="00A02E61"/>
    <w:rsid w:val="00A02F90"/>
    <w:rsid w:val="00A02FF3"/>
    <w:rsid w:val="00A05CFF"/>
    <w:rsid w:val="00A0613F"/>
    <w:rsid w:val="00A13048"/>
    <w:rsid w:val="00A13A94"/>
    <w:rsid w:val="00A1737F"/>
    <w:rsid w:val="00A208E0"/>
    <w:rsid w:val="00A220B3"/>
    <w:rsid w:val="00A22B65"/>
    <w:rsid w:val="00A250CA"/>
    <w:rsid w:val="00A25EF1"/>
    <w:rsid w:val="00A27735"/>
    <w:rsid w:val="00A307FD"/>
    <w:rsid w:val="00A32613"/>
    <w:rsid w:val="00A32A17"/>
    <w:rsid w:val="00A330BB"/>
    <w:rsid w:val="00A33AA3"/>
    <w:rsid w:val="00A33E59"/>
    <w:rsid w:val="00A33FB1"/>
    <w:rsid w:val="00A34397"/>
    <w:rsid w:val="00A34AB7"/>
    <w:rsid w:val="00A34C39"/>
    <w:rsid w:val="00A35C20"/>
    <w:rsid w:val="00A36BBE"/>
    <w:rsid w:val="00A3780C"/>
    <w:rsid w:val="00A40EF2"/>
    <w:rsid w:val="00A41B8F"/>
    <w:rsid w:val="00A42BC6"/>
    <w:rsid w:val="00A43C67"/>
    <w:rsid w:val="00A443FD"/>
    <w:rsid w:val="00A46843"/>
    <w:rsid w:val="00A54F47"/>
    <w:rsid w:val="00A550D2"/>
    <w:rsid w:val="00A55534"/>
    <w:rsid w:val="00A5562E"/>
    <w:rsid w:val="00A5590A"/>
    <w:rsid w:val="00A56B97"/>
    <w:rsid w:val="00A57EC9"/>
    <w:rsid w:val="00A6017E"/>
    <w:rsid w:val="00A6093D"/>
    <w:rsid w:val="00A61592"/>
    <w:rsid w:val="00A62DE9"/>
    <w:rsid w:val="00A62F65"/>
    <w:rsid w:val="00A6318E"/>
    <w:rsid w:val="00A634A4"/>
    <w:rsid w:val="00A650BA"/>
    <w:rsid w:val="00A65F41"/>
    <w:rsid w:val="00A65FA8"/>
    <w:rsid w:val="00A6653B"/>
    <w:rsid w:val="00A6748B"/>
    <w:rsid w:val="00A703CE"/>
    <w:rsid w:val="00A70A90"/>
    <w:rsid w:val="00A71EB3"/>
    <w:rsid w:val="00A72017"/>
    <w:rsid w:val="00A767DC"/>
    <w:rsid w:val="00A76A6D"/>
    <w:rsid w:val="00A776D2"/>
    <w:rsid w:val="00A803E3"/>
    <w:rsid w:val="00A8127D"/>
    <w:rsid w:val="00A81CD3"/>
    <w:rsid w:val="00A83253"/>
    <w:rsid w:val="00A83F0A"/>
    <w:rsid w:val="00A8405D"/>
    <w:rsid w:val="00A8470D"/>
    <w:rsid w:val="00A86530"/>
    <w:rsid w:val="00A86947"/>
    <w:rsid w:val="00A87C25"/>
    <w:rsid w:val="00A90A69"/>
    <w:rsid w:val="00A91383"/>
    <w:rsid w:val="00A927CC"/>
    <w:rsid w:val="00A94492"/>
    <w:rsid w:val="00A95F82"/>
    <w:rsid w:val="00A95F9B"/>
    <w:rsid w:val="00A96EBB"/>
    <w:rsid w:val="00A97D78"/>
    <w:rsid w:val="00A97F65"/>
    <w:rsid w:val="00AA062B"/>
    <w:rsid w:val="00AA13C1"/>
    <w:rsid w:val="00AA4A51"/>
    <w:rsid w:val="00AA52EC"/>
    <w:rsid w:val="00AA617E"/>
    <w:rsid w:val="00AA6632"/>
    <w:rsid w:val="00AA6875"/>
    <w:rsid w:val="00AA6E84"/>
    <w:rsid w:val="00AA7234"/>
    <w:rsid w:val="00AA7BFE"/>
    <w:rsid w:val="00AB0E5C"/>
    <w:rsid w:val="00AB112F"/>
    <w:rsid w:val="00AB1A1C"/>
    <w:rsid w:val="00AB21BE"/>
    <w:rsid w:val="00AB231E"/>
    <w:rsid w:val="00AB2349"/>
    <w:rsid w:val="00AB391B"/>
    <w:rsid w:val="00AB4721"/>
    <w:rsid w:val="00AB69EA"/>
    <w:rsid w:val="00AB7405"/>
    <w:rsid w:val="00AB7407"/>
    <w:rsid w:val="00AC0466"/>
    <w:rsid w:val="00AC05D3"/>
    <w:rsid w:val="00AC1CD1"/>
    <w:rsid w:val="00AC27FD"/>
    <w:rsid w:val="00AC41FF"/>
    <w:rsid w:val="00AC4AC4"/>
    <w:rsid w:val="00AC4DC1"/>
    <w:rsid w:val="00AC58BA"/>
    <w:rsid w:val="00AC5CAB"/>
    <w:rsid w:val="00AD05A8"/>
    <w:rsid w:val="00AD2869"/>
    <w:rsid w:val="00AD4264"/>
    <w:rsid w:val="00AD460D"/>
    <w:rsid w:val="00AD4DF0"/>
    <w:rsid w:val="00AD5953"/>
    <w:rsid w:val="00AD60D9"/>
    <w:rsid w:val="00AD7516"/>
    <w:rsid w:val="00AE06A0"/>
    <w:rsid w:val="00AE08AF"/>
    <w:rsid w:val="00AE0A03"/>
    <w:rsid w:val="00AE2F24"/>
    <w:rsid w:val="00AE2F2D"/>
    <w:rsid w:val="00AE341B"/>
    <w:rsid w:val="00AE3651"/>
    <w:rsid w:val="00AE3748"/>
    <w:rsid w:val="00AE3B9D"/>
    <w:rsid w:val="00AE689B"/>
    <w:rsid w:val="00AE7A71"/>
    <w:rsid w:val="00AE7B45"/>
    <w:rsid w:val="00AF027C"/>
    <w:rsid w:val="00AF03CE"/>
    <w:rsid w:val="00AF0EAD"/>
    <w:rsid w:val="00AF2480"/>
    <w:rsid w:val="00AF48A2"/>
    <w:rsid w:val="00AF51C5"/>
    <w:rsid w:val="00AF649D"/>
    <w:rsid w:val="00AF6A2D"/>
    <w:rsid w:val="00AF726E"/>
    <w:rsid w:val="00AF794D"/>
    <w:rsid w:val="00B007D5"/>
    <w:rsid w:val="00B012A0"/>
    <w:rsid w:val="00B01905"/>
    <w:rsid w:val="00B0191A"/>
    <w:rsid w:val="00B019AA"/>
    <w:rsid w:val="00B01EDF"/>
    <w:rsid w:val="00B0224D"/>
    <w:rsid w:val="00B03214"/>
    <w:rsid w:val="00B03AE5"/>
    <w:rsid w:val="00B04D48"/>
    <w:rsid w:val="00B055A1"/>
    <w:rsid w:val="00B058DF"/>
    <w:rsid w:val="00B05993"/>
    <w:rsid w:val="00B062B9"/>
    <w:rsid w:val="00B075A3"/>
    <w:rsid w:val="00B0785F"/>
    <w:rsid w:val="00B07CA7"/>
    <w:rsid w:val="00B11A9B"/>
    <w:rsid w:val="00B126A1"/>
    <w:rsid w:val="00B1279A"/>
    <w:rsid w:val="00B12E33"/>
    <w:rsid w:val="00B139D1"/>
    <w:rsid w:val="00B13EE3"/>
    <w:rsid w:val="00B14005"/>
    <w:rsid w:val="00B156F7"/>
    <w:rsid w:val="00B203CB"/>
    <w:rsid w:val="00B204D0"/>
    <w:rsid w:val="00B2139F"/>
    <w:rsid w:val="00B24BB9"/>
    <w:rsid w:val="00B26B0B"/>
    <w:rsid w:val="00B26CC5"/>
    <w:rsid w:val="00B2715F"/>
    <w:rsid w:val="00B274B9"/>
    <w:rsid w:val="00B27EAA"/>
    <w:rsid w:val="00B308F4"/>
    <w:rsid w:val="00B319E9"/>
    <w:rsid w:val="00B34E79"/>
    <w:rsid w:val="00B35E53"/>
    <w:rsid w:val="00B36394"/>
    <w:rsid w:val="00B3640F"/>
    <w:rsid w:val="00B37C35"/>
    <w:rsid w:val="00B37C98"/>
    <w:rsid w:val="00B37DCA"/>
    <w:rsid w:val="00B4194A"/>
    <w:rsid w:val="00B42FA8"/>
    <w:rsid w:val="00B437E8"/>
    <w:rsid w:val="00B44609"/>
    <w:rsid w:val="00B46B59"/>
    <w:rsid w:val="00B47C61"/>
    <w:rsid w:val="00B47E63"/>
    <w:rsid w:val="00B5197D"/>
    <w:rsid w:val="00B51F2C"/>
    <w:rsid w:val="00B5222E"/>
    <w:rsid w:val="00B52243"/>
    <w:rsid w:val="00B52639"/>
    <w:rsid w:val="00B5266A"/>
    <w:rsid w:val="00B52968"/>
    <w:rsid w:val="00B52FA5"/>
    <w:rsid w:val="00B53179"/>
    <w:rsid w:val="00B5318B"/>
    <w:rsid w:val="00B532EA"/>
    <w:rsid w:val="00B53F27"/>
    <w:rsid w:val="00B542E5"/>
    <w:rsid w:val="00B54E4F"/>
    <w:rsid w:val="00B55159"/>
    <w:rsid w:val="00B560DA"/>
    <w:rsid w:val="00B56483"/>
    <w:rsid w:val="00B571BE"/>
    <w:rsid w:val="00B57531"/>
    <w:rsid w:val="00B57A23"/>
    <w:rsid w:val="00B57B97"/>
    <w:rsid w:val="00B600CD"/>
    <w:rsid w:val="00B61C96"/>
    <w:rsid w:val="00B61FB6"/>
    <w:rsid w:val="00B62A7B"/>
    <w:rsid w:val="00B62D5F"/>
    <w:rsid w:val="00B64C1B"/>
    <w:rsid w:val="00B6541B"/>
    <w:rsid w:val="00B65A1A"/>
    <w:rsid w:val="00B6669D"/>
    <w:rsid w:val="00B67003"/>
    <w:rsid w:val="00B708B4"/>
    <w:rsid w:val="00B716DC"/>
    <w:rsid w:val="00B71A3D"/>
    <w:rsid w:val="00B71ED9"/>
    <w:rsid w:val="00B72433"/>
    <w:rsid w:val="00B726C3"/>
    <w:rsid w:val="00B7316F"/>
    <w:rsid w:val="00B7360A"/>
    <w:rsid w:val="00B73A2A"/>
    <w:rsid w:val="00B73F81"/>
    <w:rsid w:val="00B73F8F"/>
    <w:rsid w:val="00B75010"/>
    <w:rsid w:val="00B759DF"/>
    <w:rsid w:val="00B75A51"/>
    <w:rsid w:val="00B778AA"/>
    <w:rsid w:val="00B8009A"/>
    <w:rsid w:val="00B827C6"/>
    <w:rsid w:val="00B8301B"/>
    <w:rsid w:val="00B83CC3"/>
    <w:rsid w:val="00B840E5"/>
    <w:rsid w:val="00B858B3"/>
    <w:rsid w:val="00B85A9C"/>
    <w:rsid w:val="00B9104F"/>
    <w:rsid w:val="00B94B06"/>
    <w:rsid w:val="00B94C28"/>
    <w:rsid w:val="00B95E8E"/>
    <w:rsid w:val="00B97A2B"/>
    <w:rsid w:val="00BA4268"/>
    <w:rsid w:val="00BA4732"/>
    <w:rsid w:val="00BA7E63"/>
    <w:rsid w:val="00BA7EA0"/>
    <w:rsid w:val="00BB0B4C"/>
    <w:rsid w:val="00BB1643"/>
    <w:rsid w:val="00BB184F"/>
    <w:rsid w:val="00BB51DC"/>
    <w:rsid w:val="00BB53E5"/>
    <w:rsid w:val="00BB5E7C"/>
    <w:rsid w:val="00BB758B"/>
    <w:rsid w:val="00BC10BA"/>
    <w:rsid w:val="00BC22C6"/>
    <w:rsid w:val="00BC2592"/>
    <w:rsid w:val="00BC396B"/>
    <w:rsid w:val="00BC3F92"/>
    <w:rsid w:val="00BC4179"/>
    <w:rsid w:val="00BC533C"/>
    <w:rsid w:val="00BC5AFD"/>
    <w:rsid w:val="00BC5DC1"/>
    <w:rsid w:val="00BD09B1"/>
    <w:rsid w:val="00BD0BEF"/>
    <w:rsid w:val="00BD131A"/>
    <w:rsid w:val="00BD4A8F"/>
    <w:rsid w:val="00BD4E6E"/>
    <w:rsid w:val="00BD5D3D"/>
    <w:rsid w:val="00BD6F81"/>
    <w:rsid w:val="00BE02C5"/>
    <w:rsid w:val="00BE08EB"/>
    <w:rsid w:val="00BE0BEF"/>
    <w:rsid w:val="00BE1C45"/>
    <w:rsid w:val="00BE286C"/>
    <w:rsid w:val="00BE29DC"/>
    <w:rsid w:val="00BE41EC"/>
    <w:rsid w:val="00BE4CE5"/>
    <w:rsid w:val="00BE5204"/>
    <w:rsid w:val="00BE542F"/>
    <w:rsid w:val="00BE63E0"/>
    <w:rsid w:val="00BE684D"/>
    <w:rsid w:val="00BE7520"/>
    <w:rsid w:val="00BF1253"/>
    <w:rsid w:val="00BF3492"/>
    <w:rsid w:val="00BF4291"/>
    <w:rsid w:val="00BF4697"/>
    <w:rsid w:val="00BF5613"/>
    <w:rsid w:val="00BF58CE"/>
    <w:rsid w:val="00BF5C4A"/>
    <w:rsid w:val="00BF6E4F"/>
    <w:rsid w:val="00BF7F40"/>
    <w:rsid w:val="00C000F8"/>
    <w:rsid w:val="00C0046A"/>
    <w:rsid w:val="00C0057B"/>
    <w:rsid w:val="00C00DDE"/>
    <w:rsid w:val="00C01F4E"/>
    <w:rsid w:val="00C02381"/>
    <w:rsid w:val="00C02EB7"/>
    <w:rsid w:val="00C02F67"/>
    <w:rsid w:val="00C03C83"/>
    <w:rsid w:val="00C03D1C"/>
    <w:rsid w:val="00C04F43"/>
    <w:rsid w:val="00C05271"/>
    <w:rsid w:val="00C05410"/>
    <w:rsid w:val="00C0609D"/>
    <w:rsid w:val="00C115AB"/>
    <w:rsid w:val="00C11672"/>
    <w:rsid w:val="00C11755"/>
    <w:rsid w:val="00C11905"/>
    <w:rsid w:val="00C121BE"/>
    <w:rsid w:val="00C129B1"/>
    <w:rsid w:val="00C1371F"/>
    <w:rsid w:val="00C13D5B"/>
    <w:rsid w:val="00C14C81"/>
    <w:rsid w:val="00C15AC7"/>
    <w:rsid w:val="00C160F2"/>
    <w:rsid w:val="00C162D3"/>
    <w:rsid w:val="00C1692B"/>
    <w:rsid w:val="00C20049"/>
    <w:rsid w:val="00C201A5"/>
    <w:rsid w:val="00C21E9B"/>
    <w:rsid w:val="00C234C0"/>
    <w:rsid w:val="00C23C27"/>
    <w:rsid w:val="00C24C52"/>
    <w:rsid w:val="00C25574"/>
    <w:rsid w:val="00C2663B"/>
    <w:rsid w:val="00C269D8"/>
    <w:rsid w:val="00C26CCB"/>
    <w:rsid w:val="00C26FC8"/>
    <w:rsid w:val="00C277F2"/>
    <w:rsid w:val="00C30249"/>
    <w:rsid w:val="00C30435"/>
    <w:rsid w:val="00C3199B"/>
    <w:rsid w:val="00C348E8"/>
    <w:rsid w:val="00C35F74"/>
    <w:rsid w:val="00C3723B"/>
    <w:rsid w:val="00C40787"/>
    <w:rsid w:val="00C41007"/>
    <w:rsid w:val="00C41551"/>
    <w:rsid w:val="00C41A8B"/>
    <w:rsid w:val="00C4210D"/>
    <w:rsid w:val="00C42450"/>
    <w:rsid w:val="00C42466"/>
    <w:rsid w:val="00C42A68"/>
    <w:rsid w:val="00C43E68"/>
    <w:rsid w:val="00C44EFC"/>
    <w:rsid w:val="00C45D10"/>
    <w:rsid w:val="00C46248"/>
    <w:rsid w:val="00C4759D"/>
    <w:rsid w:val="00C47B4D"/>
    <w:rsid w:val="00C50335"/>
    <w:rsid w:val="00C5177E"/>
    <w:rsid w:val="00C54087"/>
    <w:rsid w:val="00C555DD"/>
    <w:rsid w:val="00C55FC7"/>
    <w:rsid w:val="00C57367"/>
    <w:rsid w:val="00C57BA8"/>
    <w:rsid w:val="00C606C9"/>
    <w:rsid w:val="00C6088D"/>
    <w:rsid w:val="00C62AF8"/>
    <w:rsid w:val="00C6439B"/>
    <w:rsid w:val="00C64778"/>
    <w:rsid w:val="00C64AE2"/>
    <w:rsid w:val="00C66389"/>
    <w:rsid w:val="00C6653D"/>
    <w:rsid w:val="00C679AE"/>
    <w:rsid w:val="00C70DD3"/>
    <w:rsid w:val="00C72208"/>
    <w:rsid w:val="00C7265D"/>
    <w:rsid w:val="00C72C41"/>
    <w:rsid w:val="00C73F3B"/>
    <w:rsid w:val="00C74257"/>
    <w:rsid w:val="00C768C3"/>
    <w:rsid w:val="00C7778E"/>
    <w:rsid w:val="00C80288"/>
    <w:rsid w:val="00C828AA"/>
    <w:rsid w:val="00C836F0"/>
    <w:rsid w:val="00C84003"/>
    <w:rsid w:val="00C852A5"/>
    <w:rsid w:val="00C855BE"/>
    <w:rsid w:val="00C85EFA"/>
    <w:rsid w:val="00C875EF"/>
    <w:rsid w:val="00C90650"/>
    <w:rsid w:val="00C934BA"/>
    <w:rsid w:val="00C96E0B"/>
    <w:rsid w:val="00C97B33"/>
    <w:rsid w:val="00C97D78"/>
    <w:rsid w:val="00CA0D30"/>
    <w:rsid w:val="00CA260D"/>
    <w:rsid w:val="00CA32D4"/>
    <w:rsid w:val="00CA404A"/>
    <w:rsid w:val="00CA409E"/>
    <w:rsid w:val="00CA4D15"/>
    <w:rsid w:val="00CA4FB3"/>
    <w:rsid w:val="00CA5A29"/>
    <w:rsid w:val="00CA6F10"/>
    <w:rsid w:val="00CA7105"/>
    <w:rsid w:val="00CA7232"/>
    <w:rsid w:val="00CB0964"/>
    <w:rsid w:val="00CB1A7B"/>
    <w:rsid w:val="00CB7B6D"/>
    <w:rsid w:val="00CC07E0"/>
    <w:rsid w:val="00CC167F"/>
    <w:rsid w:val="00CC209D"/>
    <w:rsid w:val="00CC2598"/>
    <w:rsid w:val="00CC25C9"/>
    <w:rsid w:val="00CC2AAE"/>
    <w:rsid w:val="00CC2FCC"/>
    <w:rsid w:val="00CC5A42"/>
    <w:rsid w:val="00CC6478"/>
    <w:rsid w:val="00CC6D02"/>
    <w:rsid w:val="00CD0EAB"/>
    <w:rsid w:val="00CD170D"/>
    <w:rsid w:val="00CD24A7"/>
    <w:rsid w:val="00CD2D31"/>
    <w:rsid w:val="00CD4E3B"/>
    <w:rsid w:val="00CE404A"/>
    <w:rsid w:val="00CE4672"/>
    <w:rsid w:val="00CE4A46"/>
    <w:rsid w:val="00CE5E02"/>
    <w:rsid w:val="00CE6502"/>
    <w:rsid w:val="00CE6852"/>
    <w:rsid w:val="00CE7AF9"/>
    <w:rsid w:val="00CE7D91"/>
    <w:rsid w:val="00CE7E0F"/>
    <w:rsid w:val="00CF34DB"/>
    <w:rsid w:val="00CF35B8"/>
    <w:rsid w:val="00CF366F"/>
    <w:rsid w:val="00CF3917"/>
    <w:rsid w:val="00CF474E"/>
    <w:rsid w:val="00CF4919"/>
    <w:rsid w:val="00CF4D64"/>
    <w:rsid w:val="00CF558F"/>
    <w:rsid w:val="00CF62F5"/>
    <w:rsid w:val="00CF65C1"/>
    <w:rsid w:val="00CF6855"/>
    <w:rsid w:val="00CF6FFB"/>
    <w:rsid w:val="00CF7459"/>
    <w:rsid w:val="00CF7F1F"/>
    <w:rsid w:val="00D008F8"/>
    <w:rsid w:val="00D010C0"/>
    <w:rsid w:val="00D016BF"/>
    <w:rsid w:val="00D028C6"/>
    <w:rsid w:val="00D03193"/>
    <w:rsid w:val="00D044C3"/>
    <w:rsid w:val="00D05370"/>
    <w:rsid w:val="00D06B8B"/>
    <w:rsid w:val="00D073E2"/>
    <w:rsid w:val="00D1056B"/>
    <w:rsid w:val="00D13724"/>
    <w:rsid w:val="00D13B39"/>
    <w:rsid w:val="00D13EDF"/>
    <w:rsid w:val="00D143CD"/>
    <w:rsid w:val="00D1511D"/>
    <w:rsid w:val="00D1555A"/>
    <w:rsid w:val="00D15B4E"/>
    <w:rsid w:val="00D15C93"/>
    <w:rsid w:val="00D15FB2"/>
    <w:rsid w:val="00D17980"/>
    <w:rsid w:val="00D22045"/>
    <w:rsid w:val="00D23418"/>
    <w:rsid w:val="00D23727"/>
    <w:rsid w:val="00D23F09"/>
    <w:rsid w:val="00D24512"/>
    <w:rsid w:val="00D2459D"/>
    <w:rsid w:val="00D245BC"/>
    <w:rsid w:val="00D25B71"/>
    <w:rsid w:val="00D25E39"/>
    <w:rsid w:val="00D26ACC"/>
    <w:rsid w:val="00D26DC6"/>
    <w:rsid w:val="00D31AB4"/>
    <w:rsid w:val="00D33904"/>
    <w:rsid w:val="00D33B9C"/>
    <w:rsid w:val="00D34A42"/>
    <w:rsid w:val="00D37EB1"/>
    <w:rsid w:val="00D42FE5"/>
    <w:rsid w:val="00D44070"/>
    <w:rsid w:val="00D446EC"/>
    <w:rsid w:val="00D44FFD"/>
    <w:rsid w:val="00D4551C"/>
    <w:rsid w:val="00D4592D"/>
    <w:rsid w:val="00D45944"/>
    <w:rsid w:val="00D45AB1"/>
    <w:rsid w:val="00D46365"/>
    <w:rsid w:val="00D4697B"/>
    <w:rsid w:val="00D50234"/>
    <w:rsid w:val="00D5024D"/>
    <w:rsid w:val="00D5073B"/>
    <w:rsid w:val="00D5192A"/>
    <w:rsid w:val="00D51BF0"/>
    <w:rsid w:val="00D51E9E"/>
    <w:rsid w:val="00D531DB"/>
    <w:rsid w:val="00D5395D"/>
    <w:rsid w:val="00D544B1"/>
    <w:rsid w:val="00D55942"/>
    <w:rsid w:val="00D55D84"/>
    <w:rsid w:val="00D564D9"/>
    <w:rsid w:val="00D56E30"/>
    <w:rsid w:val="00D57EAB"/>
    <w:rsid w:val="00D61B3D"/>
    <w:rsid w:val="00D628DE"/>
    <w:rsid w:val="00D63A29"/>
    <w:rsid w:val="00D63D3F"/>
    <w:rsid w:val="00D64C04"/>
    <w:rsid w:val="00D65C7F"/>
    <w:rsid w:val="00D662FB"/>
    <w:rsid w:val="00D673C5"/>
    <w:rsid w:val="00D67574"/>
    <w:rsid w:val="00D67A4A"/>
    <w:rsid w:val="00D70557"/>
    <w:rsid w:val="00D71019"/>
    <w:rsid w:val="00D7213F"/>
    <w:rsid w:val="00D72464"/>
    <w:rsid w:val="00D72F23"/>
    <w:rsid w:val="00D7320E"/>
    <w:rsid w:val="00D73DCA"/>
    <w:rsid w:val="00D74471"/>
    <w:rsid w:val="00D74B0A"/>
    <w:rsid w:val="00D75306"/>
    <w:rsid w:val="00D807BF"/>
    <w:rsid w:val="00D82FCC"/>
    <w:rsid w:val="00D83144"/>
    <w:rsid w:val="00D83478"/>
    <w:rsid w:val="00D84030"/>
    <w:rsid w:val="00D859A8"/>
    <w:rsid w:val="00D8634E"/>
    <w:rsid w:val="00D903E5"/>
    <w:rsid w:val="00D906C8"/>
    <w:rsid w:val="00D919F7"/>
    <w:rsid w:val="00D91DAC"/>
    <w:rsid w:val="00D924E0"/>
    <w:rsid w:val="00D95AB8"/>
    <w:rsid w:val="00D9607C"/>
    <w:rsid w:val="00D96DC5"/>
    <w:rsid w:val="00D9726A"/>
    <w:rsid w:val="00DA02C1"/>
    <w:rsid w:val="00DA0BC3"/>
    <w:rsid w:val="00DA17FC"/>
    <w:rsid w:val="00DA287B"/>
    <w:rsid w:val="00DA2E82"/>
    <w:rsid w:val="00DA34F9"/>
    <w:rsid w:val="00DA391E"/>
    <w:rsid w:val="00DA39E7"/>
    <w:rsid w:val="00DA3DC2"/>
    <w:rsid w:val="00DA47BE"/>
    <w:rsid w:val="00DA5778"/>
    <w:rsid w:val="00DA5939"/>
    <w:rsid w:val="00DA6218"/>
    <w:rsid w:val="00DA6341"/>
    <w:rsid w:val="00DA7696"/>
    <w:rsid w:val="00DA7887"/>
    <w:rsid w:val="00DB015A"/>
    <w:rsid w:val="00DB0533"/>
    <w:rsid w:val="00DB0FA9"/>
    <w:rsid w:val="00DB214D"/>
    <w:rsid w:val="00DB2C26"/>
    <w:rsid w:val="00DB3732"/>
    <w:rsid w:val="00DB3BEE"/>
    <w:rsid w:val="00DB3F6A"/>
    <w:rsid w:val="00DB43F9"/>
    <w:rsid w:val="00DB45C3"/>
    <w:rsid w:val="00DB481C"/>
    <w:rsid w:val="00DB57CC"/>
    <w:rsid w:val="00DB61D5"/>
    <w:rsid w:val="00DB6FE8"/>
    <w:rsid w:val="00DC1939"/>
    <w:rsid w:val="00DC29D9"/>
    <w:rsid w:val="00DC46FE"/>
    <w:rsid w:val="00DC5A77"/>
    <w:rsid w:val="00DC67BF"/>
    <w:rsid w:val="00DD02F4"/>
    <w:rsid w:val="00DD2612"/>
    <w:rsid w:val="00DD3101"/>
    <w:rsid w:val="00DD32BE"/>
    <w:rsid w:val="00DD36A9"/>
    <w:rsid w:val="00DD4386"/>
    <w:rsid w:val="00DD61B7"/>
    <w:rsid w:val="00DD6622"/>
    <w:rsid w:val="00DD77B8"/>
    <w:rsid w:val="00DE08C3"/>
    <w:rsid w:val="00DE1343"/>
    <w:rsid w:val="00DE1C7C"/>
    <w:rsid w:val="00DE2351"/>
    <w:rsid w:val="00DE314F"/>
    <w:rsid w:val="00DE3976"/>
    <w:rsid w:val="00DE3A87"/>
    <w:rsid w:val="00DE4F83"/>
    <w:rsid w:val="00DE5E76"/>
    <w:rsid w:val="00DE6477"/>
    <w:rsid w:val="00DE6885"/>
    <w:rsid w:val="00DE6B43"/>
    <w:rsid w:val="00DF0663"/>
    <w:rsid w:val="00DF2EBD"/>
    <w:rsid w:val="00DF40D4"/>
    <w:rsid w:val="00DF4FBB"/>
    <w:rsid w:val="00DF4FDA"/>
    <w:rsid w:val="00DF524C"/>
    <w:rsid w:val="00DF7D77"/>
    <w:rsid w:val="00E01A65"/>
    <w:rsid w:val="00E01A9B"/>
    <w:rsid w:val="00E030A1"/>
    <w:rsid w:val="00E041C6"/>
    <w:rsid w:val="00E0520A"/>
    <w:rsid w:val="00E060AF"/>
    <w:rsid w:val="00E07842"/>
    <w:rsid w:val="00E07D94"/>
    <w:rsid w:val="00E115E6"/>
    <w:rsid w:val="00E11923"/>
    <w:rsid w:val="00E1297C"/>
    <w:rsid w:val="00E139C2"/>
    <w:rsid w:val="00E13F64"/>
    <w:rsid w:val="00E15726"/>
    <w:rsid w:val="00E15C35"/>
    <w:rsid w:val="00E169C4"/>
    <w:rsid w:val="00E16DC5"/>
    <w:rsid w:val="00E17D65"/>
    <w:rsid w:val="00E205D8"/>
    <w:rsid w:val="00E207D8"/>
    <w:rsid w:val="00E2450B"/>
    <w:rsid w:val="00E24E5B"/>
    <w:rsid w:val="00E24FB5"/>
    <w:rsid w:val="00E262D4"/>
    <w:rsid w:val="00E27028"/>
    <w:rsid w:val="00E274A7"/>
    <w:rsid w:val="00E278D2"/>
    <w:rsid w:val="00E307B3"/>
    <w:rsid w:val="00E33197"/>
    <w:rsid w:val="00E358B7"/>
    <w:rsid w:val="00E36250"/>
    <w:rsid w:val="00E36368"/>
    <w:rsid w:val="00E3662E"/>
    <w:rsid w:val="00E36841"/>
    <w:rsid w:val="00E36A4F"/>
    <w:rsid w:val="00E36C31"/>
    <w:rsid w:val="00E40306"/>
    <w:rsid w:val="00E4102F"/>
    <w:rsid w:val="00E41608"/>
    <w:rsid w:val="00E420A4"/>
    <w:rsid w:val="00E427BC"/>
    <w:rsid w:val="00E4283D"/>
    <w:rsid w:val="00E4349B"/>
    <w:rsid w:val="00E445BF"/>
    <w:rsid w:val="00E45B9A"/>
    <w:rsid w:val="00E45D7C"/>
    <w:rsid w:val="00E479E5"/>
    <w:rsid w:val="00E47F2D"/>
    <w:rsid w:val="00E50199"/>
    <w:rsid w:val="00E5054E"/>
    <w:rsid w:val="00E522AE"/>
    <w:rsid w:val="00E54511"/>
    <w:rsid w:val="00E5509B"/>
    <w:rsid w:val="00E55A0F"/>
    <w:rsid w:val="00E56151"/>
    <w:rsid w:val="00E5649C"/>
    <w:rsid w:val="00E567DC"/>
    <w:rsid w:val="00E56D58"/>
    <w:rsid w:val="00E57AC5"/>
    <w:rsid w:val="00E57E62"/>
    <w:rsid w:val="00E601AD"/>
    <w:rsid w:val="00E60EDC"/>
    <w:rsid w:val="00E61DAC"/>
    <w:rsid w:val="00E622D1"/>
    <w:rsid w:val="00E65869"/>
    <w:rsid w:val="00E65C66"/>
    <w:rsid w:val="00E6605F"/>
    <w:rsid w:val="00E6616B"/>
    <w:rsid w:val="00E70A33"/>
    <w:rsid w:val="00E70CCD"/>
    <w:rsid w:val="00E71900"/>
    <w:rsid w:val="00E72B80"/>
    <w:rsid w:val="00E73709"/>
    <w:rsid w:val="00E73AC0"/>
    <w:rsid w:val="00E741D5"/>
    <w:rsid w:val="00E75FE3"/>
    <w:rsid w:val="00E77510"/>
    <w:rsid w:val="00E77903"/>
    <w:rsid w:val="00E81560"/>
    <w:rsid w:val="00E82712"/>
    <w:rsid w:val="00E83E4B"/>
    <w:rsid w:val="00E84263"/>
    <w:rsid w:val="00E86C4C"/>
    <w:rsid w:val="00E907A3"/>
    <w:rsid w:val="00E90D2A"/>
    <w:rsid w:val="00E90D9B"/>
    <w:rsid w:val="00E9134F"/>
    <w:rsid w:val="00E918C2"/>
    <w:rsid w:val="00E9240D"/>
    <w:rsid w:val="00E92AF2"/>
    <w:rsid w:val="00E9395E"/>
    <w:rsid w:val="00E96521"/>
    <w:rsid w:val="00E976E4"/>
    <w:rsid w:val="00E97AB6"/>
    <w:rsid w:val="00EA13B9"/>
    <w:rsid w:val="00EA2316"/>
    <w:rsid w:val="00EA35A9"/>
    <w:rsid w:val="00EA3FC7"/>
    <w:rsid w:val="00EA5395"/>
    <w:rsid w:val="00EA5548"/>
    <w:rsid w:val="00EA5AE0"/>
    <w:rsid w:val="00EA60C6"/>
    <w:rsid w:val="00EB08A0"/>
    <w:rsid w:val="00EB3B95"/>
    <w:rsid w:val="00EB48AD"/>
    <w:rsid w:val="00EB505E"/>
    <w:rsid w:val="00EB56E1"/>
    <w:rsid w:val="00EB6ABE"/>
    <w:rsid w:val="00EB6B7E"/>
    <w:rsid w:val="00EB6BF5"/>
    <w:rsid w:val="00EB751F"/>
    <w:rsid w:val="00EB75ED"/>
    <w:rsid w:val="00EB78B0"/>
    <w:rsid w:val="00EB7AB1"/>
    <w:rsid w:val="00EC1289"/>
    <w:rsid w:val="00EC1CBC"/>
    <w:rsid w:val="00EC29FC"/>
    <w:rsid w:val="00EC32BD"/>
    <w:rsid w:val="00EC3724"/>
    <w:rsid w:val="00EC4474"/>
    <w:rsid w:val="00EC49FD"/>
    <w:rsid w:val="00EC4D21"/>
    <w:rsid w:val="00EC5251"/>
    <w:rsid w:val="00EC53F9"/>
    <w:rsid w:val="00EC57C0"/>
    <w:rsid w:val="00EC5EE5"/>
    <w:rsid w:val="00EC7603"/>
    <w:rsid w:val="00ED0A94"/>
    <w:rsid w:val="00ED2818"/>
    <w:rsid w:val="00ED2F0B"/>
    <w:rsid w:val="00ED3318"/>
    <w:rsid w:val="00ED3E6D"/>
    <w:rsid w:val="00ED3EAF"/>
    <w:rsid w:val="00ED43FA"/>
    <w:rsid w:val="00ED46C1"/>
    <w:rsid w:val="00ED4975"/>
    <w:rsid w:val="00ED4CA1"/>
    <w:rsid w:val="00ED536F"/>
    <w:rsid w:val="00EE3660"/>
    <w:rsid w:val="00EE37C6"/>
    <w:rsid w:val="00EE5C70"/>
    <w:rsid w:val="00EE6460"/>
    <w:rsid w:val="00EE65AA"/>
    <w:rsid w:val="00EE6674"/>
    <w:rsid w:val="00EE7CD8"/>
    <w:rsid w:val="00EF1B37"/>
    <w:rsid w:val="00EF2EEF"/>
    <w:rsid w:val="00EF37F6"/>
    <w:rsid w:val="00EF4865"/>
    <w:rsid w:val="00EF48CC"/>
    <w:rsid w:val="00EF4C25"/>
    <w:rsid w:val="00EF5E44"/>
    <w:rsid w:val="00F00801"/>
    <w:rsid w:val="00F00960"/>
    <w:rsid w:val="00F009E1"/>
    <w:rsid w:val="00F03D0D"/>
    <w:rsid w:val="00F0472D"/>
    <w:rsid w:val="00F0719C"/>
    <w:rsid w:val="00F07385"/>
    <w:rsid w:val="00F07479"/>
    <w:rsid w:val="00F07669"/>
    <w:rsid w:val="00F07CA1"/>
    <w:rsid w:val="00F10F2A"/>
    <w:rsid w:val="00F11334"/>
    <w:rsid w:val="00F11E0D"/>
    <w:rsid w:val="00F11E70"/>
    <w:rsid w:val="00F126CD"/>
    <w:rsid w:val="00F14289"/>
    <w:rsid w:val="00F14BBA"/>
    <w:rsid w:val="00F15E11"/>
    <w:rsid w:val="00F17765"/>
    <w:rsid w:val="00F177C2"/>
    <w:rsid w:val="00F17977"/>
    <w:rsid w:val="00F17E0E"/>
    <w:rsid w:val="00F2060D"/>
    <w:rsid w:val="00F21478"/>
    <w:rsid w:val="00F21D18"/>
    <w:rsid w:val="00F21E15"/>
    <w:rsid w:val="00F230B1"/>
    <w:rsid w:val="00F2488D"/>
    <w:rsid w:val="00F24A61"/>
    <w:rsid w:val="00F250CA"/>
    <w:rsid w:val="00F25DAA"/>
    <w:rsid w:val="00F27DD5"/>
    <w:rsid w:val="00F31304"/>
    <w:rsid w:val="00F32527"/>
    <w:rsid w:val="00F357D2"/>
    <w:rsid w:val="00F35959"/>
    <w:rsid w:val="00F418AF"/>
    <w:rsid w:val="00F42373"/>
    <w:rsid w:val="00F42A0F"/>
    <w:rsid w:val="00F442E5"/>
    <w:rsid w:val="00F50C67"/>
    <w:rsid w:val="00F531BF"/>
    <w:rsid w:val="00F54E8A"/>
    <w:rsid w:val="00F55936"/>
    <w:rsid w:val="00F57E95"/>
    <w:rsid w:val="00F601A0"/>
    <w:rsid w:val="00F62956"/>
    <w:rsid w:val="00F658EC"/>
    <w:rsid w:val="00F65A7A"/>
    <w:rsid w:val="00F665D5"/>
    <w:rsid w:val="00F70317"/>
    <w:rsid w:val="00F712E9"/>
    <w:rsid w:val="00F7253B"/>
    <w:rsid w:val="00F73032"/>
    <w:rsid w:val="00F7453B"/>
    <w:rsid w:val="00F7453E"/>
    <w:rsid w:val="00F746C8"/>
    <w:rsid w:val="00F7495C"/>
    <w:rsid w:val="00F74C9A"/>
    <w:rsid w:val="00F75D88"/>
    <w:rsid w:val="00F75F75"/>
    <w:rsid w:val="00F761DC"/>
    <w:rsid w:val="00F76E8A"/>
    <w:rsid w:val="00F7702E"/>
    <w:rsid w:val="00F80F98"/>
    <w:rsid w:val="00F811C4"/>
    <w:rsid w:val="00F81CF7"/>
    <w:rsid w:val="00F8457E"/>
    <w:rsid w:val="00F848FC"/>
    <w:rsid w:val="00F85386"/>
    <w:rsid w:val="00F85EE8"/>
    <w:rsid w:val="00F8615B"/>
    <w:rsid w:val="00F90205"/>
    <w:rsid w:val="00F9024A"/>
    <w:rsid w:val="00F906F6"/>
    <w:rsid w:val="00F90890"/>
    <w:rsid w:val="00F90894"/>
    <w:rsid w:val="00F90CD5"/>
    <w:rsid w:val="00F9282A"/>
    <w:rsid w:val="00F936D7"/>
    <w:rsid w:val="00F93819"/>
    <w:rsid w:val="00F95704"/>
    <w:rsid w:val="00F9579C"/>
    <w:rsid w:val="00F96BAD"/>
    <w:rsid w:val="00F96FF9"/>
    <w:rsid w:val="00F97DEF"/>
    <w:rsid w:val="00FA0E0C"/>
    <w:rsid w:val="00FA139D"/>
    <w:rsid w:val="00FA2122"/>
    <w:rsid w:val="00FA24E8"/>
    <w:rsid w:val="00FA28C9"/>
    <w:rsid w:val="00FA2F82"/>
    <w:rsid w:val="00FA3967"/>
    <w:rsid w:val="00FA60F5"/>
    <w:rsid w:val="00FB0454"/>
    <w:rsid w:val="00FB0496"/>
    <w:rsid w:val="00FB0E84"/>
    <w:rsid w:val="00FB341F"/>
    <w:rsid w:val="00FB3A54"/>
    <w:rsid w:val="00FB3D74"/>
    <w:rsid w:val="00FB4BE6"/>
    <w:rsid w:val="00FC164B"/>
    <w:rsid w:val="00FC2405"/>
    <w:rsid w:val="00FC243D"/>
    <w:rsid w:val="00FC2786"/>
    <w:rsid w:val="00FC2ECA"/>
    <w:rsid w:val="00FC4544"/>
    <w:rsid w:val="00FC5D0F"/>
    <w:rsid w:val="00FC692D"/>
    <w:rsid w:val="00FC7744"/>
    <w:rsid w:val="00FC78B3"/>
    <w:rsid w:val="00FD01C2"/>
    <w:rsid w:val="00FD0971"/>
    <w:rsid w:val="00FD1340"/>
    <w:rsid w:val="00FD1774"/>
    <w:rsid w:val="00FD1AA1"/>
    <w:rsid w:val="00FD2137"/>
    <w:rsid w:val="00FD3184"/>
    <w:rsid w:val="00FD40BE"/>
    <w:rsid w:val="00FD6992"/>
    <w:rsid w:val="00FD7D5F"/>
    <w:rsid w:val="00FD7DB3"/>
    <w:rsid w:val="00FE0816"/>
    <w:rsid w:val="00FE0A18"/>
    <w:rsid w:val="00FE1784"/>
    <w:rsid w:val="00FE2136"/>
    <w:rsid w:val="00FE24CF"/>
    <w:rsid w:val="00FE349B"/>
    <w:rsid w:val="00FE457A"/>
    <w:rsid w:val="00FE47B5"/>
    <w:rsid w:val="00FE595C"/>
    <w:rsid w:val="00FE68AC"/>
    <w:rsid w:val="00FE7C35"/>
    <w:rsid w:val="00FF0CE3"/>
    <w:rsid w:val="00FF0F5D"/>
    <w:rsid w:val="00FF35DD"/>
    <w:rsid w:val="00FF3DF8"/>
    <w:rsid w:val="00FF4A4A"/>
    <w:rsid w:val="00FF4C1B"/>
    <w:rsid w:val="00FF4CD9"/>
    <w:rsid w:val="00FF5020"/>
    <w:rsid w:val="00FF6318"/>
    <w:rsid w:val="00FF6B1F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084BC8E-6DBC-428C-9F25-8FAB65E4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2F6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aliases w:val="列出段落"/>
    <w:basedOn w:val="Normal"/>
    <w:link w:val="ListParagraphChar"/>
    <w:uiPriority w:val="34"/>
    <w:qFormat/>
    <w:rsid w:val="0091444F"/>
    <w:pPr>
      <w:ind w:left="720"/>
      <w:contextualSpacing/>
    </w:pPr>
  </w:style>
  <w:style w:type="table" w:styleId="TableGrid">
    <w:name w:val="Table Grid"/>
    <w:basedOn w:val="TableNormal"/>
    <w:rsid w:val="00D23727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列出段落 Char"/>
    <w:link w:val="ListParagraph"/>
    <w:uiPriority w:val="34"/>
    <w:locked/>
    <w:rsid w:val="00052DFA"/>
    <w:rPr>
      <w:sz w:val="22"/>
    </w:rPr>
  </w:style>
  <w:style w:type="character" w:styleId="CommentReference">
    <w:name w:val="annotation reference"/>
    <w:basedOn w:val="DefaultParagraphFont"/>
    <w:rsid w:val="00FC69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692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C692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69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692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712A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89030C"/>
    <w:rPr>
      <w:rFonts w:cs="Arial"/>
      <w:b/>
      <w:bCs/>
      <w:kern w:val="32"/>
      <w:sz w:val="32"/>
      <w:szCs w:val="32"/>
    </w:rPr>
  </w:style>
  <w:style w:type="character" w:styleId="Emphasis">
    <w:name w:val="Emphasis"/>
    <w:basedOn w:val="DefaultParagraphFont"/>
    <w:qFormat/>
    <w:rsid w:val="0089030C"/>
    <w:rPr>
      <w:i/>
      <w:iCs/>
    </w:rPr>
  </w:style>
  <w:style w:type="paragraph" w:styleId="Caption">
    <w:name w:val="caption"/>
    <w:basedOn w:val="Normal"/>
    <w:next w:val="Normal"/>
    <w:unhideWhenUsed/>
    <w:qFormat/>
    <w:rsid w:val="00E24FB5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6C265E"/>
    <w:rPr>
      <w:color w:val="2B579A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1244AB"/>
    <w:rPr>
      <w:rFonts w:eastAsia="DengXi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665A79"/>
    <w:rPr>
      <w:rFonts w:eastAsia="DengXi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ranck.galpin@interdigital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jvet-experts.org/doc_end_user/current_document.php?id=1171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jvet-experts.org/doc_end_user/documents/37_Geneva/wg11/JVET-AK2023-v2.zip" TargetMode="Externa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jvet-experts.org/doc_end_user/documents/37_Geneva/wg11/JVET-AK0255-v3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56400f69e2f24e42cd42b0ead90bdfc4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8b0a19a6c4fc2c723f46db4233973767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1E437B-A127-4395-A371-4F64E1BD0C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296E0D-E5CB-4FCF-BD52-CC97DB525C1D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3.xml><?xml version="1.0" encoding="utf-8"?>
<ds:datastoreItem xmlns:ds="http://schemas.openxmlformats.org/officeDocument/2006/customXml" ds:itemID="{D1E8FC3E-9F06-4B56-B449-0660758A9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52C9B6-0544-44F6-A492-2A19A425822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7</Pages>
  <Words>2002</Words>
  <Characters>11011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12988</CharactersWithSpaces>
  <SharedDoc>false</SharedDoc>
  <HLinks>
    <vt:vector size="42" baseType="variant">
      <vt:variant>
        <vt:i4>4128839</vt:i4>
      </vt:variant>
      <vt:variant>
        <vt:i4>63</vt:i4>
      </vt:variant>
      <vt:variant>
        <vt:i4>0</vt:i4>
      </vt:variant>
      <vt:variant>
        <vt:i4>5</vt:i4>
      </vt:variant>
      <vt:variant>
        <vt:lpwstr>http://jvet-experts.org/doc_end_user/current_document.php?id=11713</vt:lpwstr>
      </vt:variant>
      <vt:variant>
        <vt:lpwstr/>
      </vt:variant>
      <vt:variant>
        <vt:i4>5767277</vt:i4>
      </vt:variant>
      <vt:variant>
        <vt:i4>60</vt:i4>
      </vt:variant>
      <vt:variant>
        <vt:i4>0</vt:i4>
      </vt:variant>
      <vt:variant>
        <vt:i4>5</vt:i4>
      </vt:variant>
      <vt:variant>
        <vt:lpwstr>https://jvet-experts.org/doc_end_user/documents/37_Geneva/wg11/JVET-AK2023-v2.zip</vt:lpwstr>
      </vt:variant>
      <vt:variant>
        <vt:lpwstr/>
      </vt:variant>
      <vt:variant>
        <vt:i4>6029417</vt:i4>
      </vt:variant>
      <vt:variant>
        <vt:i4>57</vt:i4>
      </vt:variant>
      <vt:variant>
        <vt:i4>0</vt:i4>
      </vt:variant>
      <vt:variant>
        <vt:i4>5</vt:i4>
      </vt:variant>
      <vt:variant>
        <vt:lpwstr>https://jvet-experts.org/doc_end_user/documents/37_Geneva/wg11/JVET-AK0255-v3.zip</vt:lpwstr>
      </vt:variant>
      <vt:variant>
        <vt:lpwstr/>
      </vt:variant>
      <vt:variant>
        <vt:i4>7798863</vt:i4>
      </vt:variant>
      <vt:variant>
        <vt:i4>9</vt:i4>
      </vt:variant>
      <vt:variant>
        <vt:i4>0</vt:i4>
      </vt:variant>
      <vt:variant>
        <vt:i4>5</vt:i4>
      </vt:variant>
      <vt:variant>
        <vt:lpwstr>mailto:pyin@dolby.com</vt:lpwstr>
      </vt:variant>
      <vt:variant>
        <vt:lpwstr/>
      </vt:variant>
      <vt:variant>
        <vt:i4>3014748</vt:i4>
      </vt:variant>
      <vt:variant>
        <vt:i4>6</vt:i4>
      </vt:variant>
      <vt:variant>
        <vt:i4>0</vt:i4>
      </vt:variant>
      <vt:variant>
        <vt:i4>5</vt:i4>
      </vt:variant>
      <vt:variant>
        <vt:lpwstr>mailto:tong.shao@dolby.com</vt:lpwstr>
      </vt:variant>
      <vt:variant>
        <vt:lpwstr/>
      </vt:variant>
      <vt:variant>
        <vt:i4>3670019</vt:i4>
      </vt:variant>
      <vt:variant>
        <vt:i4>3</vt:i4>
      </vt:variant>
      <vt:variant>
        <vt:i4>0</vt:i4>
      </vt:variant>
      <vt:variant>
        <vt:i4>5</vt:i4>
      </vt:variant>
      <vt:variant>
        <vt:lpwstr>mailto:ajayshyam@ittiam.com</vt:lpwstr>
      </vt:variant>
      <vt:variant>
        <vt:lpwstr/>
      </vt:variant>
      <vt:variant>
        <vt:i4>6160446</vt:i4>
      </vt:variant>
      <vt:variant>
        <vt:i4>0</vt:i4>
      </vt:variant>
      <vt:variant>
        <vt:i4>0</vt:i4>
      </vt:variant>
      <vt:variant>
        <vt:i4>5</vt:i4>
      </vt:variant>
      <vt:variant>
        <vt:lpwstr>mailto:jay.shingala@ittiam.com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Thierry Dumas</cp:lastModifiedBy>
  <cp:revision>231</cp:revision>
  <cp:lastPrinted>1900-01-02T11:00:00Z</cp:lastPrinted>
  <dcterms:created xsi:type="dcterms:W3CDTF">2025-03-18T19:23:00Z</dcterms:created>
  <dcterms:modified xsi:type="dcterms:W3CDTF">2025-03-26T22:00:00Z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SIP_Label_4d2f777e-4347-4fc6-823a-b44ab313546a_Enabled">
    <vt:lpwstr>true</vt:lpwstr>
  </property>
  <property fmtid="{D5CDD505-2E9C-101B-9397-08002B2CF9AE}" pid="4" name="MSIP_Label_4d2f777e-4347-4fc6-823a-b44ab313546a_SetDate">
    <vt:lpwstr>2025-03-19T16:11:09Z</vt:lpwstr>
  </property>
  <property fmtid="{D5CDD505-2E9C-101B-9397-08002B2CF9AE}" pid="5" name="MSIP_Label_4d2f777e-4347-4fc6-823a-b44ab313546a_Method">
    <vt:lpwstr>Standard</vt:lpwstr>
  </property>
  <property fmtid="{D5CDD505-2E9C-101B-9397-08002B2CF9AE}" pid="6" name="MSIP_Label_4d2f777e-4347-4fc6-823a-b44ab313546a_Name">
    <vt:lpwstr>Non-Public</vt:lpwstr>
  </property>
  <property fmtid="{D5CDD505-2E9C-101B-9397-08002B2CF9AE}" pid="7" name="MSIP_Label_4d2f777e-4347-4fc6-823a-b44ab313546a_SiteId">
    <vt:lpwstr>e351b779-f6d5-4e50-8568-80e922d180ae</vt:lpwstr>
  </property>
  <property fmtid="{D5CDD505-2E9C-101B-9397-08002B2CF9AE}" pid="8" name="MSIP_Label_4d2f777e-4347-4fc6-823a-b44ab313546a_ActionId">
    <vt:lpwstr>254f3c71-4952-4800-b0ce-9ef6d6f19bb3</vt:lpwstr>
  </property>
  <property fmtid="{D5CDD505-2E9C-101B-9397-08002B2CF9AE}" pid="9" name="MSIP_Label_4d2f777e-4347-4fc6-823a-b44ab313546a_ContentBits">
    <vt:lpwstr>0</vt:lpwstr>
  </property>
  <property fmtid="{D5CDD505-2E9C-101B-9397-08002B2CF9AE}" pid="10" name="MSIP_Label_4d2f777e-4347-4fc6-823a-b44ab313546a_Tag">
    <vt:lpwstr>10, 3, 0, 1</vt:lpwstr>
  </property>
  <property fmtid="{D5CDD505-2E9C-101B-9397-08002B2CF9AE}" pid="11" name="MediaServiceImageTags">
    <vt:lpwstr/>
  </property>
</Properties>
</file>