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m"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723F78">
            <w:pPr>
              <w:tabs>
                <w:tab w:val="clear" w:pos="1800"/>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982BB1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3060EEE8" w:rsidR="008A4B4C" w:rsidRPr="005B217D" w:rsidRDefault="00E61DAC" w:rsidP="003E783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1B25DF">
              <w:rPr>
                <w:lang w:val="en-CA"/>
              </w:rPr>
              <w:t>0176</w:t>
            </w:r>
            <w:r w:rsidR="006A0E5C" w:rsidRPr="006A0E5C">
              <w:rPr>
                <w:lang w:val="en-CA"/>
              </w:rPr>
              <w:t>-</w:t>
            </w:r>
            <w:del w:id="0" w:author="Sergey Ikonin" w:date="2025-03-31T03:22:00Z">
              <w:r w:rsidR="006A0E5C" w:rsidRPr="006A0E5C" w:rsidDel="003E7836">
                <w:rPr>
                  <w:lang w:val="en-CA"/>
                </w:rPr>
                <w:delText>v</w:delText>
              </w:r>
              <w:r w:rsidR="001B25DF" w:rsidDel="003E7836">
                <w:rPr>
                  <w:lang w:val="en-CA"/>
                </w:rPr>
                <w:delText>1</w:delText>
              </w:r>
            </w:del>
            <w:ins w:id="1" w:author="Sergey Ikonin" w:date="2025-03-31T03:22:00Z">
              <w:r w:rsidR="003E7836" w:rsidRPr="006A0E5C">
                <w:rPr>
                  <w:lang w:val="en-CA"/>
                </w:rPr>
                <w:t>v</w:t>
              </w:r>
              <w:r w:rsidR="003E7836">
                <w:rPr>
                  <w:lang w:val="en-CA"/>
                </w:rPr>
                <w:t>2</w:t>
              </w:r>
            </w:ins>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7C76A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C78C784" w:rsidR="00E61DAC" w:rsidRPr="005B217D" w:rsidRDefault="000963B3" w:rsidP="000963B3">
            <w:pPr>
              <w:spacing w:before="60" w:after="60"/>
              <w:rPr>
                <w:b/>
                <w:szCs w:val="22"/>
                <w:lang w:val="en-CA"/>
              </w:rPr>
            </w:pPr>
            <w:r>
              <w:rPr>
                <w:b/>
                <w:szCs w:val="22"/>
                <w:lang w:val="en-CA"/>
              </w:rPr>
              <w:t>AHG18</w:t>
            </w:r>
            <w:r w:rsidR="007E7129">
              <w:rPr>
                <w:b/>
                <w:szCs w:val="22"/>
                <w:lang w:val="en-CA"/>
              </w:rPr>
              <w:t>:</w:t>
            </w:r>
            <w:r>
              <w:rPr>
                <w:b/>
                <w:szCs w:val="22"/>
                <w:lang w:val="en-CA"/>
              </w:rPr>
              <w:t xml:space="preserve"> </w:t>
            </w:r>
            <w:r w:rsidRPr="000963B3">
              <w:rPr>
                <w:b/>
                <w:szCs w:val="22"/>
                <w:lang w:val="en-CA"/>
              </w:rPr>
              <w:t xml:space="preserve">Proposed methodology </w:t>
            </w:r>
            <w:r>
              <w:rPr>
                <w:b/>
                <w:szCs w:val="22"/>
                <w:lang w:val="en-CA"/>
              </w:rPr>
              <w:t xml:space="preserve">and test conditions </w:t>
            </w:r>
            <w:r w:rsidRPr="000963B3">
              <w:rPr>
                <w:b/>
                <w:szCs w:val="22"/>
                <w:lang w:val="en-CA"/>
              </w:rPr>
              <w:t>for ultra-low latency and error resilience performance evaluation</w:t>
            </w:r>
          </w:p>
        </w:tc>
      </w:tr>
      <w:tr w:rsidR="00E61DAC" w:rsidRPr="005B217D" w14:paraId="3D8B01B2" w14:textId="77777777" w:rsidTr="007C76A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D79F01C" w:rsidR="00E61DAC" w:rsidRPr="005B217D" w:rsidRDefault="0013458C" w:rsidP="000963B3">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7C76A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E29330" w:rsidR="00E61DAC" w:rsidRPr="005B217D" w:rsidRDefault="00E61DAC" w:rsidP="000963B3">
            <w:pPr>
              <w:spacing w:before="60" w:after="60"/>
              <w:rPr>
                <w:szCs w:val="22"/>
                <w:lang w:val="en-CA"/>
              </w:rPr>
            </w:pPr>
            <w:r w:rsidRPr="005B217D">
              <w:rPr>
                <w:szCs w:val="22"/>
                <w:lang w:val="en-CA"/>
              </w:rPr>
              <w:t>Proposal</w:t>
            </w:r>
          </w:p>
        </w:tc>
      </w:tr>
      <w:tr w:rsidR="007C76A9" w:rsidRPr="005B217D" w14:paraId="714CD808" w14:textId="77777777" w:rsidTr="007C76A9">
        <w:tc>
          <w:tcPr>
            <w:tcW w:w="1458" w:type="dxa"/>
          </w:tcPr>
          <w:p w14:paraId="4DB59313" w14:textId="77777777" w:rsidR="007C76A9" w:rsidRPr="005B217D" w:rsidRDefault="007C76A9" w:rsidP="007C76A9">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42DBF14" w14:textId="4B7E7234" w:rsidR="007C76A9" w:rsidRDefault="007C76A9" w:rsidP="007C76A9">
            <w:pPr>
              <w:spacing w:before="60" w:after="60"/>
              <w:rPr>
                <w:szCs w:val="22"/>
                <w:lang w:val="en-CA"/>
              </w:rPr>
            </w:pPr>
            <w:r>
              <w:rPr>
                <w:szCs w:val="22"/>
                <w:lang w:val="en-CA"/>
              </w:rPr>
              <w:t>Sergey Ikonin</w:t>
            </w:r>
            <w:r w:rsidRPr="005B217D">
              <w:rPr>
                <w:szCs w:val="22"/>
                <w:lang w:val="en-CA"/>
              </w:rPr>
              <w:br/>
            </w:r>
            <w:r>
              <w:rPr>
                <w:szCs w:val="22"/>
                <w:lang w:val="en-CA"/>
              </w:rPr>
              <w:t>Xiang Ma</w:t>
            </w:r>
          </w:p>
          <w:p w14:paraId="1921C78B" w14:textId="77777777" w:rsidR="007C76A9" w:rsidRDefault="007C76A9" w:rsidP="007C76A9">
            <w:pPr>
              <w:spacing w:before="60" w:after="60"/>
              <w:rPr>
                <w:szCs w:val="22"/>
                <w:lang w:val="en-CA"/>
              </w:rPr>
            </w:pPr>
            <w:r>
              <w:rPr>
                <w:szCs w:val="22"/>
                <w:lang w:val="en-CA"/>
              </w:rPr>
              <w:t>Ivan Gribushin</w:t>
            </w:r>
            <w:r w:rsidRPr="005B217D">
              <w:rPr>
                <w:szCs w:val="22"/>
                <w:lang w:val="en-CA"/>
              </w:rPr>
              <w:br/>
            </w:r>
            <w:r>
              <w:rPr>
                <w:szCs w:val="22"/>
                <w:lang w:val="en-CA"/>
              </w:rPr>
              <w:t>Maxim Sychev</w:t>
            </w:r>
          </w:p>
          <w:p w14:paraId="49D81240" w14:textId="3FF0E16F" w:rsidR="007C76A9" w:rsidRPr="005B217D" w:rsidRDefault="007C76A9" w:rsidP="007C76A9">
            <w:pPr>
              <w:spacing w:before="60" w:after="60"/>
              <w:rPr>
                <w:szCs w:val="22"/>
                <w:lang w:val="en-CA"/>
              </w:rPr>
            </w:pPr>
            <w:r>
              <w:rPr>
                <w:szCs w:val="22"/>
                <w:lang w:val="en-CA"/>
              </w:rPr>
              <w:t>Elena Alshina</w:t>
            </w:r>
          </w:p>
        </w:tc>
        <w:tc>
          <w:tcPr>
            <w:tcW w:w="900" w:type="dxa"/>
          </w:tcPr>
          <w:p w14:paraId="0140ECA2" w14:textId="05B996CC" w:rsidR="007C76A9" w:rsidRPr="005B217D" w:rsidRDefault="007C76A9" w:rsidP="007C76A9">
            <w:pPr>
              <w:spacing w:before="60" w:after="60"/>
              <w:rPr>
                <w:szCs w:val="22"/>
                <w:lang w:val="en-CA"/>
              </w:rPr>
            </w:pPr>
            <w:r w:rsidRPr="005B217D">
              <w:rPr>
                <w:szCs w:val="22"/>
                <w:lang w:val="en-CA"/>
              </w:rPr>
              <w:t>Email:</w:t>
            </w:r>
          </w:p>
        </w:tc>
        <w:tc>
          <w:tcPr>
            <w:tcW w:w="3060" w:type="dxa"/>
          </w:tcPr>
          <w:p w14:paraId="527CE3F0" w14:textId="6DD50DA7" w:rsidR="007C76A9" w:rsidRDefault="006E11DE" w:rsidP="007C76A9">
            <w:pPr>
              <w:spacing w:before="60" w:after="60"/>
              <w:rPr>
                <w:szCs w:val="22"/>
                <w:lang w:val="en-CA"/>
              </w:rPr>
            </w:pPr>
            <w:r>
              <w:rPr>
                <w:rStyle w:val="Hyperlink"/>
                <w:szCs w:val="22"/>
                <w:lang w:val="en-CA"/>
              </w:rPr>
              <w:fldChar w:fldCharType="begin"/>
            </w:r>
            <w:r>
              <w:rPr>
                <w:rStyle w:val="Hyperlink"/>
                <w:szCs w:val="22"/>
                <w:lang w:val="en-CA"/>
              </w:rPr>
              <w:instrText xml:space="preserve"> HYPERLINK "mailto:sergey.ikonin@huawei.com" </w:instrText>
            </w:r>
            <w:ins w:id="2" w:author="Sergey Ikonin" w:date="2025-03-31T03:17:00Z">
              <w:r w:rsidR="003E7836">
                <w:rPr>
                  <w:rStyle w:val="Hyperlink"/>
                  <w:szCs w:val="22"/>
                  <w:lang w:val="en-CA"/>
                </w:rPr>
              </w:r>
            </w:ins>
            <w:r>
              <w:rPr>
                <w:rStyle w:val="Hyperlink"/>
                <w:szCs w:val="22"/>
                <w:lang w:val="en-CA"/>
              </w:rPr>
              <w:fldChar w:fldCharType="separate"/>
            </w:r>
            <w:r w:rsidR="007C76A9" w:rsidRPr="0075148B">
              <w:rPr>
                <w:rStyle w:val="Hyperlink"/>
                <w:szCs w:val="22"/>
                <w:lang w:val="en-CA"/>
              </w:rPr>
              <w:t>sergey.ikonin@huawei.com</w:t>
            </w:r>
            <w:r>
              <w:rPr>
                <w:rStyle w:val="Hyperlink"/>
                <w:szCs w:val="22"/>
                <w:lang w:val="en-CA"/>
              </w:rPr>
              <w:fldChar w:fldCharType="end"/>
            </w:r>
            <w:r w:rsidR="007C76A9">
              <w:rPr>
                <w:szCs w:val="22"/>
                <w:lang w:val="en-CA"/>
              </w:rPr>
              <w:t xml:space="preserve"> </w:t>
            </w:r>
          </w:p>
          <w:p w14:paraId="3F75D4EB" w14:textId="192FE047" w:rsidR="007C76A9" w:rsidRDefault="007C76A9" w:rsidP="007C76A9">
            <w:pPr>
              <w:spacing w:before="60" w:after="60"/>
              <w:rPr>
                <w:rStyle w:val="Hyperlink"/>
                <w:szCs w:val="22"/>
                <w:lang w:val="en-CA"/>
              </w:rPr>
            </w:pPr>
            <w:r w:rsidRPr="007C76A9">
              <w:rPr>
                <w:rStyle w:val="Hyperlink"/>
                <w:szCs w:val="22"/>
                <w:lang w:val="en-CA"/>
              </w:rPr>
              <w:t>maxiang6@huawei.com</w:t>
            </w:r>
          </w:p>
          <w:p w14:paraId="13185C51" w14:textId="2179C079" w:rsidR="007C76A9" w:rsidRDefault="006E11DE" w:rsidP="007C76A9">
            <w:pPr>
              <w:spacing w:before="60" w:after="60"/>
              <w:rPr>
                <w:rStyle w:val="Hyperlink"/>
                <w:szCs w:val="22"/>
                <w:lang w:val="en-CA"/>
              </w:rPr>
            </w:pPr>
            <w:r>
              <w:rPr>
                <w:rStyle w:val="Hyperlink"/>
                <w:szCs w:val="22"/>
                <w:lang w:val="en-CA"/>
              </w:rPr>
              <w:fldChar w:fldCharType="begin"/>
            </w:r>
            <w:r>
              <w:rPr>
                <w:rStyle w:val="Hyperlink"/>
                <w:szCs w:val="22"/>
                <w:lang w:val="en-CA"/>
              </w:rPr>
              <w:instrText xml:space="preserve"> HYPERLINK "mailto:gribushin.ivan@huawei.com" </w:instrText>
            </w:r>
            <w:ins w:id="3" w:author="Sergey Ikonin" w:date="2025-03-31T03:17:00Z">
              <w:r w:rsidR="003E7836">
                <w:rPr>
                  <w:rStyle w:val="Hyperlink"/>
                  <w:szCs w:val="22"/>
                  <w:lang w:val="en-CA"/>
                </w:rPr>
              </w:r>
            </w:ins>
            <w:r>
              <w:rPr>
                <w:rStyle w:val="Hyperlink"/>
                <w:szCs w:val="22"/>
                <w:lang w:val="en-CA"/>
              </w:rPr>
              <w:fldChar w:fldCharType="separate"/>
            </w:r>
            <w:r w:rsidR="007C76A9" w:rsidRPr="0036124F">
              <w:rPr>
                <w:rStyle w:val="Hyperlink"/>
                <w:szCs w:val="22"/>
                <w:lang w:val="en-CA"/>
              </w:rPr>
              <w:t>gribushin.ivan@huawei.com</w:t>
            </w:r>
            <w:r>
              <w:rPr>
                <w:rStyle w:val="Hyperlink"/>
                <w:szCs w:val="22"/>
                <w:lang w:val="en-CA"/>
              </w:rPr>
              <w:fldChar w:fldCharType="end"/>
            </w:r>
          </w:p>
          <w:p w14:paraId="289A49F2" w14:textId="77777777" w:rsidR="007C76A9" w:rsidRDefault="007C76A9" w:rsidP="007C76A9">
            <w:pPr>
              <w:spacing w:before="60" w:after="60"/>
              <w:rPr>
                <w:rStyle w:val="Hyperlink"/>
                <w:szCs w:val="22"/>
                <w:lang w:val="en-CA"/>
              </w:rPr>
            </w:pPr>
            <w:r>
              <w:rPr>
                <w:rStyle w:val="Hyperlink"/>
                <w:szCs w:val="22"/>
                <w:lang w:val="en-CA"/>
              </w:rPr>
              <w:t>sychev.m</w:t>
            </w:r>
            <w:r w:rsidRPr="00525BAF">
              <w:rPr>
                <w:rStyle w:val="Hyperlink"/>
                <w:szCs w:val="22"/>
                <w:lang w:val="en-CA"/>
              </w:rPr>
              <w:t>axim@huawei.com</w:t>
            </w:r>
          </w:p>
          <w:p w14:paraId="32C2ABFD" w14:textId="56D99EB9" w:rsidR="007C76A9" w:rsidRPr="005B217D" w:rsidRDefault="006E11DE" w:rsidP="007C76A9">
            <w:pPr>
              <w:spacing w:before="60" w:after="60"/>
              <w:rPr>
                <w:szCs w:val="22"/>
                <w:lang w:val="en-CA"/>
              </w:rPr>
            </w:pPr>
            <w:r>
              <w:rPr>
                <w:rStyle w:val="Hyperlink"/>
                <w:szCs w:val="22"/>
                <w:lang w:val="en-CA"/>
              </w:rPr>
              <w:fldChar w:fldCharType="begin"/>
            </w:r>
            <w:r>
              <w:rPr>
                <w:rStyle w:val="Hyperlink"/>
                <w:szCs w:val="22"/>
                <w:lang w:val="en-CA"/>
              </w:rPr>
              <w:instrText xml:space="preserve"> HYPERLINK "mailto:elena.alshina@huawei.com" </w:instrText>
            </w:r>
            <w:ins w:id="4" w:author="Sergey Ikonin" w:date="2025-03-31T03:17:00Z">
              <w:r w:rsidR="003E7836">
                <w:rPr>
                  <w:rStyle w:val="Hyperlink"/>
                  <w:szCs w:val="22"/>
                  <w:lang w:val="en-CA"/>
                </w:rPr>
              </w:r>
            </w:ins>
            <w:r>
              <w:rPr>
                <w:rStyle w:val="Hyperlink"/>
                <w:szCs w:val="22"/>
                <w:lang w:val="en-CA"/>
              </w:rPr>
              <w:fldChar w:fldCharType="separate"/>
            </w:r>
            <w:r w:rsidR="007C76A9" w:rsidRPr="005E1D5C">
              <w:rPr>
                <w:rStyle w:val="Hyperlink"/>
                <w:szCs w:val="22"/>
                <w:lang w:val="en-CA"/>
              </w:rPr>
              <w:t>elena.alshina@huawei.com</w:t>
            </w:r>
            <w:r>
              <w:rPr>
                <w:rStyle w:val="Hyperlink"/>
                <w:szCs w:val="22"/>
                <w:lang w:val="en-CA"/>
              </w:rPr>
              <w:fldChar w:fldCharType="end"/>
            </w:r>
          </w:p>
        </w:tc>
      </w:tr>
      <w:tr w:rsidR="00E61DAC" w:rsidRPr="005B217D" w14:paraId="49AFAA61" w14:textId="77777777" w:rsidTr="007C76A9">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570CB94" w:rsidR="00E61DAC" w:rsidRPr="005B217D" w:rsidRDefault="007C76A9">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108F11A" w14:textId="43BBFC1D" w:rsidR="007C76A9" w:rsidRDefault="007C76A9" w:rsidP="00C00DDE">
      <w:pPr>
        <w:rPr>
          <w:lang w:val="en-CA"/>
        </w:rPr>
      </w:pPr>
      <w:r>
        <w:rPr>
          <w:lang w:val="en-CA"/>
        </w:rPr>
        <w:t xml:space="preserve">In </w:t>
      </w:r>
      <w:r w:rsidRPr="007C76A9">
        <w:rPr>
          <w:lang w:val="en-CA"/>
        </w:rPr>
        <w:t>3</w:t>
      </w:r>
      <w:r>
        <w:t>7</w:t>
      </w:r>
      <w:r w:rsidRPr="007C76A9">
        <w:rPr>
          <w:vertAlign w:val="superscript"/>
        </w:rPr>
        <w:t>th</w:t>
      </w:r>
      <w:r>
        <w:t xml:space="preserve"> </w:t>
      </w:r>
      <w:r w:rsidRPr="007C76A9">
        <w:rPr>
          <w:lang w:val="en-CA"/>
        </w:rPr>
        <w:t>JVET</w:t>
      </w:r>
      <w:r>
        <w:rPr>
          <w:lang w:val="en-CA"/>
        </w:rPr>
        <w:t xml:space="preserve"> an AHG18 on ultra-low latency and packet loss resilience was established. </w:t>
      </w:r>
      <w:r w:rsidR="000963B3">
        <w:rPr>
          <w:lang w:val="en-CA"/>
        </w:rPr>
        <w:t xml:space="preserve">This contribution </w:t>
      </w:r>
      <w:r>
        <w:rPr>
          <w:lang w:val="en-CA"/>
        </w:rPr>
        <w:t>proposes</w:t>
      </w:r>
      <w:r w:rsidR="000963B3">
        <w:rPr>
          <w:lang w:val="en-CA"/>
        </w:rPr>
        <w:t xml:space="preserve"> </w:t>
      </w:r>
      <w:r w:rsidR="003834BE">
        <w:rPr>
          <w:lang w:val="en-CA"/>
        </w:rPr>
        <w:t xml:space="preserve">evaluation </w:t>
      </w:r>
      <w:r w:rsidR="000963B3" w:rsidRPr="000963B3">
        <w:rPr>
          <w:lang w:val="en-CA"/>
        </w:rPr>
        <w:t xml:space="preserve">methodology </w:t>
      </w:r>
      <w:r>
        <w:rPr>
          <w:lang w:val="en-CA"/>
        </w:rPr>
        <w:t>and test conditions</w:t>
      </w:r>
      <w:r w:rsidR="008904B0">
        <w:rPr>
          <w:lang w:val="en-CA"/>
        </w:rPr>
        <w:t xml:space="preserve"> suggested to</w:t>
      </w:r>
      <w:r>
        <w:rPr>
          <w:lang w:val="en-CA"/>
        </w:rPr>
        <w:t xml:space="preserve"> be used </w:t>
      </w:r>
      <w:r w:rsidR="00BF3A3A">
        <w:rPr>
          <w:lang w:val="en-CA"/>
        </w:rPr>
        <w:t xml:space="preserve">for performance assessment </w:t>
      </w:r>
      <w:r>
        <w:rPr>
          <w:lang w:val="en-CA"/>
        </w:rPr>
        <w:t xml:space="preserve">in context of the AHG18 work. </w:t>
      </w:r>
      <w:r w:rsidR="008904B0">
        <w:rPr>
          <w:lang w:val="en-CA"/>
        </w:rPr>
        <w:t>The document</w:t>
      </w:r>
      <w:del w:id="5" w:author="Gribushin Ivan" w:date="2025-03-28T00:31:00Z">
        <w:r w:rsidR="008904B0" w:rsidDel="00F971FA">
          <w:rPr>
            <w:lang w:val="en-CA"/>
          </w:rPr>
          <w:delText>s</w:delText>
        </w:r>
      </w:del>
      <w:r w:rsidR="008904B0">
        <w:rPr>
          <w:lang w:val="en-CA"/>
        </w:rPr>
        <w:t xml:space="preserve"> proposes objective quality metrics to be evaluated, and corresponding</w:t>
      </w:r>
      <w:r w:rsidR="008904B0" w:rsidRPr="008904B0">
        <w:rPr>
          <w:lang w:val="en-CA"/>
        </w:rPr>
        <w:t xml:space="preserve"> excel template </w:t>
      </w:r>
      <w:r w:rsidR="008904B0">
        <w:rPr>
          <w:lang w:val="en-CA"/>
        </w:rPr>
        <w:t xml:space="preserve">for quality </w:t>
      </w:r>
      <w:r w:rsidR="008904B0" w:rsidRPr="008904B0">
        <w:rPr>
          <w:lang w:val="en-CA"/>
        </w:rPr>
        <w:t>plots</w:t>
      </w:r>
      <w:r w:rsidR="008904B0">
        <w:rPr>
          <w:lang w:val="en-CA"/>
        </w:rPr>
        <w:t xml:space="preserve"> construction and summary collecting</w:t>
      </w:r>
      <w:r w:rsidR="008904B0" w:rsidRPr="008904B0">
        <w:rPr>
          <w:lang w:val="en-CA"/>
        </w:rPr>
        <w:t>.</w:t>
      </w:r>
    </w:p>
    <w:p w14:paraId="7D2AC1F0" w14:textId="726A6CBD" w:rsidR="00F16657" w:rsidRPr="005B217D" w:rsidRDefault="00745F6B" w:rsidP="00F16657">
      <w:pPr>
        <w:pStyle w:val="Heading1"/>
        <w:rPr>
          <w:szCs w:val="22"/>
          <w:lang w:val="en-CA"/>
        </w:rPr>
      </w:pPr>
      <w:r w:rsidRPr="005B217D">
        <w:rPr>
          <w:lang w:val="en-CA"/>
        </w:rPr>
        <w:t>Introduction</w:t>
      </w:r>
    </w:p>
    <w:p w14:paraId="0336C187" w14:textId="4ED141CA" w:rsidR="008904B0" w:rsidRDefault="008904B0" w:rsidP="009234A5">
      <w:pPr>
        <w:rPr>
          <w:szCs w:val="22"/>
          <w:lang w:val="en-CA"/>
        </w:rPr>
      </w:pPr>
      <w:r>
        <w:rPr>
          <w:lang w:val="en-CA"/>
        </w:rPr>
        <w:t>The contribution proposes to use objective quality indicators such as average PSNR, worst-case PSNR, and frame freeze ratio to assess the reconstruction quality in ultra-low latency and packet loss resilience conditions. At the same time, it is understood that in presence packet loss and freeze conditions objective numbers may not fully reflect the perceived quality. It is anticipated that further subjective quality evaluation may be required to verify and confirm the conclusions made based on objective numbers.</w:t>
      </w:r>
    </w:p>
    <w:p w14:paraId="40A2515C" w14:textId="7595AE7B" w:rsidR="008904B0" w:rsidRDefault="008904B0" w:rsidP="008904B0">
      <w:pPr>
        <w:rPr>
          <w:szCs w:val="22"/>
          <w:lang w:val="en-CA"/>
        </w:rPr>
      </w:pPr>
      <w:r>
        <w:rPr>
          <w:rFonts w:hint="eastAsia"/>
          <w:szCs w:val="22"/>
          <w:lang w:val="en-CA"/>
        </w:rPr>
        <w:t>P</w:t>
      </w:r>
      <w:r>
        <w:rPr>
          <w:szCs w:val="22"/>
          <w:lang w:val="en-CA"/>
        </w:rPr>
        <w:t>roposed test conditions mainly correspond to general purpose content screen casting scenario</w:t>
      </w:r>
      <w:ins w:id="6" w:author="Sergey Ikonin" w:date="2025-03-28T13:19:00Z">
        <w:r w:rsidR="008F5B67">
          <w:rPr>
            <w:szCs w:val="22"/>
            <w:lang w:val="en-CA"/>
          </w:rPr>
          <w:t xml:space="preserve"> aiming to provide</w:t>
        </w:r>
      </w:ins>
      <w:del w:id="7" w:author="Sergey Ikonin" w:date="2025-03-28T13:20:00Z">
        <w:r w:rsidDel="008F5B67">
          <w:rPr>
            <w:szCs w:val="22"/>
            <w:lang w:val="en-CA"/>
          </w:rPr>
          <w:delText>.</w:delText>
        </w:r>
      </w:del>
      <w:r>
        <w:rPr>
          <w:szCs w:val="22"/>
          <w:lang w:val="en-CA"/>
        </w:rPr>
        <w:t xml:space="preserve"> </w:t>
      </w:r>
      <w:del w:id="8" w:author="Sergey Ikonin" w:date="2025-03-28T13:19:00Z">
        <w:r w:rsidDel="008F5B67">
          <w:rPr>
            <w:szCs w:val="22"/>
            <w:lang w:val="en-CA"/>
          </w:rPr>
          <w:delText>H</w:delText>
        </w:r>
      </w:del>
      <w:ins w:id="9" w:author="Sergey Ikonin" w:date="2025-03-28T13:19:00Z">
        <w:r w:rsidR="008F5B67">
          <w:rPr>
            <w:szCs w:val="22"/>
            <w:lang w:val="en-CA"/>
          </w:rPr>
          <w:t>h</w:t>
        </w:r>
      </w:ins>
      <w:r>
        <w:rPr>
          <w:szCs w:val="22"/>
          <w:lang w:val="en-CA"/>
        </w:rPr>
        <w:t xml:space="preserve">igh resolution, high reconstruction quality </w:t>
      </w:r>
      <w:del w:id="10" w:author="Sergey Ikonin" w:date="2025-03-28T13:20:00Z">
        <w:r w:rsidDel="008F5B67">
          <w:rPr>
            <w:szCs w:val="22"/>
            <w:lang w:val="en-CA"/>
          </w:rPr>
          <w:delText xml:space="preserve">providing </w:delText>
        </w:r>
      </w:del>
      <w:ins w:id="11" w:author="Sergey Ikonin" w:date="2025-03-28T13:20:00Z">
        <w:r w:rsidR="008F5B67">
          <w:rPr>
            <w:szCs w:val="22"/>
            <w:lang w:val="en-CA"/>
          </w:rPr>
          <w:t xml:space="preserve">and </w:t>
        </w:r>
      </w:ins>
      <w:r>
        <w:rPr>
          <w:szCs w:val="22"/>
          <w:lang w:val="en-CA"/>
        </w:rPr>
        <w:t>high user experience.</w:t>
      </w:r>
    </w:p>
    <w:p w14:paraId="3F5578ED" w14:textId="0497519F" w:rsidR="006F416E" w:rsidRDefault="006F416E" w:rsidP="00E11923">
      <w:pPr>
        <w:pStyle w:val="Heading1"/>
        <w:rPr>
          <w:lang w:val="en-CA"/>
        </w:rPr>
      </w:pPr>
      <w:r>
        <w:rPr>
          <w:rFonts w:hint="eastAsia"/>
          <w:lang w:val="en-CA"/>
        </w:rPr>
        <w:t>T</w:t>
      </w:r>
      <w:r>
        <w:rPr>
          <w:lang w:val="en-CA"/>
        </w:rPr>
        <w:t>est sequences</w:t>
      </w:r>
    </w:p>
    <w:p w14:paraId="6BFE7A96" w14:textId="3CEA1E78" w:rsidR="006F416E" w:rsidRDefault="009A44DC" w:rsidP="00DF3FD0">
      <w:pPr>
        <w:rPr>
          <w:ins w:id="12" w:author="Gribushin Ivan" w:date="2025-03-25T22:30:00Z"/>
          <w:lang w:val="en-CA"/>
        </w:rPr>
      </w:pPr>
      <w:r w:rsidRPr="00DF3FD0">
        <w:rPr>
          <w:lang w:val="en-CA"/>
        </w:rPr>
        <w:t>High resolution classes A</w:t>
      </w:r>
      <w:ins w:id="13" w:author="Sergey Ikonin" w:date="2025-03-28T13:29:00Z">
        <w:r w:rsidR="00E9533B">
          <w:rPr>
            <w:lang w:val="en-CA"/>
          </w:rPr>
          <w:t>1/A2</w:t>
        </w:r>
      </w:ins>
      <w:r w:rsidRPr="00DF3FD0">
        <w:rPr>
          <w:lang w:val="en-CA"/>
        </w:rPr>
        <w:t xml:space="preserve"> and B of JVET CTC are suggested to be used reflecting high quality content for </w:t>
      </w:r>
      <w:ins w:id="14" w:author="Sergey Ikonin" w:date="2025-03-28T13:20:00Z">
        <w:r w:rsidR="008F5B67" w:rsidRPr="00DF3FD0">
          <w:rPr>
            <w:lang w:val="en-CA"/>
          </w:rPr>
          <w:t xml:space="preserve">general purpose </w:t>
        </w:r>
      </w:ins>
      <w:r w:rsidRPr="00DF3FD0">
        <w:rPr>
          <w:lang w:val="en-CA"/>
        </w:rPr>
        <w:t xml:space="preserve">screen casting </w:t>
      </w:r>
      <w:del w:id="15" w:author="Sergey Ikonin" w:date="2025-03-28T13:20:00Z">
        <w:r w:rsidRPr="00DF3FD0" w:rsidDel="008F5B67">
          <w:rPr>
            <w:lang w:val="en-CA"/>
          </w:rPr>
          <w:delText>and general purpose content</w:delText>
        </w:r>
      </w:del>
      <w:ins w:id="16" w:author="Sergey Ikonin" w:date="2025-03-28T13:20:00Z">
        <w:r w:rsidR="008F5B67">
          <w:rPr>
            <w:lang w:val="en-CA"/>
          </w:rPr>
          <w:t>scenario</w:t>
        </w:r>
      </w:ins>
      <w:r w:rsidRPr="00DF3FD0">
        <w:rPr>
          <w:lang w:val="en-CA"/>
        </w:rPr>
        <w:t>.</w:t>
      </w:r>
      <w:ins w:id="17" w:author="Sergey Ikonin" w:date="2025-03-28T13:29:00Z">
        <w:r w:rsidR="00E9533B">
          <w:rPr>
            <w:lang w:val="en-CA"/>
          </w:rPr>
          <w:t xml:space="preserve"> The detailed description of the sequences, formats and location can b</w:t>
        </w:r>
      </w:ins>
      <w:ins w:id="18" w:author="Sergey Ikonin" w:date="2025-03-28T13:30:00Z">
        <w:r w:rsidR="00E9533B">
          <w:rPr>
            <w:lang w:val="en-CA"/>
          </w:rPr>
          <w:t xml:space="preserve">e found in </w:t>
        </w:r>
        <w:r w:rsidR="00E9533B">
          <w:rPr>
            <w:lang w:val="en-CA"/>
          </w:rPr>
          <w:fldChar w:fldCharType="begin"/>
        </w:r>
        <w:r w:rsidR="00E9533B">
          <w:rPr>
            <w:lang w:val="en-CA"/>
          </w:rPr>
          <w:instrText xml:space="preserve"> REF _Ref191995679 \r \h </w:instrText>
        </w:r>
      </w:ins>
      <w:r w:rsidR="00E9533B">
        <w:rPr>
          <w:lang w:val="en-CA"/>
        </w:rPr>
      </w:r>
      <w:r w:rsidR="00E9533B">
        <w:rPr>
          <w:lang w:val="en-CA"/>
        </w:rPr>
        <w:fldChar w:fldCharType="separate"/>
      </w:r>
      <w:ins w:id="19" w:author="Sergey Ikonin" w:date="2025-03-31T03:37:00Z">
        <w:r w:rsidR="009F0CCB">
          <w:rPr>
            <w:lang w:val="en-CA"/>
          </w:rPr>
          <w:t>[1]</w:t>
        </w:r>
      </w:ins>
      <w:ins w:id="20" w:author="Sergey Ikonin" w:date="2025-03-28T13:30:00Z">
        <w:r w:rsidR="00E9533B">
          <w:rPr>
            <w:lang w:val="en-CA"/>
          </w:rPr>
          <w:fldChar w:fldCharType="end"/>
        </w:r>
      </w:ins>
    </w:p>
    <w:p w14:paraId="270BABDF" w14:textId="58C72DF1" w:rsidR="00DF3FD0" w:rsidRDefault="00DF3FD0" w:rsidP="00DF3FD0">
      <w:pPr>
        <w:rPr>
          <w:ins w:id="21" w:author="Gribushin Ivan" w:date="2025-03-25T22:57:00Z"/>
        </w:rPr>
      </w:pPr>
      <w:ins w:id="22" w:author="Gribushin Ivan" w:date="2025-03-25T22:30:00Z">
        <w:del w:id="23" w:author="Sychev Maxim" w:date="2025-03-28T15:34:00Z">
          <w:r w:rsidDel="00EC7F65">
            <w:delText xml:space="preserve">Table </w:delText>
          </w:r>
        </w:del>
      </w:ins>
      <w:ins w:id="24" w:author="Sychev Maxim" w:date="2025-03-28T15:34:00Z">
        <w:r w:rsidR="00EC7F65">
          <w:fldChar w:fldCharType="begin"/>
        </w:r>
        <w:r w:rsidR="00EC7F65">
          <w:instrText xml:space="preserve"> REF _Ref194068491 \h </w:instrText>
        </w:r>
      </w:ins>
      <w:r w:rsidR="009F0CCB">
        <w:instrText xml:space="preserve"> \* MERGEFORMAT </w:instrText>
      </w:r>
      <w:r w:rsidR="00EC7F65">
        <w:fldChar w:fldCharType="separate"/>
      </w:r>
      <w:ins w:id="25" w:author="Sergey Ikonin" w:date="2025-03-31T03:37:00Z">
        <w:r w:rsidR="009F0CCB" w:rsidRPr="009F0CCB">
          <w:rPr>
            <w:rPrChange w:id="26" w:author="Sergey Ikonin" w:date="2025-03-31T03:37:00Z">
              <w:rPr>
                <w:color w:val="000000" w:themeColor="text1"/>
              </w:rPr>
            </w:rPrChange>
          </w:rPr>
          <w:t xml:space="preserve">Table </w:t>
        </w:r>
        <w:r w:rsidR="009F0CCB" w:rsidRPr="009F0CCB">
          <w:rPr>
            <w:rPrChange w:id="27" w:author="Sergey Ikonin" w:date="2025-03-31T03:37:00Z">
              <w:rPr>
                <w:rFonts w:eastAsia="SimSun"/>
                <w:b/>
                <w:bCs/>
                <w:i/>
                <w:iCs/>
                <w:noProof/>
                <w:sz w:val="20"/>
                <w:szCs w:val="24"/>
              </w:rPr>
            </w:rPrChange>
          </w:rPr>
          <w:t>1</w:t>
        </w:r>
      </w:ins>
      <w:ins w:id="28" w:author="Gribushin Ivan" w:date="2025-03-28T19:11:00Z">
        <w:del w:id="29" w:author="Sergey Ikonin" w:date="2025-03-31T03:17:00Z">
          <w:r w:rsidR="00A76E30" w:rsidRPr="009F0CCB" w:rsidDel="003E7836">
            <w:rPr>
              <w:rPrChange w:id="30" w:author="Sergey Ikonin" w:date="2025-03-31T03:36:00Z">
                <w:rPr>
                  <w:color w:val="000000" w:themeColor="text1"/>
                </w:rPr>
              </w:rPrChange>
            </w:rPr>
            <w:delText xml:space="preserve">Table </w:delText>
          </w:r>
          <w:r w:rsidR="00A76E30" w:rsidRPr="009F0CCB" w:rsidDel="003E7836">
            <w:rPr>
              <w:rPrChange w:id="31" w:author="Sergey Ikonin" w:date="2025-03-31T03:36:00Z">
                <w:rPr>
                  <w:noProof/>
                  <w:color w:val="000000" w:themeColor="text1"/>
                </w:rPr>
              </w:rPrChange>
            </w:rPr>
            <w:delText>1</w:delText>
          </w:r>
        </w:del>
      </w:ins>
      <w:ins w:id="32" w:author="Sychev Maxim" w:date="2025-03-28T18:26:00Z">
        <w:del w:id="33" w:author="Sergey Ikonin" w:date="2025-03-31T03:17:00Z">
          <w:r w:rsidR="00097F73" w:rsidRPr="009F0CCB" w:rsidDel="003E7836">
            <w:rPr>
              <w:rPrChange w:id="34" w:author="Sergey Ikonin" w:date="2025-03-31T03:36:00Z">
                <w:rPr>
                  <w:color w:val="000000" w:themeColor="text1"/>
                </w:rPr>
              </w:rPrChange>
            </w:rPr>
            <w:delText xml:space="preserve">Table </w:delText>
          </w:r>
          <w:r w:rsidR="00097F73" w:rsidRPr="009F0CCB" w:rsidDel="003E7836">
            <w:rPr>
              <w:rPrChange w:id="35" w:author="Sergey Ikonin" w:date="2025-03-31T03:36:00Z">
                <w:rPr>
                  <w:noProof/>
                  <w:color w:val="000000" w:themeColor="text1"/>
                </w:rPr>
              </w:rPrChange>
            </w:rPr>
            <w:delText>1</w:delText>
          </w:r>
        </w:del>
      </w:ins>
      <w:ins w:id="36" w:author="Sychev Maxim" w:date="2025-03-28T15:34:00Z">
        <w:r w:rsidR="00EC7F65">
          <w:fldChar w:fldCharType="end"/>
        </w:r>
      </w:ins>
      <w:ins w:id="37" w:author="Gribushin Ivan" w:date="2025-03-25T22:30:00Z">
        <w:del w:id="38" w:author="Sychev Maxim" w:date="2025-03-28T15:33:00Z">
          <w:r w:rsidDel="00EC7F65">
            <w:delText>1</w:delText>
          </w:r>
        </w:del>
        <w:r>
          <w:t xml:space="preserve"> defines the set of test sequences to be used for </w:t>
        </w:r>
      </w:ins>
      <w:ins w:id="39" w:author="Gribushin Ivan" w:date="2025-03-25T22:42:00Z">
        <w:r w:rsidR="000D6AB0">
          <w:t>ultra-low</w:t>
        </w:r>
      </w:ins>
      <w:ins w:id="40" w:author="Gribushin Ivan" w:date="2025-03-25T22:30:00Z">
        <w:del w:id="41" w:author="Sergey Ikonin" w:date="2025-03-28T13:21:00Z">
          <w:r w:rsidDel="008F5B67">
            <w:delText>-</w:delText>
          </w:r>
        </w:del>
      </w:ins>
      <w:ins w:id="42" w:author="Sergey Ikonin" w:date="2025-03-28T13:21:00Z">
        <w:r w:rsidR="008F5B67">
          <w:t xml:space="preserve"> </w:t>
        </w:r>
      </w:ins>
      <w:ins w:id="43" w:author="Gribushin Ivan" w:date="2025-03-25T22:30:00Z">
        <w:del w:id="44" w:author="Sergey Ikonin" w:date="2025-03-28T13:36:00Z">
          <w:r w:rsidDel="00E9533B">
            <w:delText>delay</w:delText>
          </w:r>
        </w:del>
      </w:ins>
      <w:ins w:id="45" w:author="Sergey Ikonin" w:date="2025-03-28T13:36:00Z">
        <w:r w:rsidR="00E9533B">
          <w:t>latency</w:t>
        </w:r>
      </w:ins>
      <w:ins w:id="46" w:author="Gribushin Ivan" w:date="2025-03-25T22:30:00Z">
        <w:r>
          <w:t xml:space="preserve"> conditions. All frames (as defined by frame count in the table) shall be encoded for all sequences and test cases described below.</w:t>
        </w:r>
      </w:ins>
    </w:p>
    <w:p w14:paraId="5C7CD5DD" w14:textId="6503EC4B" w:rsidR="004D120E" w:rsidRPr="008F5B67" w:rsidRDefault="008F5B67" w:rsidP="004D120E">
      <w:pPr>
        <w:rPr>
          <w:ins w:id="47" w:author="Gribushin Ivan" w:date="2025-03-25T22:23:00Z"/>
        </w:rPr>
      </w:pPr>
      <w:ins w:id="48" w:author="Sergey Ikonin" w:date="2025-03-28T13:21:00Z">
        <w:r>
          <w:t xml:space="preserve">For each sequence the </w:t>
        </w:r>
      </w:ins>
      <w:ins w:id="49" w:author="Sergey Ikonin" w:date="2025-03-28T13:22:00Z">
        <w:r>
          <w:t xml:space="preserve">single </w:t>
        </w:r>
      </w:ins>
      <w:ins w:id="50" w:author="Sergey Ikonin" w:date="2025-03-28T13:21:00Z">
        <w:r>
          <w:t xml:space="preserve">QP for testing </w:t>
        </w:r>
      </w:ins>
      <w:ins w:id="51" w:author="Sergey Ikonin" w:date="2025-03-28T13:22:00Z">
        <w:r>
          <w:t>is</w:t>
        </w:r>
      </w:ins>
      <w:ins w:id="52" w:author="Sergey Ikonin" w:date="2025-03-28T13:21:00Z">
        <w:r>
          <w:t xml:space="preserve"> defined with corresponding bandwidth point (packet trace file and start line) for simulation.</w:t>
        </w:r>
      </w:ins>
    </w:p>
    <w:p w14:paraId="2F4C64FF" w14:textId="28813371" w:rsidR="004D120E" w:rsidRPr="003E7836" w:rsidRDefault="004D120E" w:rsidP="003E7836">
      <w:pPr>
        <w:pStyle w:val="Caption"/>
        <w:tabs>
          <w:tab w:val="clear" w:pos="1800"/>
          <w:tab w:val="clear" w:pos="2160"/>
          <w:tab w:val="clear" w:pos="2520"/>
          <w:tab w:val="clear" w:pos="2880"/>
          <w:tab w:val="clear" w:pos="3240"/>
          <w:tab w:val="clear" w:pos="3600"/>
          <w:tab w:val="clear" w:pos="3960"/>
          <w:tab w:val="clear" w:pos="4320"/>
        </w:tabs>
        <w:spacing w:before="136" w:after="0"/>
        <w:jc w:val="center"/>
        <w:rPr>
          <w:ins w:id="53" w:author="Gribushin Ivan" w:date="2025-03-25T22:23:00Z"/>
          <w:rFonts w:eastAsia="SimSun"/>
          <w:b/>
          <w:bCs/>
          <w:i w:val="0"/>
          <w:iCs w:val="0"/>
          <w:color w:val="auto"/>
          <w:sz w:val="20"/>
          <w:szCs w:val="24"/>
          <w:rPrChange w:id="54" w:author="Sergey Ikonin" w:date="2025-03-31T03:21:00Z">
            <w:rPr>
              <w:ins w:id="55" w:author="Gribushin Ivan" w:date="2025-03-25T22:23:00Z"/>
              <w:color w:val="000000" w:themeColor="text1"/>
              <w:sz w:val="22"/>
            </w:rPr>
          </w:rPrChange>
        </w:rPr>
        <w:pPrChange w:id="56" w:author="Sergey Ikonin" w:date="2025-03-31T03:21:00Z">
          <w:pPr>
            <w:pStyle w:val="Caption"/>
            <w:jc w:val="center"/>
          </w:pPr>
        </w:pPrChange>
      </w:pPr>
      <w:bookmarkStart w:id="57" w:name="_Ref194068491"/>
      <w:bookmarkStart w:id="58" w:name="_Ref194068479"/>
      <w:ins w:id="59" w:author="Gribushin Ivan" w:date="2025-03-25T22:23:00Z">
        <w:r w:rsidRPr="003E7836">
          <w:rPr>
            <w:rFonts w:eastAsia="SimSun"/>
            <w:b/>
            <w:bCs/>
            <w:i w:val="0"/>
            <w:iCs w:val="0"/>
            <w:color w:val="auto"/>
            <w:sz w:val="20"/>
            <w:szCs w:val="24"/>
            <w:rPrChange w:id="60" w:author="Sergey Ikonin" w:date="2025-03-31T03:21:00Z">
              <w:rPr>
                <w:color w:val="000000" w:themeColor="text1"/>
                <w:sz w:val="22"/>
              </w:rPr>
            </w:rPrChange>
          </w:rPr>
          <w:t xml:space="preserve">Table </w:t>
        </w:r>
        <w:r w:rsidRPr="003E7836">
          <w:rPr>
            <w:rFonts w:eastAsia="SimSun"/>
            <w:b/>
            <w:bCs/>
            <w:i w:val="0"/>
            <w:iCs w:val="0"/>
            <w:color w:val="auto"/>
            <w:sz w:val="20"/>
            <w:szCs w:val="24"/>
            <w:rPrChange w:id="61" w:author="Sergey Ikonin" w:date="2025-03-31T03:21:00Z">
              <w:rPr>
                <w:noProof/>
                <w:color w:val="000000" w:themeColor="text1"/>
                <w:sz w:val="22"/>
              </w:rPr>
            </w:rPrChange>
          </w:rPr>
          <w:fldChar w:fldCharType="begin"/>
        </w:r>
        <w:r w:rsidRPr="003E7836">
          <w:rPr>
            <w:rFonts w:eastAsia="SimSun"/>
            <w:b/>
            <w:bCs/>
            <w:i w:val="0"/>
            <w:iCs w:val="0"/>
            <w:color w:val="auto"/>
            <w:sz w:val="20"/>
            <w:szCs w:val="24"/>
            <w:rPrChange w:id="62" w:author="Sergey Ikonin" w:date="2025-03-31T03:21:00Z">
              <w:rPr>
                <w:noProof/>
                <w:color w:val="000000" w:themeColor="text1"/>
                <w:sz w:val="22"/>
              </w:rPr>
            </w:rPrChange>
          </w:rPr>
          <w:instrText xml:space="preserve"> SEQ Table \* ARABIC </w:instrText>
        </w:r>
        <w:r w:rsidRPr="003E7836">
          <w:rPr>
            <w:rFonts w:eastAsia="SimSun"/>
            <w:b/>
            <w:bCs/>
            <w:i w:val="0"/>
            <w:iCs w:val="0"/>
            <w:color w:val="auto"/>
            <w:sz w:val="20"/>
            <w:szCs w:val="24"/>
            <w:rPrChange w:id="63" w:author="Sergey Ikonin" w:date="2025-03-31T03:21:00Z">
              <w:rPr>
                <w:noProof/>
                <w:color w:val="000000" w:themeColor="text1"/>
                <w:sz w:val="22"/>
              </w:rPr>
            </w:rPrChange>
          </w:rPr>
          <w:fldChar w:fldCharType="separate"/>
        </w:r>
      </w:ins>
      <w:ins w:id="64" w:author="Sergey Ikonin" w:date="2025-03-31T03:37:00Z">
        <w:r w:rsidR="009F0CCB">
          <w:rPr>
            <w:rFonts w:eastAsia="SimSun"/>
            <w:b/>
            <w:bCs/>
            <w:i w:val="0"/>
            <w:iCs w:val="0"/>
            <w:noProof/>
            <w:color w:val="auto"/>
            <w:sz w:val="20"/>
            <w:szCs w:val="24"/>
          </w:rPr>
          <w:t>1</w:t>
        </w:r>
      </w:ins>
      <w:ins w:id="65" w:author="Gribushin Ivan" w:date="2025-03-25T22:23:00Z">
        <w:r w:rsidRPr="003E7836">
          <w:rPr>
            <w:rFonts w:eastAsia="SimSun"/>
            <w:b/>
            <w:bCs/>
            <w:i w:val="0"/>
            <w:iCs w:val="0"/>
            <w:color w:val="auto"/>
            <w:sz w:val="20"/>
            <w:szCs w:val="24"/>
            <w:rPrChange w:id="66" w:author="Sergey Ikonin" w:date="2025-03-31T03:21:00Z">
              <w:rPr>
                <w:noProof/>
                <w:color w:val="000000" w:themeColor="text1"/>
                <w:sz w:val="22"/>
              </w:rPr>
            </w:rPrChange>
          </w:rPr>
          <w:fldChar w:fldCharType="end"/>
        </w:r>
        <w:bookmarkEnd w:id="57"/>
        <w:del w:id="67" w:author="Sychev Maxim" w:date="2025-03-28T15:36:00Z">
          <w:r w:rsidRPr="003E7836" w:rsidDel="00EC7F65">
            <w:rPr>
              <w:rFonts w:eastAsia="SimSun"/>
              <w:b/>
              <w:bCs/>
              <w:i w:val="0"/>
              <w:iCs w:val="0"/>
              <w:color w:val="auto"/>
              <w:sz w:val="20"/>
              <w:szCs w:val="24"/>
              <w:rPrChange w:id="68" w:author="Sergey Ikonin" w:date="2025-03-31T03:21:00Z">
                <w:rPr>
                  <w:noProof/>
                  <w:color w:val="000000" w:themeColor="text1"/>
                  <w:sz w:val="22"/>
                </w:rPr>
              </w:rPrChange>
            </w:rPr>
            <w:delText>.</w:delText>
          </w:r>
        </w:del>
        <w:r w:rsidRPr="003E7836">
          <w:rPr>
            <w:rFonts w:eastAsia="SimSun"/>
            <w:b/>
            <w:bCs/>
            <w:i w:val="0"/>
            <w:iCs w:val="0"/>
            <w:color w:val="auto"/>
            <w:sz w:val="20"/>
            <w:szCs w:val="24"/>
            <w:rPrChange w:id="69" w:author="Sergey Ikonin" w:date="2025-03-31T03:21:00Z">
              <w:rPr>
                <w:color w:val="000000" w:themeColor="text1"/>
                <w:sz w:val="22"/>
              </w:rPr>
            </w:rPrChange>
          </w:rPr>
          <w:t xml:space="preserve"> Test sequences</w:t>
        </w:r>
        <w:bookmarkEnd w:id="58"/>
      </w:ins>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9"/>
        <w:gridCol w:w="2379"/>
        <w:gridCol w:w="958"/>
        <w:gridCol w:w="958"/>
        <w:gridCol w:w="958"/>
        <w:gridCol w:w="959"/>
        <w:gridCol w:w="1404"/>
      </w:tblGrid>
      <w:tr w:rsidR="000F2DBD" w14:paraId="6678DAE5" w14:textId="68BD6C27" w:rsidTr="008F5B67">
        <w:trPr>
          <w:jc w:val="center"/>
          <w:ins w:id="70" w:author="Gribushin Ivan" w:date="2025-03-25T22:23:00Z"/>
        </w:trPr>
        <w:tc>
          <w:tcPr>
            <w:tcW w:w="749" w:type="dxa"/>
            <w:shd w:val="clear" w:color="auto" w:fill="auto"/>
          </w:tcPr>
          <w:p w14:paraId="20CB5F62" w14:textId="77777777" w:rsidR="000F2DBD" w:rsidRDefault="000F2DBD" w:rsidP="002122C3">
            <w:pPr>
              <w:jc w:val="center"/>
              <w:rPr>
                <w:ins w:id="71" w:author="Gribushin Ivan" w:date="2025-03-25T22:23:00Z"/>
              </w:rPr>
            </w:pPr>
            <w:ins w:id="72" w:author="Gribushin Ivan" w:date="2025-03-25T22:23:00Z">
              <w:r>
                <w:t>Class</w:t>
              </w:r>
            </w:ins>
          </w:p>
        </w:tc>
        <w:tc>
          <w:tcPr>
            <w:tcW w:w="2379" w:type="dxa"/>
            <w:shd w:val="clear" w:color="auto" w:fill="auto"/>
          </w:tcPr>
          <w:p w14:paraId="3516F6CA" w14:textId="77777777" w:rsidR="000F2DBD" w:rsidRDefault="000F2DBD" w:rsidP="002122C3">
            <w:pPr>
              <w:jc w:val="center"/>
              <w:rPr>
                <w:ins w:id="73" w:author="Gribushin Ivan" w:date="2025-03-25T22:23:00Z"/>
              </w:rPr>
            </w:pPr>
            <w:ins w:id="74" w:author="Gribushin Ivan" w:date="2025-03-25T22:23:00Z">
              <w:r>
                <w:t>Sequence name</w:t>
              </w:r>
            </w:ins>
          </w:p>
        </w:tc>
        <w:tc>
          <w:tcPr>
            <w:tcW w:w="958" w:type="dxa"/>
            <w:shd w:val="clear" w:color="auto" w:fill="auto"/>
          </w:tcPr>
          <w:p w14:paraId="4D066219" w14:textId="77777777" w:rsidR="000F2DBD" w:rsidRDefault="000F2DBD" w:rsidP="002122C3">
            <w:pPr>
              <w:jc w:val="center"/>
              <w:rPr>
                <w:ins w:id="75" w:author="Gribushin Ivan" w:date="2025-03-25T22:23:00Z"/>
              </w:rPr>
            </w:pPr>
            <w:ins w:id="76" w:author="Gribushin Ivan" w:date="2025-03-25T22:23:00Z">
              <w:r>
                <w:t>Frame count</w:t>
              </w:r>
            </w:ins>
          </w:p>
        </w:tc>
        <w:tc>
          <w:tcPr>
            <w:tcW w:w="958" w:type="dxa"/>
            <w:shd w:val="clear" w:color="auto" w:fill="auto"/>
          </w:tcPr>
          <w:p w14:paraId="08EE3433" w14:textId="77777777" w:rsidR="000F2DBD" w:rsidRDefault="000F2DBD" w:rsidP="002122C3">
            <w:pPr>
              <w:jc w:val="center"/>
              <w:rPr>
                <w:ins w:id="77" w:author="Gribushin Ivan" w:date="2025-03-25T22:23:00Z"/>
              </w:rPr>
            </w:pPr>
            <w:ins w:id="78" w:author="Gribushin Ivan" w:date="2025-03-25T22:23:00Z">
              <w:r>
                <w:t>Frame rate</w:t>
              </w:r>
            </w:ins>
          </w:p>
        </w:tc>
        <w:tc>
          <w:tcPr>
            <w:tcW w:w="958" w:type="dxa"/>
            <w:shd w:val="clear" w:color="auto" w:fill="auto"/>
          </w:tcPr>
          <w:p w14:paraId="35553735" w14:textId="77777777" w:rsidR="000F2DBD" w:rsidRDefault="000F2DBD" w:rsidP="002122C3">
            <w:pPr>
              <w:jc w:val="center"/>
              <w:rPr>
                <w:ins w:id="79" w:author="Gribushin Ivan" w:date="2025-03-25T22:23:00Z"/>
              </w:rPr>
            </w:pPr>
            <w:ins w:id="80" w:author="Gribushin Ivan" w:date="2025-03-25T22:23:00Z">
              <w:r>
                <w:t>Bit depth</w:t>
              </w:r>
            </w:ins>
          </w:p>
        </w:tc>
        <w:tc>
          <w:tcPr>
            <w:tcW w:w="959" w:type="dxa"/>
          </w:tcPr>
          <w:p w14:paraId="30D3DD41" w14:textId="510BE872" w:rsidR="000F2DBD" w:rsidRDefault="000F2DBD" w:rsidP="002122C3">
            <w:pPr>
              <w:jc w:val="center"/>
              <w:rPr>
                <w:ins w:id="81" w:author="Gribushin Ivan" w:date="2025-03-25T22:37:00Z"/>
              </w:rPr>
            </w:pPr>
            <w:ins w:id="82" w:author="Gribushin Ivan" w:date="2025-03-25T22:44:00Z">
              <w:r>
                <w:t>QP</w:t>
              </w:r>
            </w:ins>
          </w:p>
        </w:tc>
        <w:tc>
          <w:tcPr>
            <w:tcW w:w="1404" w:type="dxa"/>
          </w:tcPr>
          <w:p w14:paraId="1ED4BA95" w14:textId="07AAAACF" w:rsidR="000F2DBD" w:rsidRDefault="000F2DBD" w:rsidP="002122C3">
            <w:pPr>
              <w:jc w:val="center"/>
              <w:rPr>
                <w:ins w:id="83" w:author="Gribushin Ivan" w:date="2025-03-25T22:43:00Z"/>
              </w:rPr>
            </w:pPr>
            <w:ins w:id="84" w:author="Gribushin Ivan" w:date="2025-03-27T00:30:00Z">
              <w:r>
                <w:t>Bandwidth point</w:t>
              </w:r>
            </w:ins>
          </w:p>
        </w:tc>
      </w:tr>
      <w:tr w:rsidR="000F2DBD" w14:paraId="5434BEE6" w14:textId="65B2FB1B" w:rsidTr="008F5B67">
        <w:trPr>
          <w:jc w:val="center"/>
          <w:ins w:id="85" w:author="Gribushin Ivan" w:date="2025-03-25T22:23:00Z"/>
        </w:trPr>
        <w:tc>
          <w:tcPr>
            <w:tcW w:w="749" w:type="dxa"/>
            <w:shd w:val="clear" w:color="auto" w:fill="auto"/>
          </w:tcPr>
          <w:p w14:paraId="457283EB" w14:textId="77777777" w:rsidR="000F2DBD" w:rsidRDefault="000F2DBD" w:rsidP="004D120E">
            <w:pPr>
              <w:jc w:val="center"/>
              <w:rPr>
                <w:ins w:id="86" w:author="Gribushin Ivan" w:date="2025-03-25T22:23:00Z"/>
              </w:rPr>
            </w:pPr>
            <w:ins w:id="87" w:author="Gribushin Ivan" w:date="2025-03-25T22:23:00Z">
              <w:r>
                <w:t>A1</w:t>
              </w:r>
            </w:ins>
          </w:p>
        </w:tc>
        <w:tc>
          <w:tcPr>
            <w:tcW w:w="2379" w:type="dxa"/>
            <w:shd w:val="clear" w:color="auto" w:fill="auto"/>
            <w:vAlign w:val="center"/>
          </w:tcPr>
          <w:p w14:paraId="553BAA75" w14:textId="77777777" w:rsidR="000F2DBD" w:rsidRDefault="000F2DBD" w:rsidP="004D120E">
            <w:pPr>
              <w:jc w:val="center"/>
              <w:rPr>
                <w:ins w:id="88" w:author="Gribushin Ivan" w:date="2025-03-25T22:23:00Z"/>
              </w:rPr>
            </w:pPr>
            <w:ins w:id="89" w:author="Gribushin Ivan" w:date="2025-03-25T22:23:00Z">
              <w:r w:rsidRPr="002314B8">
                <w:rPr>
                  <w:color w:val="000000"/>
                  <w:szCs w:val="22"/>
                  <w:lang w:eastAsia="ja-JP"/>
                </w:rPr>
                <w:t>Tango2</w:t>
              </w:r>
            </w:ins>
          </w:p>
        </w:tc>
        <w:tc>
          <w:tcPr>
            <w:tcW w:w="958" w:type="dxa"/>
            <w:shd w:val="clear" w:color="auto" w:fill="auto"/>
          </w:tcPr>
          <w:p w14:paraId="6D072D68" w14:textId="77777777" w:rsidR="000F2DBD" w:rsidRDefault="000F2DBD" w:rsidP="004D120E">
            <w:pPr>
              <w:jc w:val="center"/>
              <w:rPr>
                <w:ins w:id="90" w:author="Gribushin Ivan" w:date="2025-03-25T22:23:00Z"/>
              </w:rPr>
            </w:pPr>
            <w:ins w:id="91" w:author="Gribushin Ivan" w:date="2025-03-25T22:23:00Z">
              <w:r w:rsidRPr="000F2FDA">
                <w:t>294</w:t>
              </w:r>
            </w:ins>
          </w:p>
        </w:tc>
        <w:tc>
          <w:tcPr>
            <w:tcW w:w="958" w:type="dxa"/>
            <w:shd w:val="clear" w:color="auto" w:fill="auto"/>
          </w:tcPr>
          <w:p w14:paraId="4765E5FE" w14:textId="77777777" w:rsidR="000F2DBD" w:rsidRDefault="000F2DBD" w:rsidP="004D120E">
            <w:pPr>
              <w:jc w:val="center"/>
              <w:rPr>
                <w:ins w:id="92" w:author="Gribushin Ivan" w:date="2025-03-25T22:23:00Z"/>
              </w:rPr>
            </w:pPr>
            <w:ins w:id="93" w:author="Gribushin Ivan" w:date="2025-03-25T22:23:00Z">
              <w:r w:rsidRPr="000F2FDA">
                <w:t>60</w:t>
              </w:r>
            </w:ins>
          </w:p>
        </w:tc>
        <w:tc>
          <w:tcPr>
            <w:tcW w:w="958" w:type="dxa"/>
            <w:shd w:val="clear" w:color="auto" w:fill="auto"/>
          </w:tcPr>
          <w:p w14:paraId="2B351AD0" w14:textId="77777777" w:rsidR="000F2DBD" w:rsidRDefault="000F2DBD" w:rsidP="004D120E">
            <w:pPr>
              <w:jc w:val="center"/>
              <w:rPr>
                <w:ins w:id="94" w:author="Gribushin Ivan" w:date="2025-03-25T22:23:00Z"/>
              </w:rPr>
            </w:pPr>
            <w:ins w:id="95" w:author="Gribushin Ivan" w:date="2025-03-25T22:23:00Z">
              <w:r w:rsidRPr="000F2FDA">
                <w:t>10</w:t>
              </w:r>
            </w:ins>
          </w:p>
        </w:tc>
        <w:tc>
          <w:tcPr>
            <w:tcW w:w="959" w:type="dxa"/>
          </w:tcPr>
          <w:p w14:paraId="6CE31A7A" w14:textId="5264A441" w:rsidR="000F2DBD" w:rsidRDefault="000F2DBD" w:rsidP="004D120E">
            <w:pPr>
              <w:jc w:val="center"/>
              <w:rPr>
                <w:ins w:id="96" w:author="Gribushin Ivan" w:date="2025-03-25T22:37:00Z"/>
              </w:rPr>
            </w:pPr>
            <w:ins w:id="97" w:author="Gribushin Ivan" w:date="2025-03-25T22:44:00Z">
              <w:r>
                <w:t>22</w:t>
              </w:r>
            </w:ins>
          </w:p>
        </w:tc>
        <w:tc>
          <w:tcPr>
            <w:tcW w:w="1404" w:type="dxa"/>
          </w:tcPr>
          <w:p w14:paraId="35253F9E" w14:textId="71DEF199" w:rsidR="000F2DBD" w:rsidRDefault="000F2DBD" w:rsidP="004D120E">
            <w:pPr>
              <w:jc w:val="center"/>
              <w:rPr>
                <w:ins w:id="98" w:author="Gribushin Ivan" w:date="2025-03-25T22:43:00Z"/>
              </w:rPr>
            </w:pPr>
            <w:ins w:id="99" w:author="Gribushin Ivan" w:date="2025-03-27T00:33:00Z">
              <w:r>
                <w:t>BwP</w:t>
              </w:r>
            </w:ins>
            <w:ins w:id="100" w:author="Gribushin Ivan" w:date="2025-03-27T00:34:00Z">
              <w:r>
                <w:t>-</w:t>
              </w:r>
            </w:ins>
            <w:ins w:id="101" w:author="Gribushin Ivan" w:date="2025-03-30T22:58:00Z">
              <w:r w:rsidR="00535DAD">
                <w:t>3</w:t>
              </w:r>
            </w:ins>
          </w:p>
        </w:tc>
      </w:tr>
      <w:tr w:rsidR="000F2DBD" w:rsidRPr="00E52893" w14:paraId="3A32BB63" w14:textId="366A3B77" w:rsidTr="008F5B67">
        <w:trPr>
          <w:jc w:val="center"/>
          <w:ins w:id="102" w:author="Gribushin Ivan" w:date="2025-03-25T22:23:00Z"/>
        </w:trPr>
        <w:tc>
          <w:tcPr>
            <w:tcW w:w="749" w:type="dxa"/>
            <w:shd w:val="clear" w:color="auto" w:fill="FFFFFF" w:themeFill="background1"/>
          </w:tcPr>
          <w:p w14:paraId="068C4F3B" w14:textId="77777777" w:rsidR="000F2DBD" w:rsidRPr="00D9393E" w:rsidRDefault="000F2DBD" w:rsidP="004D120E">
            <w:pPr>
              <w:jc w:val="center"/>
              <w:rPr>
                <w:ins w:id="103" w:author="Gribushin Ivan" w:date="2025-03-25T22:23:00Z"/>
              </w:rPr>
            </w:pPr>
            <w:ins w:id="104" w:author="Gribushin Ivan" w:date="2025-03-25T22:23:00Z">
              <w:r>
                <w:t>A1</w:t>
              </w:r>
            </w:ins>
          </w:p>
        </w:tc>
        <w:tc>
          <w:tcPr>
            <w:tcW w:w="2379" w:type="dxa"/>
            <w:shd w:val="clear" w:color="auto" w:fill="FFFFFF" w:themeFill="background1"/>
            <w:vAlign w:val="center"/>
          </w:tcPr>
          <w:p w14:paraId="4FC83D76" w14:textId="77777777" w:rsidR="000F2DBD" w:rsidRPr="00D9393E" w:rsidRDefault="000F2DBD" w:rsidP="004D120E">
            <w:pPr>
              <w:jc w:val="center"/>
              <w:rPr>
                <w:ins w:id="105" w:author="Gribushin Ivan" w:date="2025-03-25T22:23:00Z"/>
              </w:rPr>
            </w:pPr>
            <w:ins w:id="106" w:author="Gribushin Ivan" w:date="2025-03-25T22:23:00Z">
              <w:r w:rsidRPr="00D9393E">
                <w:rPr>
                  <w:color w:val="000000"/>
                  <w:szCs w:val="22"/>
                </w:rPr>
                <w:t>FoodMarket4</w:t>
              </w:r>
            </w:ins>
          </w:p>
        </w:tc>
        <w:tc>
          <w:tcPr>
            <w:tcW w:w="958" w:type="dxa"/>
            <w:shd w:val="clear" w:color="auto" w:fill="auto"/>
            <w:vAlign w:val="center"/>
          </w:tcPr>
          <w:p w14:paraId="4FEAA617" w14:textId="77777777" w:rsidR="000F2DBD" w:rsidRPr="00E52893" w:rsidRDefault="000F2DBD" w:rsidP="004D120E">
            <w:pPr>
              <w:jc w:val="center"/>
              <w:rPr>
                <w:ins w:id="107" w:author="Gribushin Ivan" w:date="2025-03-25T22:23:00Z"/>
              </w:rPr>
            </w:pPr>
            <w:ins w:id="108" w:author="Gribushin Ivan" w:date="2025-03-25T22:23:00Z">
              <w:r>
                <w:rPr>
                  <w:color w:val="000000"/>
                  <w:szCs w:val="22"/>
                  <w:lang w:eastAsia="ja-JP"/>
                </w:rPr>
                <w:t>300</w:t>
              </w:r>
            </w:ins>
          </w:p>
        </w:tc>
        <w:tc>
          <w:tcPr>
            <w:tcW w:w="958" w:type="dxa"/>
            <w:shd w:val="clear" w:color="auto" w:fill="auto"/>
            <w:vAlign w:val="center"/>
          </w:tcPr>
          <w:p w14:paraId="77F2B278" w14:textId="77777777" w:rsidR="000F2DBD" w:rsidRPr="00183566" w:rsidRDefault="000F2DBD" w:rsidP="004D120E">
            <w:pPr>
              <w:jc w:val="center"/>
              <w:rPr>
                <w:ins w:id="109" w:author="Gribushin Ivan" w:date="2025-03-25T22:23:00Z"/>
              </w:rPr>
            </w:pPr>
            <w:ins w:id="110" w:author="Gribushin Ivan" w:date="2025-03-25T22:23:00Z">
              <w:r>
                <w:rPr>
                  <w:color w:val="000000"/>
                  <w:szCs w:val="22"/>
                </w:rPr>
                <w:t>60</w:t>
              </w:r>
            </w:ins>
          </w:p>
        </w:tc>
        <w:tc>
          <w:tcPr>
            <w:tcW w:w="958" w:type="dxa"/>
            <w:shd w:val="clear" w:color="auto" w:fill="auto"/>
          </w:tcPr>
          <w:p w14:paraId="34B597EF" w14:textId="77777777" w:rsidR="000F2DBD" w:rsidRPr="00E52893" w:rsidRDefault="000F2DBD" w:rsidP="004D120E">
            <w:pPr>
              <w:jc w:val="center"/>
              <w:rPr>
                <w:ins w:id="111" w:author="Gribushin Ivan" w:date="2025-03-25T22:23:00Z"/>
              </w:rPr>
            </w:pPr>
            <w:ins w:id="112" w:author="Gribushin Ivan" w:date="2025-03-25T22:23:00Z">
              <w:r w:rsidRPr="006E29F8">
                <w:t>10</w:t>
              </w:r>
            </w:ins>
          </w:p>
        </w:tc>
        <w:tc>
          <w:tcPr>
            <w:tcW w:w="959" w:type="dxa"/>
          </w:tcPr>
          <w:p w14:paraId="294D9164" w14:textId="29E0CFC4" w:rsidR="000F2DBD" w:rsidRPr="00E52893" w:rsidRDefault="000F2DBD" w:rsidP="004D120E">
            <w:pPr>
              <w:jc w:val="center"/>
              <w:rPr>
                <w:ins w:id="113" w:author="Gribushin Ivan" w:date="2025-03-25T22:37:00Z"/>
              </w:rPr>
            </w:pPr>
            <w:ins w:id="114" w:author="Gribushin Ivan" w:date="2025-03-25T22:44:00Z">
              <w:r>
                <w:t>22</w:t>
              </w:r>
            </w:ins>
          </w:p>
        </w:tc>
        <w:tc>
          <w:tcPr>
            <w:tcW w:w="1404" w:type="dxa"/>
          </w:tcPr>
          <w:p w14:paraId="19F927F2" w14:textId="6442916E" w:rsidR="000F2DBD" w:rsidRPr="00E52893" w:rsidRDefault="000F2DBD" w:rsidP="004D120E">
            <w:pPr>
              <w:jc w:val="center"/>
              <w:rPr>
                <w:ins w:id="115" w:author="Gribushin Ivan" w:date="2025-03-25T22:43:00Z"/>
              </w:rPr>
            </w:pPr>
            <w:ins w:id="116" w:author="Gribushin Ivan" w:date="2025-03-27T00:31:00Z">
              <w:r>
                <w:t>BwP</w:t>
              </w:r>
            </w:ins>
            <w:ins w:id="117" w:author="Gribushin Ivan" w:date="2025-03-27T00:34:00Z">
              <w:r>
                <w:t>-</w:t>
              </w:r>
            </w:ins>
            <w:ins w:id="118" w:author="Gribushin Ivan" w:date="2025-03-30T22:58:00Z">
              <w:r w:rsidR="00535DAD">
                <w:t>2</w:t>
              </w:r>
            </w:ins>
          </w:p>
        </w:tc>
      </w:tr>
      <w:tr w:rsidR="000F2DBD" w:rsidRPr="00E52893" w14:paraId="555FB25C" w14:textId="2EF58C69" w:rsidTr="008F5B67">
        <w:trPr>
          <w:jc w:val="center"/>
          <w:ins w:id="119" w:author="Gribushin Ivan" w:date="2025-03-25T22:23:00Z"/>
        </w:trPr>
        <w:tc>
          <w:tcPr>
            <w:tcW w:w="749" w:type="dxa"/>
            <w:shd w:val="clear" w:color="auto" w:fill="FFFFFF" w:themeFill="background1"/>
          </w:tcPr>
          <w:p w14:paraId="474B97E9" w14:textId="77777777" w:rsidR="000F2DBD" w:rsidRPr="00D9393E" w:rsidRDefault="000F2DBD" w:rsidP="004D120E">
            <w:pPr>
              <w:jc w:val="center"/>
              <w:rPr>
                <w:ins w:id="120" w:author="Gribushin Ivan" w:date="2025-03-25T22:23:00Z"/>
              </w:rPr>
            </w:pPr>
            <w:ins w:id="121" w:author="Gribushin Ivan" w:date="2025-03-25T22:23:00Z">
              <w:r>
                <w:lastRenderedPageBreak/>
                <w:t>A1</w:t>
              </w:r>
            </w:ins>
          </w:p>
        </w:tc>
        <w:tc>
          <w:tcPr>
            <w:tcW w:w="2379" w:type="dxa"/>
            <w:shd w:val="clear" w:color="auto" w:fill="FFFFFF" w:themeFill="background1"/>
            <w:vAlign w:val="center"/>
          </w:tcPr>
          <w:p w14:paraId="3A0FA268" w14:textId="77777777" w:rsidR="000F2DBD" w:rsidRPr="00D9393E" w:rsidRDefault="000F2DBD" w:rsidP="004D120E">
            <w:pPr>
              <w:jc w:val="center"/>
              <w:rPr>
                <w:ins w:id="122" w:author="Gribushin Ivan" w:date="2025-03-25T22:23:00Z"/>
                <w:color w:val="000000"/>
                <w:szCs w:val="22"/>
              </w:rPr>
            </w:pPr>
            <w:ins w:id="123" w:author="Gribushin Ivan" w:date="2025-03-25T22:23:00Z">
              <w:r w:rsidRPr="00D9393E">
                <w:rPr>
                  <w:color w:val="000000"/>
                  <w:szCs w:val="22"/>
                  <w:lang w:eastAsia="ja-JP"/>
                </w:rPr>
                <w:t>Campfire</w:t>
              </w:r>
            </w:ins>
          </w:p>
        </w:tc>
        <w:tc>
          <w:tcPr>
            <w:tcW w:w="958" w:type="dxa"/>
            <w:shd w:val="clear" w:color="auto" w:fill="auto"/>
            <w:vAlign w:val="center"/>
          </w:tcPr>
          <w:p w14:paraId="04D644AE" w14:textId="77777777" w:rsidR="000F2DBD" w:rsidRDefault="000F2DBD" w:rsidP="004D120E">
            <w:pPr>
              <w:jc w:val="center"/>
              <w:rPr>
                <w:ins w:id="124" w:author="Gribushin Ivan" w:date="2025-03-25T22:23:00Z"/>
                <w:color w:val="000000"/>
                <w:szCs w:val="22"/>
                <w:lang w:eastAsia="ja-JP"/>
              </w:rPr>
            </w:pPr>
            <w:ins w:id="125" w:author="Gribushin Ivan" w:date="2025-03-25T22:23:00Z">
              <w:r>
                <w:rPr>
                  <w:color w:val="000000"/>
                  <w:szCs w:val="22"/>
                </w:rPr>
                <w:t>300</w:t>
              </w:r>
            </w:ins>
          </w:p>
        </w:tc>
        <w:tc>
          <w:tcPr>
            <w:tcW w:w="958" w:type="dxa"/>
            <w:shd w:val="clear" w:color="auto" w:fill="auto"/>
            <w:vAlign w:val="center"/>
          </w:tcPr>
          <w:p w14:paraId="2B1572F8" w14:textId="77777777" w:rsidR="000F2DBD" w:rsidRDefault="000F2DBD" w:rsidP="004D120E">
            <w:pPr>
              <w:jc w:val="center"/>
              <w:rPr>
                <w:ins w:id="126" w:author="Gribushin Ivan" w:date="2025-03-25T22:23:00Z"/>
                <w:color w:val="000000"/>
                <w:szCs w:val="22"/>
              </w:rPr>
            </w:pPr>
            <w:ins w:id="127" w:author="Gribushin Ivan" w:date="2025-03-25T22:23:00Z">
              <w:r>
                <w:rPr>
                  <w:color w:val="000000"/>
                  <w:szCs w:val="22"/>
                </w:rPr>
                <w:t>30</w:t>
              </w:r>
            </w:ins>
          </w:p>
        </w:tc>
        <w:tc>
          <w:tcPr>
            <w:tcW w:w="958" w:type="dxa"/>
            <w:shd w:val="clear" w:color="auto" w:fill="auto"/>
          </w:tcPr>
          <w:p w14:paraId="70E870ED" w14:textId="77777777" w:rsidR="000F2DBD" w:rsidRPr="006E29F8" w:rsidRDefault="000F2DBD" w:rsidP="004D120E">
            <w:pPr>
              <w:jc w:val="center"/>
              <w:rPr>
                <w:ins w:id="128" w:author="Gribushin Ivan" w:date="2025-03-25T22:23:00Z"/>
              </w:rPr>
            </w:pPr>
            <w:ins w:id="129" w:author="Gribushin Ivan" w:date="2025-03-25T22:23:00Z">
              <w:r w:rsidRPr="006E29F8">
                <w:rPr>
                  <w:rFonts w:hint="eastAsia"/>
                  <w:lang w:val="en-CA"/>
                </w:rPr>
                <w:t>10</w:t>
              </w:r>
            </w:ins>
          </w:p>
        </w:tc>
        <w:tc>
          <w:tcPr>
            <w:tcW w:w="959" w:type="dxa"/>
          </w:tcPr>
          <w:p w14:paraId="73B49F26" w14:textId="087E7BB1" w:rsidR="000F2DBD" w:rsidRPr="00E52893" w:rsidRDefault="000F2DBD" w:rsidP="004D120E">
            <w:pPr>
              <w:jc w:val="center"/>
              <w:rPr>
                <w:ins w:id="130" w:author="Gribushin Ivan" w:date="2025-03-25T22:37:00Z"/>
              </w:rPr>
            </w:pPr>
            <w:ins w:id="131" w:author="Gribushin Ivan" w:date="2025-03-25T22:44:00Z">
              <w:r>
                <w:t>22</w:t>
              </w:r>
            </w:ins>
          </w:p>
        </w:tc>
        <w:tc>
          <w:tcPr>
            <w:tcW w:w="1404" w:type="dxa"/>
          </w:tcPr>
          <w:p w14:paraId="2FB52B1B" w14:textId="2A8498A3" w:rsidR="000F2DBD" w:rsidRPr="00E52893" w:rsidRDefault="000F2DBD" w:rsidP="004D120E">
            <w:pPr>
              <w:jc w:val="center"/>
              <w:rPr>
                <w:ins w:id="132" w:author="Gribushin Ivan" w:date="2025-03-25T22:43:00Z"/>
              </w:rPr>
            </w:pPr>
            <w:ins w:id="133" w:author="Gribushin Ivan" w:date="2025-03-27T00:34:00Z">
              <w:r>
                <w:t>BwP-</w:t>
              </w:r>
            </w:ins>
            <w:ins w:id="134" w:author="Gribushin Ivan" w:date="2025-03-30T22:58:00Z">
              <w:r w:rsidR="00535DAD">
                <w:t>4</w:t>
              </w:r>
            </w:ins>
          </w:p>
        </w:tc>
      </w:tr>
      <w:tr w:rsidR="000F2DBD" w:rsidRPr="00E52893" w14:paraId="36183A6F" w14:textId="4CC88E81" w:rsidTr="008F5B67">
        <w:trPr>
          <w:jc w:val="center"/>
          <w:ins w:id="135" w:author="Gribushin Ivan" w:date="2025-03-25T22:23:00Z"/>
        </w:trPr>
        <w:tc>
          <w:tcPr>
            <w:tcW w:w="749" w:type="dxa"/>
            <w:shd w:val="clear" w:color="auto" w:fill="FFFFFF" w:themeFill="background1"/>
          </w:tcPr>
          <w:p w14:paraId="534A5F8B" w14:textId="77777777" w:rsidR="000F2DBD" w:rsidRPr="00D9393E" w:rsidRDefault="000F2DBD" w:rsidP="004D120E">
            <w:pPr>
              <w:jc w:val="center"/>
              <w:rPr>
                <w:ins w:id="136" w:author="Gribushin Ivan" w:date="2025-03-25T22:23:00Z"/>
              </w:rPr>
            </w:pPr>
            <w:ins w:id="137" w:author="Gribushin Ivan" w:date="2025-03-25T22:23:00Z">
              <w:r>
                <w:t>A2</w:t>
              </w:r>
            </w:ins>
          </w:p>
        </w:tc>
        <w:tc>
          <w:tcPr>
            <w:tcW w:w="2379" w:type="dxa"/>
            <w:shd w:val="clear" w:color="auto" w:fill="FFFFFF" w:themeFill="background1"/>
            <w:vAlign w:val="center"/>
          </w:tcPr>
          <w:p w14:paraId="67403574" w14:textId="77777777" w:rsidR="000F2DBD" w:rsidRPr="00D9393E" w:rsidRDefault="000F2DBD" w:rsidP="004D120E">
            <w:pPr>
              <w:jc w:val="center"/>
              <w:rPr>
                <w:ins w:id="138" w:author="Gribushin Ivan" w:date="2025-03-25T22:23:00Z"/>
              </w:rPr>
            </w:pPr>
            <w:ins w:id="139" w:author="Gribushin Ivan" w:date="2025-03-25T22:23:00Z">
              <w:r w:rsidRPr="00D9393E">
                <w:rPr>
                  <w:color w:val="000000"/>
                  <w:szCs w:val="22"/>
                  <w:lang w:eastAsia="ja-JP"/>
                </w:rPr>
                <w:t>CatRobot</w:t>
              </w:r>
            </w:ins>
          </w:p>
        </w:tc>
        <w:tc>
          <w:tcPr>
            <w:tcW w:w="958" w:type="dxa"/>
            <w:shd w:val="clear" w:color="auto" w:fill="auto"/>
            <w:vAlign w:val="center"/>
          </w:tcPr>
          <w:p w14:paraId="254F9ACE" w14:textId="77777777" w:rsidR="000F2DBD" w:rsidRPr="00E52893" w:rsidRDefault="000F2DBD" w:rsidP="004D120E">
            <w:pPr>
              <w:jc w:val="center"/>
              <w:rPr>
                <w:ins w:id="140" w:author="Gribushin Ivan" w:date="2025-03-25T22:23:00Z"/>
              </w:rPr>
            </w:pPr>
            <w:ins w:id="141" w:author="Gribushin Ivan" w:date="2025-03-25T22:23:00Z">
              <w:r>
                <w:rPr>
                  <w:color w:val="000000"/>
                  <w:szCs w:val="22"/>
                  <w:lang w:eastAsia="ja-JP"/>
                </w:rPr>
                <w:t>300</w:t>
              </w:r>
            </w:ins>
          </w:p>
        </w:tc>
        <w:tc>
          <w:tcPr>
            <w:tcW w:w="958" w:type="dxa"/>
            <w:shd w:val="clear" w:color="auto" w:fill="auto"/>
            <w:vAlign w:val="center"/>
          </w:tcPr>
          <w:p w14:paraId="79F28761" w14:textId="77777777" w:rsidR="000F2DBD" w:rsidRPr="00183566" w:rsidRDefault="000F2DBD" w:rsidP="004D120E">
            <w:pPr>
              <w:jc w:val="center"/>
              <w:rPr>
                <w:ins w:id="142" w:author="Gribushin Ivan" w:date="2025-03-25T22:23:00Z"/>
              </w:rPr>
            </w:pPr>
            <w:ins w:id="143" w:author="Gribushin Ivan" w:date="2025-03-25T22:23:00Z">
              <w:r>
                <w:rPr>
                  <w:color w:val="000000"/>
                  <w:szCs w:val="22"/>
                </w:rPr>
                <w:t>60</w:t>
              </w:r>
            </w:ins>
          </w:p>
        </w:tc>
        <w:tc>
          <w:tcPr>
            <w:tcW w:w="958" w:type="dxa"/>
            <w:shd w:val="clear" w:color="auto" w:fill="auto"/>
          </w:tcPr>
          <w:p w14:paraId="68409D6E" w14:textId="77777777" w:rsidR="000F2DBD" w:rsidRPr="00E52893" w:rsidRDefault="000F2DBD" w:rsidP="004D120E">
            <w:pPr>
              <w:jc w:val="center"/>
              <w:rPr>
                <w:ins w:id="144" w:author="Gribushin Ivan" w:date="2025-03-25T22:23:00Z"/>
              </w:rPr>
            </w:pPr>
            <w:ins w:id="145" w:author="Gribushin Ivan" w:date="2025-03-25T22:23:00Z">
              <w:r w:rsidRPr="006E29F8">
                <w:t>10</w:t>
              </w:r>
            </w:ins>
          </w:p>
        </w:tc>
        <w:tc>
          <w:tcPr>
            <w:tcW w:w="959" w:type="dxa"/>
          </w:tcPr>
          <w:p w14:paraId="083019A8" w14:textId="19F8833F" w:rsidR="000F2DBD" w:rsidRPr="00E52893" w:rsidRDefault="000F2DBD" w:rsidP="004D120E">
            <w:pPr>
              <w:jc w:val="center"/>
              <w:rPr>
                <w:ins w:id="146" w:author="Gribushin Ivan" w:date="2025-03-25T22:37:00Z"/>
              </w:rPr>
            </w:pPr>
            <w:ins w:id="147" w:author="Gribushin Ivan" w:date="2025-03-25T22:44:00Z">
              <w:r>
                <w:t>22</w:t>
              </w:r>
            </w:ins>
          </w:p>
        </w:tc>
        <w:tc>
          <w:tcPr>
            <w:tcW w:w="1404" w:type="dxa"/>
          </w:tcPr>
          <w:p w14:paraId="3AC682B0" w14:textId="1C4158A1" w:rsidR="000F2DBD" w:rsidRPr="00E52893" w:rsidRDefault="000F2DBD" w:rsidP="004D120E">
            <w:pPr>
              <w:jc w:val="center"/>
              <w:rPr>
                <w:ins w:id="148" w:author="Gribushin Ivan" w:date="2025-03-25T22:43:00Z"/>
              </w:rPr>
            </w:pPr>
            <w:ins w:id="149" w:author="Gribushin Ivan" w:date="2025-03-27T00:32:00Z">
              <w:r>
                <w:t>BwP</w:t>
              </w:r>
            </w:ins>
            <w:ins w:id="150" w:author="Gribushin Ivan" w:date="2025-03-27T00:34:00Z">
              <w:r>
                <w:t>-</w:t>
              </w:r>
            </w:ins>
            <w:ins w:id="151" w:author="Gribushin Ivan" w:date="2025-03-30T22:58:00Z">
              <w:r w:rsidR="00535DAD">
                <w:t>3</w:t>
              </w:r>
            </w:ins>
          </w:p>
        </w:tc>
      </w:tr>
      <w:tr w:rsidR="000F2DBD" w:rsidRPr="00E52893" w14:paraId="4108F60A" w14:textId="0A169243" w:rsidTr="008F5B67">
        <w:trPr>
          <w:jc w:val="center"/>
          <w:ins w:id="152" w:author="Gribushin Ivan" w:date="2025-03-25T22:23:00Z"/>
        </w:trPr>
        <w:tc>
          <w:tcPr>
            <w:tcW w:w="749" w:type="dxa"/>
            <w:shd w:val="clear" w:color="auto" w:fill="FFFFFF" w:themeFill="background1"/>
          </w:tcPr>
          <w:p w14:paraId="5A8691C2" w14:textId="77777777" w:rsidR="000F2DBD" w:rsidRPr="00D9393E" w:rsidRDefault="000F2DBD" w:rsidP="004D120E">
            <w:pPr>
              <w:jc w:val="center"/>
              <w:rPr>
                <w:ins w:id="153" w:author="Gribushin Ivan" w:date="2025-03-25T22:23:00Z"/>
              </w:rPr>
            </w:pPr>
            <w:ins w:id="154" w:author="Gribushin Ivan" w:date="2025-03-25T22:23:00Z">
              <w:r>
                <w:t>A2</w:t>
              </w:r>
            </w:ins>
          </w:p>
        </w:tc>
        <w:tc>
          <w:tcPr>
            <w:tcW w:w="2379" w:type="dxa"/>
            <w:shd w:val="clear" w:color="auto" w:fill="FFFFFF" w:themeFill="background1"/>
            <w:vAlign w:val="center"/>
          </w:tcPr>
          <w:p w14:paraId="7792ACB8" w14:textId="77777777" w:rsidR="000F2DBD" w:rsidRPr="00D9393E" w:rsidRDefault="000F2DBD" w:rsidP="004D120E">
            <w:pPr>
              <w:jc w:val="center"/>
              <w:rPr>
                <w:ins w:id="155" w:author="Gribushin Ivan" w:date="2025-03-25T22:23:00Z"/>
              </w:rPr>
            </w:pPr>
            <w:ins w:id="156" w:author="Gribushin Ivan" w:date="2025-03-25T22:23:00Z">
              <w:r w:rsidRPr="00D9393E">
                <w:rPr>
                  <w:color w:val="000000"/>
                  <w:szCs w:val="22"/>
                  <w:lang w:eastAsia="ja-JP"/>
                </w:rPr>
                <w:t>DaylightRoad2</w:t>
              </w:r>
            </w:ins>
          </w:p>
        </w:tc>
        <w:tc>
          <w:tcPr>
            <w:tcW w:w="958" w:type="dxa"/>
            <w:shd w:val="clear" w:color="auto" w:fill="auto"/>
            <w:vAlign w:val="center"/>
          </w:tcPr>
          <w:p w14:paraId="50F9089A" w14:textId="77777777" w:rsidR="000F2DBD" w:rsidRPr="00E52893" w:rsidRDefault="000F2DBD" w:rsidP="004D120E">
            <w:pPr>
              <w:jc w:val="center"/>
              <w:rPr>
                <w:ins w:id="157" w:author="Gribushin Ivan" w:date="2025-03-25T22:23:00Z"/>
              </w:rPr>
            </w:pPr>
            <w:ins w:id="158" w:author="Gribushin Ivan" w:date="2025-03-25T22:23:00Z">
              <w:r>
                <w:rPr>
                  <w:color w:val="000000"/>
                  <w:szCs w:val="22"/>
                  <w:lang w:eastAsia="ja-JP"/>
                </w:rPr>
                <w:t>300</w:t>
              </w:r>
            </w:ins>
          </w:p>
        </w:tc>
        <w:tc>
          <w:tcPr>
            <w:tcW w:w="958" w:type="dxa"/>
            <w:shd w:val="clear" w:color="auto" w:fill="auto"/>
            <w:vAlign w:val="center"/>
          </w:tcPr>
          <w:p w14:paraId="7CCBDC3A" w14:textId="77777777" w:rsidR="000F2DBD" w:rsidRPr="00183566" w:rsidRDefault="000F2DBD" w:rsidP="004D120E">
            <w:pPr>
              <w:jc w:val="center"/>
              <w:rPr>
                <w:ins w:id="159" w:author="Gribushin Ivan" w:date="2025-03-25T22:23:00Z"/>
              </w:rPr>
            </w:pPr>
            <w:ins w:id="160" w:author="Gribushin Ivan" w:date="2025-03-25T22:23:00Z">
              <w:r>
                <w:rPr>
                  <w:color w:val="000000"/>
                  <w:szCs w:val="22"/>
                </w:rPr>
                <w:t>60</w:t>
              </w:r>
            </w:ins>
          </w:p>
        </w:tc>
        <w:tc>
          <w:tcPr>
            <w:tcW w:w="958" w:type="dxa"/>
            <w:shd w:val="clear" w:color="auto" w:fill="auto"/>
          </w:tcPr>
          <w:p w14:paraId="33CC8692" w14:textId="77777777" w:rsidR="000F2DBD" w:rsidRPr="00E52893" w:rsidRDefault="000F2DBD" w:rsidP="004D120E">
            <w:pPr>
              <w:jc w:val="center"/>
              <w:rPr>
                <w:ins w:id="161" w:author="Gribushin Ivan" w:date="2025-03-25T22:23:00Z"/>
              </w:rPr>
            </w:pPr>
            <w:ins w:id="162" w:author="Gribushin Ivan" w:date="2025-03-25T22:23:00Z">
              <w:r w:rsidRPr="006E29F8">
                <w:rPr>
                  <w:rFonts w:hint="eastAsia"/>
                  <w:lang w:val="en-CA"/>
                </w:rPr>
                <w:t>10</w:t>
              </w:r>
            </w:ins>
          </w:p>
        </w:tc>
        <w:tc>
          <w:tcPr>
            <w:tcW w:w="959" w:type="dxa"/>
          </w:tcPr>
          <w:p w14:paraId="2D305B5A" w14:textId="57369ABB" w:rsidR="000F2DBD" w:rsidRPr="00E52893" w:rsidRDefault="000F2DBD" w:rsidP="004D120E">
            <w:pPr>
              <w:jc w:val="center"/>
              <w:rPr>
                <w:ins w:id="163" w:author="Gribushin Ivan" w:date="2025-03-25T22:37:00Z"/>
              </w:rPr>
            </w:pPr>
            <w:ins w:id="164" w:author="Gribushin Ivan" w:date="2025-03-25T22:44:00Z">
              <w:r>
                <w:t>22</w:t>
              </w:r>
            </w:ins>
          </w:p>
        </w:tc>
        <w:tc>
          <w:tcPr>
            <w:tcW w:w="1404" w:type="dxa"/>
          </w:tcPr>
          <w:p w14:paraId="7BC4F5D3" w14:textId="2D4EFB14" w:rsidR="000F2DBD" w:rsidRPr="00E52893" w:rsidRDefault="000F2DBD" w:rsidP="004D120E">
            <w:pPr>
              <w:jc w:val="center"/>
              <w:rPr>
                <w:ins w:id="165" w:author="Gribushin Ivan" w:date="2025-03-25T22:43:00Z"/>
              </w:rPr>
            </w:pPr>
            <w:ins w:id="166" w:author="Gribushin Ivan" w:date="2025-03-27T00:34:00Z">
              <w:r>
                <w:t>BwP-</w:t>
              </w:r>
            </w:ins>
            <w:ins w:id="167" w:author="Gribushin Ivan" w:date="2025-03-30T22:58:00Z">
              <w:r w:rsidR="00535DAD">
                <w:t>4</w:t>
              </w:r>
            </w:ins>
          </w:p>
        </w:tc>
      </w:tr>
      <w:tr w:rsidR="000F2DBD" w:rsidRPr="00E52893" w14:paraId="1F7C801A" w14:textId="5807B730" w:rsidTr="008F5B67">
        <w:trPr>
          <w:jc w:val="center"/>
          <w:ins w:id="168" w:author="Gribushin Ivan" w:date="2025-03-25T22:23:00Z"/>
        </w:trPr>
        <w:tc>
          <w:tcPr>
            <w:tcW w:w="749" w:type="dxa"/>
            <w:shd w:val="clear" w:color="auto" w:fill="FFFFFF" w:themeFill="background1"/>
          </w:tcPr>
          <w:p w14:paraId="0FD3C629" w14:textId="77777777" w:rsidR="000F2DBD" w:rsidRPr="00D9393E" w:rsidRDefault="000F2DBD" w:rsidP="004D120E">
            <w:pPr>
              <w:jc w:val="center"/>
              <w:rPr>
                <w:ins w:id="169" w:author="Gribushin Ivan" w:date="2025-03-25T22:23:00Z"/>
              </w:rPr>
            </w:pPr>
            <w:ins w:id="170" w:author="Gribushin Ivan" w:date="2025-03-25T22:23:00Z">
              <w:r>
                <w:t>A2</w:t>
              </w:r>
            </w:ins>
          </w:p>
        </w:tc>
        <w:tc>
          <w:tcPr>
            <w:tcW w:w="2379" w:type="dxa"/>
            <w:shd w:val="clear" w:color="auto" w:fill="FFFFFF" w:themeFill="background1"/>
            <w:vAlign w:val="center"/>
          </w:tcPr>
          <w:p w14:paraId="4A65D548" w14:textId="77777777" w:rsidR="000F2DBD" w:rsidRPr="00D9393E" w:rsidRDefault="000F2DBD" w:rsidP="004D120E">
            <w:pPr>
              <w:jc w:val="center"/>
              <w:rPr>
                <w:ins w:id="171" w:author="Gribushin Ivan" w:date="2025-03-25T22:23:00Z"/>
              </w:rPr>
            </w:pPr>
            <w:ins w:id="172" w:author="Gribushin Ivan" w:date="2025-03-25T22:23:00Z">
              <w:r w:rsidRPr="00D9393E">
                <w:rPr>
                  <w:color w:val="000000"/>
                  <w:szCs w:val="22"/>
                  <w:lang w:eastAsia="ja-JP"/>
                </w:rPr>
                <w:t>ParkRunning3</w:t>
              </w:r>
            </w:ins>
          </w:p>
        </w:tc>
        <w:tc>
          <w:tcPr>
            <w:tcW w:w="958" w:type="dxa"/>
            <w:shd w:val="clear" w:color="auto" w:fill="auto"/>
            <w:vAlign w:val="center"/>
          </w:tcPr>
          <w:p w14:paraId="3FB40273" w14:textId="77777777" w:rsidR="000F2DBD" w:rsidRPr="00E52893" w:rsidRDefault="000F2DBD" w:rsidP="004D120E">
            <w:pPr>
              <w:jc w:val="center"/>
              <w:rPr>
                <w:ins w:id="173" w:author="Gribushin Ivan" w:date="2025-03-25T22:23:00Z"/>
              </w:rPr>
            </w:pPr>
            <w:ins w:id="174" w:author="Gribushin Ivan" w:date="2025-03-25T22:23:00Z">
              <w:r>
                <w:rPr>
                  <w:color w:val="000000"/>
                  <w:szCs w:val="22"/>
                  <w:lang w:eastAsia="ja-JP"/>
                </w:rPr>
                <w:t>300</w:t>
              </w:r>
            </w:ins>
          </w:p>
        </w:tc>
        <w:tc>
          <w:tcPr>
            <w:tcW w:w="958" w:type="dxa"/>
            <w:shd w:val="clear" w:color="auto" w:fill="auto"/>
            <w:vAlign w:val="center"/>
          </w:tcPr>
          <w:p w14:paraId="77CEC0B4" w14:textId="77777777" w:rsidR="000F2DBD" w:rsidRPr="00183566" w:rsidRDefault="000F2DBD" w:rsidP="004D120E">
            <w:pPr>
              <w:jc w:val="center"/>
              <w:rPr>
                <w:ins w:id="175" w:author="Gribushin Ivan" w:date="2025-03-25T22:23:00Z"/>
              </w:rPr>
            </w:pPr>
            <w:ins w:id="176" w:author="Gribushin Ivan" w:date="2025-03-25T22:23:00Z">
              <w:r>
                <w:rPr>
                  <w:color w:val="000000"/>
                  <w:szCs w:val="22"/>
                </w:rPr>
                <w:t>50</w:t>
              </w:r>
            </w:ins>
          </w:p>
        </w:tc>
        <w:tc>
          <w:tcPr>
            <w:tcW w:w="958" w:type="dxa"/>
            <w:shd w:val="clear" w:color="auto" w:fill="auto"/>
          </w:tcPr>
          <w:p w14:paraId="51C3ABCE" w14:textId="77777777" w:rsidR="000F2DBD" w:rsidRPr="00E52893" w:rsidRDefault="000F2DBD" w:rsidP="004D120E">
            <w:pPr>
              <w:jc w:val="center"/>
              <w:rPr>
                <w:ins w:id="177" w:author="Gribushin Ivan" w:date="2025-03-25T22:23:00Z"/>
              </w:rPr>
            </w:pPr>
            <w:ins w:id="178" w:author="Gribushin Ivan" w:date="2025-03-25T22:23:00Z">
              <w:r>
                <w:rPr>
                  <w:lang w:val="en-CA"/>
                </w:rPr>
                <w:t>10</w:t>
              </w:r>
            </w:ins>
          </w:p>
        </w:tc>
        <w:tc>
          <w:tcPr>
            <w:tcW w:w="959" w:type="dxa"/>
          </w:tcPr>
          <w:p w14:paraId="6AC9020D" w14:textId="395DEE39" w:rsidR="000F2DBD" w:rsidRPr="00E52893" w:rsidRDefault="000F2DBD" w:rsidP="004D120E">
            <w:pPr>
              <w:jc w:val="center"/>
              <w:rPr>
                <w:ins w:id="179" w:author="Gribushin Ivan" w:date="2025-03-25T22:37:00Z"/>
              </w:rPr>
            </w:pPr>
            <w:ins w:id="180" w:author="Gribushin Ivan" w:date="2025-03-25T22:44:00Z">
              <w:r>
                <w:t>22</w:t>
              </w:r>
            </w:ins>
          </w:p>
        </w:tc>
        <w:tc>
          <w:tcPr>
            <w:tcW w:w="1404" w:type="dxa"/>
          </w:tcPr>
          <w:p w14:paraId="7B736544" w14:textId="71A861FC" w:rsidR="000F2DBD" w:rsidRPr="00E52893" w:rsidRDefault="000F2DBD" w:rsidP="004D120E">
            <w:pPr>
              <w:jc w:val="center"/>
              <w:rPr>
                <w:ins w:id="181" w:author="Gribushin Ivan" w:date="2025-03-25T22:43:00Z"/>
              </w:rPr>
            </w:pPr>
            <w:bookmarkStart w:id="182" w:name="_Hlk193989359"/>
            <w:ins w:id="183" w:author="Gribushin Ivan" w:date="2025-03-27T00:34:00Z">
              <w:r>
                <w:t>BwP-</w:t>
              </w:r>
            </w:ins>
            <w:bookmarkEnd w:id="182"/>
            <w:ins w:id="184" w:author="Gribushin Ivan" w:date="2025-03-30T22:58:00Z">
              <w:r w:rsidR="00535DAD">
                <w:t>4</w:t>
              </w:r>
            </w:ins>
          </w:p>
        </w:tc>
      </w:tr>
      <w:tr w:rsidR="000F2DBD" w14:paraId="4404F86A" w14:textId="474D1F62" w:rsidTr="008F5B67">
        <w:trPr>
          <w:jc w:val="center"/>
          <w:ins w:id="185" w:author="Gribushin Ivan" w:date="2025-03-25T22:23:00Z"/>
        </w:trPr>
        <w:tc>
          <w:tcPr>
            <w:tcW w:w="749" w:type="dxa"/>
            <w:shd w:val="clear" w:color="auto" w:fill="auto"/>
          </w:tcPr>
          <w:p w14:paraId="064B2750" w14:textId="77777777" w:rsidR="000F2DBD" w:rsidRPr="00E52893" w:rsidRDefault="000F2DBD" w:rsidP="004D120E">
            <w:pPr>
              <w:jc w:val="center"/>
              <w:rPr>
                <w:ins w:id="186" w:author="Gribushin Ivan" w:date="2025-03-25T22:23:00Z"/>
              </w:rPr>
            </w:pPr>
            <w:ins w:id="187" w:author="Gribushin Ivan" w:date="2025-03-25T22:23:00Z">
              <w:r>
                <w:t>B</w:t>
              </w:r>
            </w:ins>
          </w:p>
        </w:tc>
        <w:tc>
          <w:tcPr>
            <w:tcW w:w="2379" w:type="dxa"/>
            <w:shd w:val="clear" w:color="auto" w:fill="auto"/>
            <w:vAlign w:val="center"/>
          </w:tcPr>
          <w:p w14:paraId="0C2FCE94" w14:textId="77777777" w:rsidR="000F2DBD" w:rsidRPr="00940414" w:rsidRDefault="000F2DBD" w:rsidP="004D120E">
            <w:pPr>
              <w:jc w:val="center"/>
              <w:rPr>
                <w:ins w:id="188" w:author="Gribushin Ivan" w:date="2025-03-25T22:23:00Z"/>
                <w:lang w:val="de-DE"/>
              </w:rPr>
            </w:pPr>
            <w:ins w:id="189" w:author="Gribushin Ivan" w:date="2025-03-25T22:23:00Z">
              <w:r>
                <w:rPr>
                  <w:noProof/>
                  <w:color w:val="000000"/>
                  <w:szCs w:val="22"/>
                  <w:lang w:eastAsia="ja-JP"/>
                </w:rPr>
                <w:t>MarketPlace</w:t>
              </w:r>
            </w:ins>
          </w:p>
        </w:tc>
        <w:tc>
          <w:tcPr>
            <w:tcW w:w="958" w:type="dxa"/>
            <w:shd w:val="clear" w:color="auto" w:fill="auto"/>
            <w:vAlign w:val="center"/>
          </w:tcPr>
          <w:p w14:paraId="2114C52E" w14:textId="5BC10BDD" w:rsidR="000F2DBD" w:rsidRPr="00E52893" w:rsidRDefault="000F2DBD" w:rsidP="004D120E">
            <w:pPr>
              <w:jc w:val="center"/>
              <w:rPr>
                <w:ins w:id="190" w:author="Gribushin Ivan" w:date="2025-03-25T22:23:00Z"/>
              </w:rPr>
            </w:pPr>
            <w:ins w:id="191" w:author="Gribushin Ivan" w:date="2025-03-26T21:18:00Z">
              <w:r>
                <w:rPr>
                  <w:color w:val="000000"/>
                  <w:szCs w:val="22"/>
                </w:rPr>
                <w:t>3</w:t>
              </w:r>
            </w:ins>
            <w:ins w:id="192" w:author="Gribushin Ivan" w:date="2025-03-25T22:23:00Z">
              <w:r>
                <w:rPr>
                  <w:color w:val="000000"/>
                  <w:szCs w:val="22"/>
                </w:rPr>
                <w:t>00</w:t>
              </w:r>
            </w:ins>
          </w:p>
        </w:tc>
        <w:tc>
          <w:tcPr>
            <w:tcW w:w="958" w:type="dxa"/>
            <w:shd w:val="clear" w:color="auto" w:fill="auto"/>
            <w:vAlign w:val="center"/>
          </w:tcPr>
          <w:p w14:paraId="34DD3F24" w14:textId="77777777" w:rsidR="000F2DBD" w:rsidRPr="00183566" w:rsidRDefault="000F2DBD" w:rsidP="004D120E">
            <w:pPr>
              <w:jc w:val="center"/>
              <w:rPr>
                <w:ins w:id="193" w:author="Gribushin Ivan" w:date="2025-03-25T22:23:00Z"/>
              </w:rPr>
            </w:pPr>
            <w:ins w:id="194" w:author="Gribushin Ivan" w:date="2025-03-25T22:23:00Z">
              <w:r>
                <w:rPr>
                  <w:color w:val="000000"/>
                  <w:szCs w:val="22"/>
                </w:rPr>
                <w:t>60</w:t>
              </w:r>
            </w:ins>
          </w:p>
        </w:tc>
        <w:tc>
          <w:tcPr>
            <w:tcW w:w="958" w:type="dxa"/>
            <w:shd w:val="clear" w:color="auto" w:fill="auto"/>
          </w:tcPr>
          <w:p w14:paraId="26CC2238" w14:textId="77777777" w:rsidR="000F2DBD" w:rsidRPr="00E52893" w:rsidRDefault="000F2DBD" w:rsidP="004D120E">
            <w:pPr>
              <w:jc w:val="center"/>
              <w:rPr>
                <w:ins w:id="195" w:author="Gribushin Ivan" w:date="2025-03-25T22:23:00Z"/>
              </w:rPr>
            </w:pPr>
            <w:ins w:id="196" w:author="Gribushin Ivan" w:date="2025-03-25T22:23:00Z">
              <w:r>
                <w:rPr>
                  <w:lang w:val="en-CA"/>
                </w:rPr>
                <w:t>10</w:t>
              </w:r>
            </w:ins>
          </w:p>
        </w:tc>
        <w:tc>
          <w:tcPr>
            <w:tcW w:w="959" w:type="dxa"/>
          </w:tcPr>
          <w:p w14:paraId="5F1F8829" w14:textId="142F3ECB" w:rsidR="000F2DBD" w:rsidRPr="00E52893" w:rsidRDefault="000F2DBD" w:rsidP="004D120E">
            <w:pPr>
              <w:jc w:val="center"/>
              <w:rPr>
                <w:ins w:id="197" w:author="Gribushin Ivan" w:date="2025-03-25T22:37:00Z"/>
              </w:rPr>
            </w:pPr>
            <w:ins w:id="198" w:author="Gribushin Ivan" w:date="2025-03-25T22:44:00Z">
              <w:r>
                <w:t>22</w:t>
              </w:r>
            </w:ins>
          </w:p>
        </w:tc>
        <w:tc>
          <w:tcPr>
            <w:tcW w:w="1404" w:type="dxa"/>
          </w:tcPr>
          <w:p w14:paraId="5FB05E8A" w14:textId="61512420" w:rsidR="000F2DBD" w:rsidRPr="00E52893" w:rsidRDefault="000F2DBD" w:rsidP="004D120E">
            <w:pPr>
              <w:jc w:val="center"/>
              <w:rPr>
                <w:ins w:id="199" w:author="Gribushin Ivan" w:date="2025-03-25T22:43:00Z"/>
              </w:rPr>
            </w:pPr>
            <w:ins w:id="200" w:author="Gribushin Ivan" w:date="2025-03-27T00:31:00Z">
              <w:r>
                <w:t>BwP</w:t>
              </w:r>
            </w:ins>
            <w:ins w:id="201" w:author="Gribushin Ivan" w:date="2025-03-27T00:34:00Z">
              <w:r>
                <w:t>-</w:t>
              </w:r>
            </w:ins>
            <w:ins w:id="202" w:author="Gribushin Ivan" w:date="2025-03-30T22:58:00Z">
              <w:r w:rsidR="00535DAD">
                <w:t>2</w:t>
              </w:r>
            </w:ins>
          </w:p>
        </w:tc>
      </w:tr>
      <w:tr w:rsidR="000F2DBD" w14:paraId="198244AB" w14:textId="16FEBB90" w:rsidTr="008F5B67">
        <w:trPr>
          <w:jc w:val="center"/>
          <w:ins w:id="203" w:author="Gribushin Ivan" w:date="2025-03-25T22:23:00Z"/>
        </w:trPr>
        <w:tc>
          <w:tcPr>
            <w:tcW w:w="749" w:type="dxa"/>
            <w:shd w:val="clear" w:color="auto" w:fill="auto"/>
          </w:tcPr>
          <w:p w14:paraId="0DBAE25D" w14:textId="77777777" w:rsidR="000F2DBD" w:rsidDel="00CA7CE0" w:rsidRDefault="000F2DBD" w:rsidP="004D120E">
            <w:pPr>
              <w:jc w:val="center"/>
              <w:rPr>
                <w:ins w:id="204" w:author="Gribushin Ivan" w:date="2025-03-25T22:23:00Z"/>
              </w:rPr>
            </w:pPr>
            <w:ins w:id="205" w:author="Gribushin Ivan" w:date="2025-03-25T22:23:00Z">
              <w:r>
                <w:t>B</w:t>
              </w:r>
            </w:ins>
          </w:p>
        </w:tc>
        <w:tc>
          <w:tcPr>
            <w:tcW w:w="2379" w:type="dxa"/>
            <w:shd w:val="clear" w:color="auto" w:fill="auto"/>
            <w:vAlign w:val="center"/>
          </w:tcPr>
          <w:p w14:paraId="558AB3D2" w14:textId="77777777" w:rsidR="000F2DBD" w:rsidRDefault="000F2DBD" w:rsidP="004D120E">
            <w:pPr>
              <w:jc w:val="center"/>
              <w:rPr>
                <w:ins w:id="206" w:author="Gribushin Ivan" w:date="2025-03-25T22:23:00Z"/>
                <w:noProof/>
                <w:color w:val="000000"/>
                <w:szCs w:val="22"/>
                <w:lang w:eastAsia="ja-JP"/>
              </w:rPr>
            </w:pPr>
            <w:ins w:id="207" w:author="Gribushin Ivan" w:date="2025-03-25T22:23:00Z">
              <w:r>
                <w:rPr>
                  <w:noProof/>
                  <w:color w:val="000000"/>
                  <w:szCs w:val="22"/>
                  <w:lang w:eastAsia="ja-JP"/>
                </w:rPr>
                <w:t>RitualDance</w:t>
              </w:r>
            </w:ins>
          </w:p>
        </w:tc>
        <w:tc>
          <w:tcPr>
            <w:tcW w:w="958" w:type="dxa"/>
            <w:shd w:val="clear" w:color="auto" w:fill="auto"/>
            <w:vAlign w:val="center"/>
          </w:tcPr>
          <w:p w14:paraId="4521554F" w14:textId="1184C0F7" w:rsidR="000F2DBD" w:rsidRDefault="000F2DBD" w:rsidP="004D120E">
            <w:pPr>
              <w:jc w:val="center"/>
              <w:rPr>
                <w:ins w:id="208" w:author="Gribushin Ivan" w:date="2025-03-25T22:23:00Z"/>
                <w:color w:val="000000"/>
                <w:szCs w:val="22"/>
              </w:rPr>
            </w:pPr>
            <w:ins w:id="209" w:author="Gribushin Ivan" w:date="2025-03-26T21:18:00Z">
              <w:r>
                <w:rPr>
                  <w:color w:val="000000"/>
                  <w:szCs w:val="22"/>
                </w:rPr>
                <w:t>3</w:t>
              </w:r>
            </w:ins>
            <w:ins w:id="210" w:author="Gribushin Ivan" w:date="2025-03-25T22:23:00Z">
              <w:r>
                <w:rPr>
                  <w:color w:val="000000"/>
                  <w:szCs w:val="22"/>
                </w:rPr>
                <w:t>00</w:t>
              </w:r>
            </w:ins>
          </w:p>
        </w:tc>
        <w:tc>
          <w:tcPr>
            <w:tcW w:w="958" w:type="dxa"/>
            <w:shd w:val="clear" w:color="auto" w:fill="auto"/>
            <w:vAlign w:val="center"/>
          </w:tcPr>
          <w:p w14:paraId="2AD27F42" w14:textId="77777777" w:rsidR="000F2DBD" w:rsidRDefault="000F2DBD" w:rsidP="004D120E">
            <w:pPr>
              <w:jc w:val="center"/>
              <w:rPr>
                <w:ins w:id="211" w:author="Gribushin Ivan" w:date="2025-03-25T22:23:00Z"/>
                <w:color w:val="000000"/>
                <w:szCs w:val="22"/>
              </w:rPr>
            </w:pPr>
            <w:ins w:id="212" w:author="Gribushin Ivan" w:date="2025-03-25T22:23:00Z">
              <w:r>
                <w:rPr>
                  <w:color w:val="000000"/>
                  <w:szCs w:val="22"/>
                </w:rPr>
                <w:t>60</w:t>
              </w:r>
            </w:ins>
          </w:p>
        </w:tc>
        <w:tc>
          <w:tcPr>
            <w:tcW w:w="958" w:type="dxa"/>
            <w:shd w:val="clear" w:color="auto" w:fill="auto"/>
          </w:tcPr>
          <w:p w14:paraId="6868CC5C" w14:textId="77777777" w:rsidR="000F2DBD" w:rsidRDefault="000F2DBD" w:rsidP="004D120E">
            <w:pPr>
              <w:jc w:val="center"/>
              <w:rPr>
                <w:ins w:id="213" w:author="Gribushin Ivan" w:date="2025-03-25T22:23:00Z"/>
                <w:lang w:val="en-CA"/>
              </w:rPr>
            </w:pPr>
            <w:ins w:id="214" w:author="Gribushin Ivan" w:date="2025-03-25T22:23:00Z">
              <w:r>
                <w:rPr>
                  <w:lang w:val="en-CA"/>
                </w:rPr>
                <w:t>10</w:t>
              </w:r>
            </w:ins>
          </w:p>
        </w:tc>
        <w:tc>
          <w:tcPr>
            <w:tcW w:w="959" w:type="dxa"/>
          </w:tcPr>
          <w:p w14:paraId="339398F5" w14:textId="5D623FED" w:rsidR="000F2DBD" w:rsidRPr="00E52893" w:rsidRDefault="000F2DBD" w:rsidP="004D120E">
            <w:pPr>
              <w:jc w:val="center"/>
              <w:rPr>
                <w:ins w:id="215" w:author="Gribushin Ivan" w:date="2025-03-25T22:37:00Z"/>
              </w:rPr>
            </w:pPr>
            <w:ins w:id="216" w:author="Gribushin Ivan" w:date="2025-03-25T22:44:00Z">
              <w:r>
                <w:t>22</w:t>
              </w:r>
            </w:ins>
          </w:p>
        </w:tc>
        <w:tc>
          <w:tcPr>
            <w:tcW w:w="1404" w:type="dxa"/>
          </w:tcPr>
          <w:p w14:paraId="6AD98926" w14:textId="08F2112D" w:rsidR="000F2DBD" w:rsidRPr="00D1479C" w:rsidRDefault="00535DAD" w:rsidP="004D120E">
            <w:pPr>
              <w:jc w:val="center"/>
              <w:rPr>
                <w:ins w:id="217" w:author="Gribushin Ivan" w:date="2025-03-25T22:43:00Z"/>
              </w:rPr>
            </w:pPr>
            <w:ins w:id="218" w:author="Gribushin Ivan" w:date="2025-03-30T22:57:00Z">
              <w:r>
                <w:t>BwP-</w:t>
              </w:r>
            </w:ins>
            <w:ins w:id="219" w:author="Sychev Maxim" w:date="2025-03-28T15:39:00Z">
              <w:del w:id="220" w:author="Gribushin Ivan" w:date="2025-03-30T22:57:00Z">
                <w:r w:rsidR="00D1479C" w:rsidDel="00535DAD">
                  <w:delText>TB</w:delText>
                </w:r>
              </w:del>
            </w:ins>
            <w:ins w:id="221" w:author="Gribushin Ivan" w:date="2025-03-30T22:58:00Z">
              <w:r>
                <w:t>1</w:t>
              </w:r>
            </w:ins>
            <w:ins w:id="222" w:author="Sychev Maxim" w:date="2025-03-28T18:47:00Z">
              <w:del w:id="223" w:author="Gribushin Ivan" w:date="2025-03-30T22:57:00Z">
                <w:r w:rsidR="00B638EB" w:rsidDel="00535DAD">
                  <w:delText>A</w:delText>
                </w:r>
              </w:del>
            </w:ins>
          </w:p>
        </w:tc>
      </w:tr>
      <w:tr w:rsidR="000F2DBD" w14:paraId="23ADFEF3" w14:textId="305B3381" w:rsidTr="008F5B67">
        <w:trPr>
          <w:jc w:val="center"/>
          <w:ins w:id="224" w:author="Gribushin Ivan" w:date="2025-03-25T22:23:00Z"/>
        </w:trPr>
        <w:tc>
          <w:tcPr>
            <w:tcW w:w="749" w:type="dxa"/>
            <w:shd w:val="clear" w:color="auto" w:fill="auto"/>
          </w:tcPr>
          <w:p w14:paraId="359118E8" w14:textId="77777777" w:rsidR="000F2DBD" w:rsidDel="00CA7CE0" w:rsidRDefault="000F2DBD" w:rsidP="004D120E">
            <w:pPr>
              <w:jc w:val="center"/>
              <w:rPr>
                <w:ins w:id="225" w:author="Gribushin Ivan" w:date="2025-03-25T22:23:00Z"/>
              </w:rPr>
            </w:pPr>
            <w:ins w:id="226" w:author="Gribushin Ivan" w:date="2025-03-25T22:23:00Z">
              <w:r>
                <w:t>B</w:t>
              </w:r>
            </w:ins>
          </w:p>
        </w:tc>
        <w:tc>
          <w:tcPr>
            <w:tcW w:w="2379" w:type="dxa"/>
            <w:shd w:val="clear" w:color="auto" w:fill="auto"/>
            <w:vAlign w:val="center"/>
          </w:tcPr>
          <w:p w14:paraId="1A754C62" w14:textId="77777777" w:rsidR="000F2DBD" w:rsidRDefault="000F2DBD" w:rsidP="004D120E">
            <w:pPr>
              <w:jc w:val="center"/>
              <w:rPr>
                <w:ins w:id="227" w:author="Gribushin Ivan" w:date="2025-03-25T22:23:00Z"/>
                <w:noProof/>
                <w:color w:val="000000"/>
                <w:szCs w:val="22"/>
                <w:lang w:eastAsia="ja-JP"/>
              </w:rPr>
            </w:pPr>
            <w:ins w:id="228" w:author="Gribushin Ivan" w:date="2025-03-25T22:23:00Z">
              <w:r>
                <w:rPr>
                  <w:noProof/>
                  <w:color w:val="000000"/>
                  <w:szCs w:val="22"/>
                  <w:lang w:eastAsia="ja-JP"/>
                </w:rPr>
                <w:t>Cactus</w:t>
              </w:r>
            </w:ins>
          </w:p>
        </w:tc>
        <w:tc>
          <w:tcPr>
            <w:tcW w:w="958" w:type="dxa"/>
            <w:shd w:val="clear" w:color="auto" w:fill="auto"/>
            <w:vAlign w:val="center"/>
          </w:tcPr>
          <w:p w14:paraId="210005C0" w14:textId="615A11A3" w:rsidR="000F2DBD" w:rsidRDefault="000F2DBD" w:rsidP="004D120E">
            <w:pPr>
              <w:jc w:val="center"/>
              <w:rPr>
                <w:ins w:id="229" w:author="Gribushin Ivan" w:date="2025-03-25T22:23:00Z"/>
                <w:color w:val="000000"/>
                <w:szCs w:val="22"/>
              </w:rPr>
            </w:pPr>
            <w:ins w:id="230" w:author="Gribushin Ivan" w:date="2025-03-26T21:18:00Z">
              <w:r>
                <w:rPr>
                  <w:color w:val="000000"/>
                  <w:szCs w:val="22"/>
                </w:rPr>
                <w:t>3</w:t>
              </w:r>
            </w:ins>
            <w:ins w:id="231" w:author="Gribushin Ivan" w:date="2025-03-25T22:23:00Z">
              <w:r>
                <w:rPr>
                  <w:color w:val="000000"/>
                  <w:szCs w:val="22"/>
                </w:rPr>
                <w:t>00</w:t>
              </w:r>
            </w:ins>
          </w:p>
        </w:tc>
        <w:tc>
          <w:tcPr>
            <w:tcW w:w="958" w:type="dxa"/>
            <w:shd w:val="clear" w:color="auto" w:fill="auto"/>
            <w:vAlign w:val="center"/>
          </w:tcPr>
          <w:p w14:paraId="18E9486E" w14:textId="77777777" w:rsidR="000F2DBD" w:rsidRDefault="000F2DBD" w:rsidP="004D120E">
            <w:pPr>
              <w:jc w:val="center"/>
              <w:rPr>
                <w:ins w:id="232" w:author="Gribushin Ivan" w:date="2025-03-25T22:23:00Z"/>
                <w:color w:val="000000"/>
                <w:szCs w:val="22"/>
              </w:rPr>
            </w:pPr>
            <w:ins w:id="233" w:author="Gribushin Ivan" w:date="2025-03-25T22:23:00Z">
              <w:r>
                <w:rPr>
                  <w:color w:val="000000"/>
                  <w:szCs w:val="22"/>
                </w:rPr>
                <w:t>50</w:t>
              </w:r>
            </w:ins>
          </w:p>
        </w:tc>
        <w:tc>
          <w:tcPr>
            <w:tcW w:w="958" w:type="dxa"/>
            <w:shd w:val="clear" w:color="auto" w:fill="auto"/>
          </w:tcPr>
          <w:p w14:paraId="488C67D9" w14:textId="77777777" w:rsidR="000F2DBD" w:rsidRDefault="000F2DBD" w:rsidP="004D120E">
            <w:pPr>
              <w:jc w:val="center"/>
              <w:rPr>
                <w:ins w:id="234" w:author="Gribushin Ivan" w:date="2025-03-25T22:23:00Z"/>
                <w:lang w:val="en-CA"/>
              </w:rPr>
            </w:pPr>
            <w:ins w:id="235" w:author="Gribushin Ivan" w:date="2025-03-25T22:23:00Z">
              <w:r>
                <w:rPr>
                  <w:lang w:val="en-CA"/>
                </w:rPr>
                <w:t>8</w:t>
              </w:r>
            </w:ins>
          </w:p>
        </w:tc>
        <w:tc>
          <w:tcPr>
            <w:tcW w:w="959" w:type="dxa"/>
          </w:tcPr>
          <w:p w14:paraId="36CB2B14" w14:textId="09EE528C" w:rsidR="000F2DBD" w:rsidRDefault="000F2DBD" w:rsidP="004D120E">
            <w:pPr>
              <w:jc w:val="center"/>
              <w:rPr>
                <w:ins w:id="236" w:author="Gribushin Ivan" w:date="2025-03-25T22:37:00Z"/>
              </w:rPr>
            </w:pPr>
            <w:ins w:id="237" w:author="Gribushin Ivan" w:date="2025-03-25T22:44:00Z">
              <w:r>
                <w:t>22</w:t>
              </w:r>
            </w:ins>
          </w:p>
        </w:tc>
        <w:tc>
          <w:tcPr>
            <w:tcW w:w="1404" w:type="dxa"/>
          </w:tcPr>
          <w:p w14:paraId="6D88B5A5" w14:textId="3FFD85F9" w:rsidR="000F2DBD" w:rsidRDefault="000F2DBD" w:rsidP="004D120E">
            <w:pPr>
              <w:jc w:val="center"/>
              <w:rPr>
                <w:ins w:id="238" w:author="Gribushin Ivan" w:date="2025-03-25T22:43:00Z"/>
              </w:rPr>
            </w:pPr>
            <w:ins w:id="239" w:author="Gribushin Ivan" w:date="2025-03-27T00:32:00Z">
              <w:r>
                <w:t>BwP</w:t>
              </w:r>
            </w:ins>
            <w:ins w:id="240" w:author="Gribushin Ivan" w:date="2025-03-27T00:34:00Z">
              <w:r>
                <w:t>-</w:t>
              </w:r>
            </w:ins>
            <w:ins w:id="241" w:author="Gribushin Ivan" w:date="2025-03-30T22:58:00Z">
              <w:r w:rsidR="00535DAD">
                <w:t>2</w:t>
              </w:r>
            </w:ins>
          </w:p>
        </w:tc>
      </w:tr>
      <w:tr w:rsidR="000F2DBD" w14:paraId="74566A53" w14:textId="1433DFFB" w:rsidTr="008F5B67">
        <w:trPr>
          <w:jc w:val="center"/>
          <w:ins w:id="242" w:author="Gribushin Ivan" w:date="2025-03-25T22:23:00Z"/>
        </w:trPr>
        <w:tc>
          <w:tcPr>
            <w:tcW w:w="749" w:type="dxa"/>
            <w:shd w:val="clear" w:color="auto" w:fill="auto"/>
          </w:tcPr>
          <w:p w14:paraId="651A6433" w14:textId="77777777" w:rsidR="000F2DBD" w:rsidRDefault="000F2DBD" w:rsidP="004D120E">
            <w:pPr>
              <w:jc w:val="center"/>
              <w:rPr>
                <w:ins w:id="243" w:author="Gribushin Ivan" w:date="2025-03-25T22:23:00Z"/>
              </w:rPr>
            </w:pPr>
            <w:ins w:id="244" w:author="Gribushin Ivan" w:date="2025-03-25T22:23:00Z">
              <w:r>
                <w:t>B</w:t>
              </w:r>
            </w:ins>
          </w:p>
        </w:tc>
        <w:tc>
          <w:tcPr>
            <w:tcW w:w="2379" w:type="dxa"/>
            <w:shd w:val="clear" w:color="auto" w:fill="auto"/>
            <w:vAlign w:val="center"/>
          </w:tcPr>
          <w:p w14:paraId="4082F402" w14:textId="77777777" w:rsidR="000F2DBD" w:rsidRDefault="000F2DBD" w:rsidP="004D120E">
            <w:pPr>
              <w:jc w:val="center"/>
              <w:rPr>
                <w:ins w:id="245" w:author="Gribushin Ivan" w:date="2025-03-25T22:23:00Z"/>
              </w:rPr>
            </w:pPr>
            <w:ins w:id="246" w:author="Gribushin Ivan" w:date="2025-03-25T22:23:00Z">
              <w:r>
                <w:rPr>
                  <w:noProof/>
                  <w:color w:val="000000"/>
                  <w:szCs w:val="22"/>
                  <w:lang w:eastAsia="ja-JP"/>
                </w:rPr>
                <w:t>BasketballDrive</w:t>
              </w:r>
            </w:ins>
          </w:p>
        </w:tc>
        <w:tc>
          <w:tcPr>
            <w:tcW w:w="958" w:type="dxa"/>
            <w:shd w:val="clear" w:color="auto" w:fill="auto"/>
            <w:vAlign w:val="center"/>
          </w:tcPr>
          <w:p w14:paraId="7AD7D7C0" w14:textId="21E8BAE6" w:rsidR="000F2DBD" w:rsidRDefault="000F2DBD" w:rsidP="004D120E">
            <w:pPr>
              <w:jc w:val="center"/>
              <w:rPr>
                <w:ins w:id="247" w:author="Gribushin Ivan" w:date="2025-03-25T22:23:00Z"/>
              </w:rPr>
            </w:pPr>
            <w:ins w:id="248" w:author="Gribushin Ivan" w:date="2025-03-26T21:18:00Z">
              <w:r>
                <w:rPr>
                  <w:color w:val="000000"/>
                  <w:szCs w:val="22"/>
                </w:rPr>
                <w:t>3</w:t>
              </w:r>
            </w:ins>
            <w:ins w:id="249" w:author="Gribushin Ivan" w:date="2025-03-25T22:23:00Z">
              <w:r>
                <w:rPr>
                  <w:color w:val="000000"/>
                  <w:szCs w:val="22"/>
                </w:rPr>
                <w:t>00</w:t>
              </w:r>
            </w:ins>
          </w:p>
        </w:tc>
        <w:tc>
          <w:tcPr>
            <w:tcW w:w="958" w:type="dxa"/>
            <w:shd w:val="clear" w:color="auto" w:fill="auto"/>
            <w:vAlign w:val="center"/>
          </w:tcPr>
          <w:p w14:paraId="457CD796" w14:textId="77777777" w:rsidR="000F2DBD" w:rsidRDefault="000F2DBD" w:rsidP="004D120E">
            <w:pPr>
              <w:jc w:val="center"/>
              <w:rPr>
                <w:ins w:id="250" w:author="Gribushin Ivan" w:date="2025-03-25T22:23:00Z"/>
              </w:rPr>
            </w:pPr>
            <w:ins w:id="251" w:author="Gribushin Ivan" w:date="2025-03-25T22:23:00Z">
              <w:r>
                <w:rPr>
                  <w:color w:val="000000"/>
                  <w:szCs w:val="22"/>
                </w:rPr>
                <w:t>50</w:t>
              </w:r>
            </w:ins>
          </w:p>
        </w:tc>
        <w:tc>
          <w:tcPr>
            <w:tcW w:w="958" w:type="dxa"/>
            <w:shd w:val="clear" w:color="auto" w:fill="auto"/>
          </w:tcPr>
          <w:p w14:paraId="616772A0" w14:textId="77777777" w:rsidR="000F2DBD" w:rsidRDefault="000F2DBD" w:rsidP="004D120E">
            <w:pPr>
              <w:jc w:val="center"/>
              <w:rPr>
                <w:ins w:id="252" w:author="Gribushin Ivan" w:date="2025-03-25T22:23:00Z"/>
              </w:rPr>
            </w:pPr>
            <w:ins w:id="253" w:author="Gribushin Ivan" w:date="2025-03-25T22:23:00Z">
              <w:r>
                <w:rPr>
                  <w:lang w:val="en-CA"/>
                </w:rPr>
                <w:t>8</w:t>
              </w:r>
            </w:ins>
          </w:p>
        </w:tc>
        <w:tc>
          <w:tcPr>
            <w:tcW w:w="959" w:type="dxa"/>
          </w:tcPr>
          <w:p w14:paraId="64188C4C" w14:textId="62149573" w:rsidR="000F2DBD" w:rsidRDefault="000F2DBD" w:rsidP="004D120E">
            <w:pPr>
              <w:jc w:val="center"/>
              <w:rPr>
                <w:ins w:id="254" w:author="Gribushin Ivan" w:date="2025-03-25T22:37:00Z"/>
              </w:rPr>
            </w:pPr>
            <w:ins w:id="255" w:author="Gribushin Ivan" w:date="2025-03-25T22:44:00Z">
              <w:r>
                <w:t>22</w:t>
              </w:r>
            </w:ins>
          </w:p>
        </w:tc>
        <w:tc>
          <w:tcPr>
            <w:tcW w:w="1404" w:type="dxa"/>
          </w:tcPr>
          <w:p w14:paraId="099F34AC" w14:textId="13E882F2" w:rsidR="000F2DBD" w:rsidRDefault="000F2DBD" w:rsidP="004D120E">
            <w:pPr>
              <w:jc w:val="center"/>
              <w:rPr>
                <w:ins w:id="256" w:author="Gribushin Ivan" w:date="2025-03-25T22:43:00Z"/>
              </w:rPr>
            </w:pPr>
            <w:ins w:id="257" w:author="Gribushin Ivan" w:date="2025-03-27T00:32:00Z">
              <w:r>
                <w:t>BwP</w:t>
              </w:r>
            </w:ins>
            <w:ins w:id="258" w:author="Gribushin Ivan" w:date="2025-03-27T00:34:00Z">
              <w:r>
                <w:t>-</w:t>
              </w:r>
            </w:ins>
            <w:ins w:id="259" w:author="Gribushin Ivan" w:date="2025-03-30T22:58:00Z">
              <w:r w:rsidR="00535DAD">
                <w:t>2</w:t>
              </w:r>
            </w:ins>
          </w:p>
        </w:tc>
      </w:tr>
      <w:tr w:rsidR="000F2DBD" w14:paraId="64B07380" w14:textId="00B828E5" w:rsidTr="008F5B67">
        <w:trPr>
          <w:jc w:val="center"/>
          <w:ins w:id="260" w:author="Gribushin Ivan" w:date="2025-03-25T22:23:00Z"/>
        </w:trPr>
        <w:tc>
          <w:tcPr>
            <w:tcW w:w="749" w:type="dxa"/>
            <w:shd w:val="clear" w:color="auto" w:fill="auto"/>
          </w:tcPr>
          <w:p w14:paraId="3239F295" w14:textId="77777777" w:rsidR="000F2DBD" w:rsidDel="00CA7CE0" w:rsidRDefault="000F2DBD" w:rsidP="004D120E">
            <w:pPr>
              <w:jc w:val="center"/>
              <w:rPr>
                <w:ins w:id="261" w:author="Gribushin Ivan" w:date="2025-03-25T22:23:00Z"/>
              </w:rPr>
            </w:pPr>
            <w:ins w:id="262" w:author="Gribushin Ivan" w:date="2025-03-25T22:23:00Z">
              <w:r>
                <w:t>B</w:t>
              </w:r>
            </w:ins>
          </w:p>
        </w:tc>
        <w:tc>
          <w:tcPr>
            <w:tcW w:w="2379" w:type="dxa"/>
            <w:shd w:val="clear" w:color="auto" w:fill="auto"/>
            <w:vAlign w:val="center"/>
          </w:tcPr>
          <w:p w14:paraId="741BFE7D" w14:textId="77777777" w:rsidR="000F2DBD" w:rsidRDefault="000F2DBD" w:rsidP="004D120E">
            <w:pPr>
              <w:jc w:val="center"/>
              <w:rPr>
                <w:ins w:id="263" w:author="Gribushin Ivan" w:date="2025-03-25T22:23:00Z"/>
                <w:noProof/>
                <w:color w:val="000000"/>
                <w:szCs w:val="22"/>
                <w:lang w:eastAsia="ja-JP"/>
              </w:rPr>
            </w:pPr>
            <w:ins w:id="264" w:author="Gribushin Ivan" w:date="2025-03-25T22:23:00Z">
              <w:r>
                <w:rPr>
                  <w:color w:val="000000"/>
                  <w:szCs w:val="22"/>
                  <w:lang w:eastAsia="ja-JP"/>
                </w:rPr>
                <w:t>BQTerrace</w:t>
              </w:r>
            </w:ins>
          </w:p>
        </w:tc>
        <w:tc>
          <w:tcPr>
            <w:tcW w:w="958" w:type="dxa"/>
            <w:shd w:val="clear" w:color="auto" w:fill="auto"/>
            <w:vAlign w:val="center"/>
          </w:tcPr>
          <w:p w14:paraId="70FF02BC" w14:textId="37DD112F" w:rsidR="000F2DBD" w:rsidRDefault="000F2DBD" w:rsidP="004D120E">
            <w:pPr>
              <w:jc w:val="center"/>
              <w:rPr>
                <w:ins w:id="265" w:author="Gribushin Ivan" w:date="2025-03-25T22:23:00Z"/>
                <w:color w:val="000000"/>
                <w:szCs w:val="22"/>
              </w:rPr>
            </w:pPr>
            <w:ins w:id="266" w:author="Gribushin Ivan" w:date="2025-03-26T21:18:00Z">
              <w:r>
                <w:rPr>
                  <w:color w:val="000000"/>
                  <w:szCs w:val="22"/>
                </w:rPr>
                <w:t>3</w:t>
              </w:r>
            </w:ins>
            <w:ins w:id="267" w:author="Gribushin Ivan" w:date="2025-03-25T22:23:00Z">
              <w:r>
                <w:rPr>
                  <w:color w:val="000000"/>
                  <w:szCs w:val="22"/>
                </w:rPr>
                <w:t>00</w:t>
              </w:r>
            </w:ins>
          </w:p>
        </w:tc>
        <w:tc>
          <w:tcPr>
            <w:tcW w:w="958" w:type="dxa"/>
            <w:shd w:val="clear" w:color="auto" w:fill="auto"/>
            <w:vAlign w:val="center"/>
          </w:tcPr>
          <w:p w14:paraId="0218D3EC" w14:textId="77777777" w:rsidR="000F2DBD" w:rsidRDefault="000F2DBD" w:rsidP="004D120E">
            <w:pPr>
              <w:jc w:val="center"/>
              <w:rPr>
                <w:ins w:id="268" w:author="Gribushin Ivan" w:date="2025-03-25T22:23:00Z"/>
                <w:color w:val="000000"/>
                <w:szCs w:val="22"/>
              </w:rPr>
            </w:pPr>
            <w:ins w:id="269" w:author="Gribushin Ivan" w:date="2025-03-25T22:23:00Z">
              <w:r>
                <w:rPr>
                  <w:color w:val="000000"/>
                  <w:szCs w:val="22"/>
                </w:rPr>
                <w:t>60</w:t>
              </w:r>
            </w:ins>
          </w:p>
        </w:tc>
        <w:tc>
          <w:tcPr>
            <w:tcW w:w="958" w:type="dxa"/>
            <w:shd w:val="clear" w:color="auto" w:fill="auto"/>
          </w:tcPr>
          <w:p w14:paraId="0D86AE53" w14:textId="77777777" w:rsidR="000F2DBD" w:rsidRDefault="000F2DBD" w:rsidP="004D120E">
            <w:pPr>
              <w:jc w:val="center"/>
              <w:rPr>
                <w:ins w:id="270" w:author="Gribushin Ivan" w:date="2025-03-25T22:23:00Z"/>
                <w:lang w:val="en-CA"/>
              </w:rPr>
            </w:pPr>
            <w:ins w:id="271" w:author="Gribushin Ivan" w:date="2025-03-25T22:23:00Z">
              <w:r>
                <w:rPr>
                  <w:lang w:val="en-CA"/>
                </w:rPr>
                <w:t>8</w:t>
              </w:r>
            </w:ins>
          </w:p>
        </w:tc>
        <w:tc>
          <w:tcPr>
            <w:tcW w:w="959" w:type="dxa"/>
          </w:tcPr>
          <w:p w14:paraId="38AFEA86" w14:textId="4BCD17E6" w:rsidR="000F2DBD" w:rsidRPr="00E52893" w:rsidRDefault="000F2DBD" w:rsidP="004D120E">
            <w:pPr>
              <w:jc w:val="center"/>
              <w:rPr>
                <w:ins w:id="272" w:author="Gribushin Ivan" w:date="2025-03-25T22:37:00Z"/>
              </w:rPr>
            </w:pPr>
            <w:ins w:id="273" w:author="Gribushin Ivan" w:date="2025-03-25T22:44:00Z">
              <w:r>
                <w:t>22</w:t>
              </w:r>
            </w:ins>
          </w:p>
        </w:tc>
        <w:tc>
          <w:tcPr>
            <w:tcW w:w="1404" w:type="dxa"/>
          </w:tcPr>
          <w:p w14:paraId="137101ED" w14:textId="03643D54" w:rsidR="000F2DBD" w:rsidRPr="00E52893" w:rsidRDefault="000F2DBD" w:rsidP="004D120E">
            <w:pPr>
              <w:jc w:val="center"/>
              <w:rPr>
                <w:ins w:id="274" w:author="Gribushin Ivan" w:date="2025-03-25T22:43:00Z"/>
              </w:rPr>
            </w:pPr>
            <w:ins w:id="275" w:author="Gribushin Ivan" w:date="2025-03-27T00:32:00Z">
              <w:r>
                <w:t>BwP</w:t>
              </w:r>
            </w:ins>
            <w:ins w:id="276" w:author="Gribushin Ivan" w:date="2025-03-27T00:34:00Z">
              <w:r>
                <w:t>-</w:t>
              </w:r>
            </w:ins>
            <w:ins w:id="277" w:author="Gribushin Ivan" w:date="2025-03-30T22:58:00Z">
              <w:r w:rsidR="00535DAD">
                <w:t>3</w:t>
              </w:r>
            </w:ins>
          </w:p>
        </w:tc>
      </w:tr>
    </w:tbl>
    <w:p w14:paraId="36E462EC" w14:textId="76469E7A" w:rsidR="00831619" w:rsidDel="00FF2650" w:rsidRDefault="00831619" w:rsidP="00831619">
      <w:pPr>
        <w:rPr>
          <w:ins w:id="278" w:author="Gribushin Ivan" w:date="2025-03-28T01:37:00Z"/>
          <w:del w:id="279" w:author="Sergey Ikonin" w:date="2025-03-31T03:23:00Z"/>
        </w:rPr>
      </w:pPr>
    </w:p>
    <w:p w14:paraId="3553BCE8" w14:textId="56098840" w:rsidR="00F1332C" w:rsidDel="00FD5B11" w:rsidRDefault="00715DFF" w:rsidP="00831619">
      <w:pPr>
        <w:rPr>
          <w:del w:id="280" w:author="Sergey Ikonin" w:date="2025-03-28T13:43:00Z"/>
        </w:rPr>
      </w:pPr>
      <w:ins w:id="281" w:author="Gribushin Ivan" w:date="2025-03-28T01:34:00Z">
        <w:del w:id="282" w:author="Sychev Maxim" w:date="2025-03-28T15:35:00Z">
          <w:r w:rsidDel="00EC7F65">
            <w:delText>T</w:delText>
          </w:r>
        </w:del>
      </w:ins>
      <w:ins w:id="283" w:author="Gribushin Ivan" w:date="2025-03-28T00:36:00Z">
        <w:del w:id="284" w:author="Sychev Maxim" w:date="2025-03-28T15:35:00Z">
          <w:r w:rsidR="00631AAE" w:rsidDel="00EC7F65">
            <w:delText xml:space="preserve">able </w:delText>
          </w:r>
        </w:del>
      </w:ins>
      <w:ins w:id="285" w:author="Gribushin Ivan" w:date="2025-03-28T01:34:00Z">
        <w:del w:id="286" w:author="Sychev Maxim" w:date="2025-03-28T15:35:00Z">
          <w:r w:rsidDel="00EC7F65">
            <w:delText xml:space="preserve">2 </w:delText>
          </w:r>
        </w:del>
      </w:ins>
      <w:ins w:id="287" w:author="Sychev Maxim" w:date="2025-03-28T15:36:00Z">
        <w:del w:id="288" w:author="Sergey Ikonin" w:date="2025-03-31T03:19:00Z">
          <w:r w:rsidR="00EC7F65" w:rsidDel="003E7836">
            <w:fldChar w:fldCharType="begin"/>
          </w:r>
          <w:r w:rsidR="00EC7F65" w:rsidDel="003E7836">
            <w:delInstrText xml:space="preserve"> REF _Ref194068582 \h </w:delInstrText>
          </w:r>
        </w:del>
      </w:ins>
      <w:del w:id="289" w:author="Sergey Ikonin" w:date="2025-03-31T03:19:00Z">
        <w:r w:rsidR="00EC7F65" w:rsidDel="003E7836">
          <w:fldChar w:fldCharType="separate"/>
        </w:r>
      </w:del>
      <w:ins w:id="290" w:author="Gribushin Ivan" w:date="2025-03-28T19:11:00Z">
        <w:del w:id="291" w:author="Sergey Ikonin" w:date="2025-03-31T03:17:00Z">
          <w:r w:rsidR="00A76E30" w:rsidRPr="008F5B67" w:rsidDel="003E7836">
            <w:rPr>
              <w:color w:val="000000" w:themeColor="text1"/>
            </w:rPr>
            <w:delText xml:space="preserve">Table </w:delText>
          </w:r>
          <w:r w:rsidR="00A76E30" w:rsidDel="003E7836">
            <w:rPr>
              <w:noProof/>
              <w:color w:val="000000" w:themeColor="text1"/>
            </w:rPr>
            <w:delText>2</w:delText>
          </w:r>
        </w:del>
      </w:ins>
      <w:ins w:id="292" w:author="Sychev Maxim" w:date="2025-03-28T18:26:00Z">
        <w:del w:id="293" w:author="Sergey Ikonin" w:date="2025-03-31T03:17:00Z">
          <w:r w:rsidR="00097F73" w:rsidRPr="008F5B67" w:rsidDel="003E7836">
            <w:rPr>
              <w:color w:val="000000" w:themeColor="text1"/>
            </w:rPr>
            <w:delText xml:space="preserve">Table </w:delText>
          </w:r>
          <w:r w:rsidR="00097F73" w:rsidDel="003E7836">
            <w:rPr>
              <w:noProof/>
              <w:color w:val="000000" w:themeColor="text1"/>
            </w:rPr>
            <w:delText>2</w:delText>
          </w:r>
        </w:del>
      </w:ins>
      <w:ins w:id="294" w:author="Sychev Maxim" w:date="2025-03-28T15:36:00Z">
        <w:del w:id="295" w:author="Sergey Ikonin" w:date="2025-03-31T03:19:00Z">
          <w:r w:rsidR="00EC7F65" w:rsidDel="003E7836">
            <w:fldChar w:fldCharType="end"/>
          </w:r>
        </w:del>
      </w:ins>
      <w:ins w:id="296" w:author="Sychev Maxim" w:date="2025-03-28T15:37:00Z">
        <w:del w:id="297" w:author="Sergey Ikonin" w:date="2025-03-31T03:19:00Z">
          <w:r w:rsidR="00EC7F65" w:rsidRPr="00EC7F65" w:rsidDel="003E7836">
            <w:rPr>
              <w:rPrChange w:id="298" w:author="Sychev Maxim" w:date="2025-03-28T15:37:00Z">
                <w:rPr>
                  <w:lang w:val="ru-RU"/>
                </w:rPr>
              </w:rPrChange>
            </w:rPr>
            <w:delText xml:space="preserve"> </w:delText>
          </w:r>
        </w:del>
      </w:ins>
      <w:ins w:id="299" w:author="Sergey Ikonin" w:date="2025-03-31T03:19:00Z">
        <w:r w:rsidR="003E7836">
          <w:fldChar w:fldCharType="begin"/>
        </w:r>
        <w:r w:rsidR="003E7836">
          <w:instrText xml:space="preserve"> REF _Ref194068582 \h </w:instrText>
        </w:r>
      </w:ins>
      <w:r w:rsidR="003E7836">
        <w:fldChar w:fldCharType="separate"/>
      </w:r>
      <w:ins w:id="300" w:author="Sergey Ikonin" w:date="2025-03-31T03:37:00Z">
        <w:r w:rsidR="009F0CCB" w:rsidRPr="003E7836">
          <w:rPr>
            <w:rFonts w:eastAsia="SimSun"/>
            <w:b/>
            <w:bCs/>
            <w:sz w:val="20"/>
            <w:szCs w:val="24"/>
            <w:rPrChange w:id="301" w:author="Sergey Ikonin" w:date="2025-03-31T03:21:00Z">
              <w:rPr>
                <w:color w:val="000000" w:themeColor="text1"/>
              </w:rPr>
            </w:rPrChange>
          </w:rPr>
          <w:t xml:space="preserve">Table </w:t>
        </w:r>
        <w:r w:rsidR="009F0CCB">
          <w:rPr>
            <w:rFonts w:eastAsia="SimSun"/>
            <w:b/>
            <w:bCs/>
            <w:i/>
            <w:iCs/>
            <w:noProof/>
            <w:sz w:val="20"/>
            <w:szCs w:val="24"/>
          </w:rPr>
          <w:t>2</w:t>
        </w:r>
      </w:ins>
      <w:ins w:id="302" w:author="Sergey Ikonin" w:date="2025-03-31T03:19:00Z">
        <w:r w:rsidR="003E7836">
          <w:fldChar w:fldCharType="end"/>
        </w:r>
        <w:r w:rsidR="003E7836">
          <w:t xml:space="preserve"> </w:t>
        </w:r>
      </w:ins>
      <w:ins w:id="303" w:author="Gribushin Ivan" w:date="2025-03-28T01:38:00Z">
        <w:r w:rsidR="00831619">
          <w:t xml:space="preserve">defines the set of </w:t>
        </w:r>
      </w:ins>
      <w:ins w:id="304" w:author="Gribushin Ivan" w:date="2025-03-28T01:39:00Z">
        <w:r w:rsidR="00831619">
          <w:t>bandwidth point</w:t>
        </w:r>
      </w:ins>
      <w:ins w:id="305" w:author="Sergey Ikonin" w:date="2025-03-28T13:40:00Z">
        <w:r w:rsidR="00FD5B11">
          <w:t>s</w:t>
        </w:r>
      </w:ins>
      <w:ins w:id="306" w:author="Sergey Ikonin" w:date="2025-03-28T13:44:00Z">
        <w:r w:rsidR="00FD5B11">
          <w:t xml:space="preserve">, </w:t>
        </w:r>
      </w:ins>
      <w:ins w:id="307" w:author="Gribushin Ivan" w:date="2025-03-28T01:39:00Z">
        <w:del w:id="308" w:author="Sergey Ikonin" w:date="2025-03-28T13:44:00Z">
          <w:r w:rsidR="00831619" w:rsidDel="00FD5B11">
            <w:delText xml:space="preserve"> </w:delText>
          </w:r>
        </w:del>
      </w:ins>
      <w:ins w:id="309" w:author="Sergey Ikonin" w:date="2025-03-28T13:40:00Z">
        <w:r w:rsidR="00FD5B11">
          <w:t xml:space="preserve">corresponding packet trace file </w:t>
        </w:r>
      </w:ins>
      <w:ins w:id="310" w:author="Gribushin Ivan" w:date="2025-03-28T01:39:00Z">
        <w:del w:id="311" w:author="Sergey Ikonin" w:date="2025-03-28T13:40:00Z">
          <w:r w:rsidR="00831619" w:rsidDel="00FD5B11">
            <w:delText xml:space="preserve">patterns </w:delText>
          </w:r>
        </w:del>
        <w:r w:rsidR="00831619">
          <w:t xml:space="preserve">and start line for </w:t>
        </w:r>
        <w:del w:id="312" w:author="Sergey Ikonin" w:date="2025-03-28T13:40:00Z">
          <w:r w:rsidR="00831619" w:rsidDel="00FD5B11">
            <w:delText xml:space="preserve">its </w:delText>
          </w:r>
        </w:del>
        <w:r w:rsidR="00831619">
          <w:t>simulation.</w:t>
        </w:r>
      </w:ins>
    </w:p>
    <w:p w14:paraId="1E0F739B" w14:textId="77777777" w:rsidR="00FD5B11" w:rsidRDefault="00FD5B11" w:rsidP="00831619">
      <w:pPr>
        <w:rPr>
          <w:ins w:id="313" w:author="Sergey Ikonin" w:date="2025-03-28T13:43:00Z"/>
        </w:rPr>
      </w:pPr>
    </w:p>
    <w:p w14:paraId="6470A11C" w14:textId="0E3A9A12" w:rsidR="00831619" w:rsidDel="00FF2650" w:rsidRDefault="00831619" w:rsidP="00831619">
      <w:pPr>
        <w:rPr>
          <w:ins w:id="314" w:author="Gribushin Ivan" w:date="2025-03-28T01:34:00Z"/>
          <w:del w:id="315" w:author="Sergey Ikonin" w:date="2025-03-31T03:23:00Z"/>
        </w:rPr>
      </w:pPr>
    </w:p>
    <w:p w14:paraId="1C0A558E" w14:textId="2F9ECE6D" w:rsidR="00831619" w:rsidRPr="003E7836" w:rsidRDefault="00EC7F65" w:rsidP="003E7836">
      <w:pPr>
        <w:pStyle w:val="Caption"/>
        <w:tabs>
          <w:tab w:val="clear" w:pos="1800"/>
          <w:tab w:val="clear" w:pos="2160"/>
          <w:tab w:val="clear" w:pos="2520"/>
          <w:tab w:val="clear" w:pos="2880"/>
          <w:tab w:val="clear" w:pos="3240"/>
          <w:tab w:val="clear" w:pos="3600"/>
          <w:tab w:val="clear" w:pos="3960"/>
          <w:tab w:val="clear" w:pos="4320"/>
        </w:tabs>
        <w:spacing w:before="136" w:after="0"/>
        <w:jc w:val="center"/>
        <w:rPr>
          <w:ins w:id="316" w:author="Gribushin Ivan" w:date="2025-03-28T00:34:00Z"/>
          <w:rFonts w:eastAsia="SimSun"/>
          <w:b/>
          <w:bCs/>
          <w:i w:val="0"/>
          <w:iCs w:val="0"/>
          <w:color w:val="auto"/>
          <w:sz w:val="20"/>
          <w:szCs w:val="24"/>
          <w:rPrChange w:id="317" w:author="Sergey Ikonin" w:date="2025-03-31T03:21:00Z">
            <w:rPr>
              <w:ins w:id="318" w:author="Gribushin Ivan" w:date="2025-03-28T00:34:00Z"/>
              <w:color w:val="000000" w:themeColor="text1"/>
            </w:rPr>
          </w:rPrChange>
        </w:rPr>
        <w:pPrChange w:id="319" w:author="Sergey Ikonin" w:date="2025-03-31T03:21:00Z">
          <w:pPr>
            <w:pStyle w:val="Caption"/>
            <w:jc w:val="center"/>
          </w:pPr>
        </w:pPrChange>
      </w:pPr>
      <w:bookmarkStart w:id="320" w:name="_Ref194068582"/>
      <w:ins w:id="321" w:author="Sychev Maxim" w:date="2025-03-28T15:35:00Z">
        <w:r w:rsidRPr="003E7836">
          <w:rPr>
            <w:rFonts w:eastAsia="SimSun"/>
            <w:b/>
            <w:bCs/>
            <w:i w:val="0"/>
            <w:iCs w:val="0"/>
            <w:color w:val="auto"/>
            <w:sz w:val="20"/>
            <w:szCs w:val="24"/>
            <w:rPrChange w:id="322" w:author="Sergey Ikonin" w:date="2025-03-31T03:21:00Z">
              <w:rPr>
                <w:color w:val="000000" w:themeColor="text1"/>
                <w:sz w:val="22"/>
              </w:rPr>
            </w:rPrChange>
          </w:rPr>
          <w:t xml:space="preserve">Table </w:t>
        </w:r>
        <w:r w:rsidRPr="003E7836">
          <w:rPr>
            <w:rFonts w:eastAsia="SimSun"/>
            <w:b/>
            <w:bCs/>
            <w:i w:val="0"/>
            <w:iCs w:val="0"/>
            <w:color w:val="auto"/>
            <w:sz w:val="20"/>
            <w:szCs w:val="24"/>
            <w:rPrChange w:id="323" w:author="Sergey Ikonin" w:date="2025-03-31T03:21:00Z">
              <w:rPr>
                <w:noProof/>
                <w:color w:val="000000" w:themeColor="text1"/>
                <w:sz w:val="22"/>
              </w:rPr>
            </w:rPrChange>
          </w:rPr>
          <w:fldChar w:fldCharType="begin"/>
        </w:r>
        <w:r w:rsidRPr="003E7836">
          <w:rPr>
            <w:rFonts w:eastAsia="SimSun"/>
            <w:b/>
            <w:bCs/>
            <w:i w:val="0"/>
            <w:iCs w:val="0"/>
            <w:color w:val="auto"/>
            <w:sz w:val="20"/>
            <w:szCs w:val="24"/>
            <w:rPrChange w:id="324" w:author="Sergey Ikonin" w:date="2025-03-31T03:21:00Z">
              <w:rPr>
                <w:noProof/>
                <w:color w:val="000000" w:themeColor="text1"/>
                <w:sz w:val="22"/>
              </w:rPr>
            </w:rPrChange>
          </w:rPr>
          <w:instrText xml:space="preserve"> SEQ Table \* ARABIC </w:instrText>
        </w:r>
        <w:r w:rsidRPr="003E7836">
          <w:rPr>
            <w:rFonts w:eastAsia="SimSun"/>
            <w:b/>
            <w:bCs/>
            <w:i w:val="0"/>
            <w:iCs w:val="0"/>
            <w:color w:val="auto"/>
            <w:sz w:val="20"/>
            <w:szCs w:val="24"/>
            <w:rPrChange w:id="325" w:author="Sergey Ikonin" w:date="2025-03-31T03:21:00Z">
              <w:rPr>
                <w:noProof/>
                <w:color w:val="000000" w:themeColor="text1"/>
                <w:sz w:val="22"/>
              </w:rPr>
            </w:rPrChange>
          </w:rPr>
          <w:fldChar w:fldCharType="separate"/>
        </w:r>
      </w:ins>
      <w:ins w:id="326" w:author="Sergey Ikonin" w:date="2025-03-31T03:37:00Z">
        <w:r w:rsidR="009F0CCB">
          <w:rPr>
            <w:rFonts w:eastAsia="SimSun"/>
            <w:b/>
            <w:bCs/>
            <w:i w:val="0"/>
            <w:iCs w:val="0"/>
            <w:noProof/>
            <w:color w:val="auto"/>
            <w:sz w:val="20"/>
            <w:szCs w:val="24"/>
          </w:rPr>
          <w:t>2</w:t>
        </w:r>
      </w:ins>
      <w:ins w:id="327" w:author="Sychev Maxim" w:date="2025-03-28T15:35:00Z">
        <w:r w:rsidRPr="003E7836">
          <w:rPr>
            <w:rFonts w:eastAsia="SimSun"/>
            <w:b/>
            <w:bCs/>
            <w:i w:val="0"/>
            <w:iCs w:val="0"/>
            <w:color w:val="auto"/>
            <w:sz w:val="20"/>
            <w:szCs w:val="24"/>
            <w:rPrChange w:id="328" w:author="Sergey Ikonin" w:date="2025-03-31T03:21:00Z">
              <w:rPr>
                <w:noProof/>
                <w:color w:val="000000" w:themeColor="text1"/>
                <w:sz w:val="22"/>
              </w:rPr>
            </w:rPrChange>
          </w:rPr>
          <w:fldChar w:fldCharType="end"/>
        </w:r>
      </w:ins>
      <w:bookmarkEnd w:id="320"/>
      <w:ins w:id="329" w:author="Gribushin Ivan" w:date="2025-03-28T01:34:00Z">
        <w:del w:id="330" w:author="Sychev Maxim" w:date="2025-03-28T15:35:00Z">
          <w:r w:rsidR="00831619" w:rsidRPr="003E7836" w:rsidDel="00EC7F65">
            <w:rPr>
              <w:rFonts w:eastAsia="SimSun"/>
              <w:b/>
              <w:bCs/>
              <w:i w:val="0"/>
              <w:iCs w:val="0"/>
              <w:color w:val="auto"/>
              <w:sz w:val="20"/>
              <w:szCs w:val="24"/>
              <w:rPrChange w:id="331" w:author="Sergey Ikonin" w:date="2025-03-31T03:21:00Z">
                <w:rPr>
                  <w:color w:val="000000" w:themeColor="text1"/>
                  <w:sz w:val="22"/>
                </w:rPr>
              </w:rPrChange>
            </w:rPr>
            <w:delText xml:space="preserve">Table </w:delText>
          </w:r>
          <w:r w:rsidR="00831619" w:rsidRPr="003E7836" w:rsidDel="00EC7F65">
            <w:rPr>
              <w:rFonts w:eastAsia="SimSun"/>
              <w:b/>
              <w:bCs/>
              <w:i w:val="0"/>
              <w:iCs w:val="0"/>
              <w:color w:val="auto"/>
              <w:sz w:val="20"/>
              <w:szCs w:val="24"/>
              <w:rPrChange w:id="332" w:author="Sergey Ikonin" w:date="2025-03-31T03:21:00Z">
                <w:rPr>
                  <w:noProof/>
                  <w:color w:val="000000" w:themeColor="text1"/>
                  <w:sz w:val="22"/>
                </w:rPr>
              </w:rPrChange>
            </w:rPr>
            <w:delText>2.</w:delText>
          </w:r>
        </w:del>
        <w:r w:rsidR="00831619" w:rsidRPr="003E7836">
          <w:rPr>
            <w:rFonts w:eastAsia="SimSun"/>
            <w:b/>
            <w:bCs/>
            <w:i w:val="0"/>
            <w:iCs w:val="0"/>
            <w:color w:val="auto"/>
            <w:sz w:val="20"/>
            <w:szCs w:val="24"/>
            <w:rPrChange w:id="333" w:author="Sergey Ikonin" w:date="2025-03-31T03:21:00Z">
              <w:rPr>
                <w:color w:val="000000" w:themeColor="text1"/>
                <w:sz w:val="22"/>
              </w:rPr>
            </w:rPrChange>
          </w:rPr>
          <w:t xml:space="preserve"> </w:t>
        </w:r>
      </w:ins>
      <w:ins w:id="334" w:author="Gribushin Ivan" w:date="2025-03-28T01:35:00Z">
        <w:r w:rsidR="00831619" w:rsidRPr="003E7836">
          <w:rPr>
            <w:rFonts w:eastAsia="SimSun"/>
            <w:b/>
            <w:bCs/>
            <w:i w:val="0"/>
            <w:iCs w:val="0"/>
            <w:color w:val="auto"/>
            <w:sz w:val="20"/>
            <w:szCs w:val="24"/>
            <w:rPrChange w:id="335" w:author="Sergey Ikonin" w:date="2025-03-31T03:21:00Z">
              <w:rPr>
                <w:color w:val="000000" w:themeColor="text1"/>
                <w:sz w:val="22"/>
              </w:rPr>
            </w:rPrChange>
          </w:rPr>
          <w:t>Bandwidth points</w:t>
        </w:r>
      </w:ins>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5454"/>
        <w:gridCol w:w="1418"/>
        <w:gridCol w:w="2126"/>
      </w:tblGrid>
      <w:tr w:rsidR="00831619" w:rsidRPr="00183566" w14:paraId="037F55F4" w14:textId="77777777" w:rsidTr="00FD5B11">
        <w:trPr>
          <w:jc w:val="center"/>
          <w:ins w:id="336" w:author="Gribushin Ivan" w:date="2025-03-28T00:34:00Z"/>
        </w:trPr>
        <w:tc>
          <w:tcPr>
            <w:tcW w:w="1345" w:type="dxa"/>
            <w:shd w:val="clear" w:color="auto" w:fill="auto"/>
            <w:vAlign w:val="center"/>
          </w:tcPr>
          <w:p w14:paraId="4F55FC0E" w14:textId="6DC23D59" w:rsidR="00831619" w:rsidRDefault="00831619" w:rsidP="00831619">
            <w:pPr>
              <w:jc w:val="center"/>
              <w:rPr>
                <w:ins w:id="337" w:author="Gribushin Ivan" w:date="2025-03-28T00:34:00Z"/>
                <w:noProof/>
                <w:color w:val="000000"/>
                <w:szCs w:val="22"/>
                <w:lang w:eastAsia="ja-JP"/>
              </w:rPr>
            </w:pPr>
            <w:ins w:id="338" w:author="Gribushin Ivan" w:date="2025-03-28T01:36:00Z">
              <w:r>
                <w:rPr>
                  <w:noProof/>
                  <w:color w:val="000000"/>
                  <w:szCs w:val="22"/>
                  <w:lang w:eastAsia="ja-JP"/>
                </w:rPr>
                <w:t>Bandwidth point</w:t>
              </w:r>
            </w:ins>
          </w:p>
        </w:tc>
        <w:tc>
          <w:tcPr>
            <w:tcW w:w="5454" w:type="dxa"/>
            <w:vAlign w:val="center"/>
          </w:tcPr>
          <w:p w14:paraId="06C171F6" w14:textId="71F8842D" w:rsidR="00831619" w:rsidRPr="00FD5B11" w:rsidRDefault="00FD5B11" w:rsidP="00831619">
            <w:pPr>
              <w:jc w:val="center"/>
              <w:rPr>
                <w:ins w:id="339" w:author="Gribushin Ivan" w:date="2025-03-28T01:35:00Z"/>
                <w:rFonts w:eastAsia="Yu Mincho"/>
                <w:noProof/>
                <w:color w:val="000000"/>
                <w:szCs w:val="22"/>
                <w:lang w:eastAsia="ja-JP"/>
              </w:rPr>
            </w:pPr>
            <w:ins w:id="340" w:author="Sergey Ikonin" w:date="2025-03-28T13:45:00Z">
              <w:r>
                <w:rPr>
                  <w:rFonts w:eastAsia="Yu Mincho" w:hint="eastAsia"/>
                  <w:noProof/>
                  <w:color w:val="000000"/>
                  <w:szCs w:val="22"/>
                  <w:lang w:eastAsia="ja-JP"/>
                </w:rPr>
                <w:t>P</w:t>
              </w:r>
              <w:r>
                <w:rPr>
                  <w:rFonts w:eastAsia="Yu Mincho"/>
                  <w:noProof/>
                  <w:color w:val="000000"/>
                  <w:szCs w:val="22"/>
                  <w:lang w:eastAsia="ja-JP"/>
                </w:rPr>
                <w:t>aket trace file</w:t>
              </w:r>
            </w:ins>
          </w:p>
        </w:tc>
        <w:tc>
          <w:tcPr>
            <w:tcW w:w="1418" w:type="dxa"/>
            <w:vAlign w:val="center"/>
          </w:tcPr>
          <w:p w14:paraId="30B38AD7" w14:textId="376DB4E4" w:rsidR="00831619" w:rsidRDefault="00831619" w:rsidP="00831619">
            <w:pPr>
              <w:jc w:val="center"/>
              <w:rPr>
                <w:ins w:id="341" w:author="Gribushin Ivan" w:date="2025-03-28T00:34:00Z"/>
                <w:color w:val="000000"/>
                <w:szCs w:val="22"/>
              </w:rPr>
            </w:pPr>
            <w:ins w:id="342" w:author="Gribushin Ivan" w:date="2025-03-28T00:34:00Z">
              <w:r>
                <w:rPr>
                  <w:noProof/>
                  <w:color w:val="000000"/>
                  <w:szCs w:val="22"/>
                  <w:lang w:eastAsia="ja-JP"/>
                </w:rPr>
                <w:t>Start line</w:t>
              </w:r>
            </w:ins>
          </w:p>
        </w:tc>
        <w:tc>
          <w:tcPr>
            <w:tcW w:w="2126" w:type="dxa"/>
          </w:tcPr>
          <w:p w14:paraId="2E58108A" w14:textId="2B06D4A1" w:rsidR="00831619" w:rsidRDefault="00FD5B11" w:rsidP="00FD5B11">
            <w:pPr>
              <w:jc w:val="center"/>
              <w:rPr>
                <w:ins w:id="343" w:author="Gribushin Ivan" w:date="2025-03-28T00:34:00Z"/>
                <w:bCs/>
              </w:rPr>
            </w:pPr>
            <w:ins w:id="344" w:author="Sergey Ikonin" w:date="2025-03-28T13:46:00Z">
              <w:r>
                <w:rPr>
                  <w:bCs/>
                </w:rPr>
                <w:t>Average channel capacity in 5s range</w:t>
              </w:r>
            </w:ins>
          </w:p>
        </w:tc>
      </w:tr>
      <w:tr w:rsidR="00831619" w:rsidRPr="00183566" w14:paraId="0E301549" w14:textId="77777777" w:rsidTr="00FD5B11">
        <w:trPr>
          <w:jc w:val="center"/>
          <w:ins w:id="345" w:author="Gribushin Ivan" w:date="2025-03-28T00:34:00Z"/>
        </w:trPr>
        <w:tc>
          <w:tcPr>
            <w:tcW w:w="1345" w:type="dxa"/>
            <w:shd w:val="clear" w:color="auto" w:fill="auto"/>
            <w:vAlign w:val="center"/>
          </w:tcPr>
          <w:p w14:paraId="4711209F" w14:textId="07921825" w:rsidR="00831619" w:rsidRPr="00940414" w:rsidRDefault="00831619" w:rsidP="00831619">
            <w:pPr>
              <w:jc w:val="center"/>
              <w:rPr>
                <w:ins w:id="346" w:author="Gribushin Ivan" w:date="2025-03-28T00:34:00Z"/>
                <w:lang w:val="de-DE"/>
              </w:rPr>
            </w:pPr>
            <w:ins w:id="347" w:author="Gribushin Ivan" w:date="2025-03-28T01:36:00Z">
              <w:r w:rsidRPr="003E0F59">
                <w:rPr>
                  <w:lang w:val="de-DE"/>
                </w:rPr>
                <w:t>BwP-</w:t>
              </w:r>
            </w:ins>
            <w:ins w:id="348" w:author="Gribushin Ivan" w:date="2025-03-30T22:59:00Z">
              <w:r w:rsidR="00535DAD">
                <w:rPr>
                  <w:lang w:val="de-DE"/>
                </w:rPr>
                <w:t>1</w:t>
              </w:r>
            </w:ins>
          </w:p>
        </w:tc>
        <w:tc>
          <w:tcPr>
            <w:tcW w:w="5454" w:type="dxa"/>
          </w:tcPr>
          <w:p w14:paraId="46A64494" w14:textId="2D5F712A" w:rsidR="00831619" w:rsidRPr="008F5B67" w:rsidRDefault="00831619" w:rsidP="00FD5B11">
            <w:pPr>
              <w:jc w:val="center"/>
              <w:rPr>
                <w:ins w:id="349" w:author="Gribushin Ivan" w:date="2025-03-28T01:35:00Z"/>
                <w:lang w:val="de-DE"/>
              </w:rPr>
            </w:pPr>
            <w:ins w:id="350" w:author="Gribushin Ivan" w:date="2025-03-28T01:36:00Z">
              <w:r w:rsidRPr="008F5B67">
                <w:rPr>
                  <w:lang w:val="de-DE"/>
                </w:rPr>
                <w:t>057mbps_room16x8_bw20MHz_nb20mbps_255s.csv</w:t>
              </w:r>
            </w:ins>
          </w:p>
        </w:tc>
        <w:tc>
          <w:tcPr>
            <w:tcW w:w="1418" w:type="dxa"/>
          </w:tcPr>
          <w:p w14:paraId="771D4954" w14:textId="0C42D735" w:rsidR="00831619" w:rsidRDefault="00535DAD" w:rsidP="00FD5B11">
            <w:pPr>
              <w:jc w:val="center"/>
              <w:rPr>
                <w:ins w:id="351" w:author="Gribushin Ivan" w:date="2025-03-28T00:34:00Z"/>
                <w:color w:val="000000"/>
                <w:szCs w:val="22"/>
              </w:rPr>
            </w:pPr>
            <w:ins w:id="352" w:author="Gribushin Ivan" w:date="2025-03-30T23:01:00Z">
              <w:r>
                <w:t>864657</w:t>
              </w:r>
            </w:ins>
          </w:p>
        </w:tc>
        <w:tc>
          <w:tcPr>
            <w:tcW w:w="2126" w:type="dxa"/>
          </w:tcPr>
          <w:p w14:paraId="005313ED" w14:textId="1D61274E" w:rsidR="00831619" w:rsidRDefault="00535DAD" w:rsidP="00FD5B11">
            <w:pPr>
              <w:jc w:val="center"/>
              <w:rPr>
                <w:ins w:id="353" w:author="Gribushin Ivan" w:date="2025-03-28T00:34:00Z"/>
                <w:color w:val="000000"/>
                <w:szCs w:val="22"/>
              </w:rPr>
            </w:pPr>
            <w:ins w:id="354" w:author="Gribushin Ivan" w:date="2025-03-30T23:01:00Z">
              <w:r>
                <w:rPr>
                  <w:color w:val="000000"/>
                  <w:szCs w:val="22"/>
                </w:rPr>
                <w:t>38</w:t>
              </w:r>
            </w:ins>
            <w:ins w:id="355" w:author="Gribushin Ivan" w:date="2025-03-28T00:34:00Z">
              <w:r w:rsidR="00831619">
                <w:rPr>
                  <w:color w:val="000000"/>
                  <w:szCs w:val="22"/>
                </w:rPr>
                <w:t xml:space="preserve"> Mbps</w:t>
              </w:r>
            </w:ins>
          </w:p>
        </w:tc>
      </w:tr>
      <w:tr w:rsidR="00535DAD" w:rsidRPr="00183566" w14:paraId="58A97E02" w14:textId="77777777" w:rsidTr="00FD5B11">
        <w:trPr>
          <w:jc w:val="center"/>
          <w:ins w:id="356" w:author="Gribushin Ivan" w:date="2025-03-30T22:59:00Z"/>
        </w:trPr>
        <w:tc>
          <w:tcPr>
            <w:tcW w:w="1345" w:type="dxa"/>
            <w:shd w:val="clear" w:color="auto" w:fill="auto"/>
            <w:vAlign w:val="center"/>
          </w:tcPr>
          <w:p w14:paraId="2F7998BB" w14:textId="3A090D14" w:rsidR="00535DAD" w:rsidRPr="003E0F59" w:rsidRDefault="00535DAD" w:rsidP="00535DAD">
            <w:pPr>
              <w:jc w:val="center"/>
              <w:rPr>
                <w:ins w:id="357" w:author="Gribushin Ivan" w:date="2025-03-30T22:59:00Z"/>
                <w:lang w:val="de-DE"/>
              </w:rPr>
            </w:pPr>
            <w:ins w:id="358" w:author="Gribushin Ivan" w:date="2025-03-30T22:59:00Z">
              <w:r w:rsidRPr="003E0F59">
                <w:rPr>
                  <w:lang w:val="de-DE"/>
                </w:rPr>
                <w:t>BwP-</w:t>
              </w:r>
              <w:r>
                <w:rPr>
                  <w:lang w:val="de-DE"/>
                </w:rPr>
                <w:t>2</w:t>
              </w:r>
            </w:ins>
          </w:p>
        </w:tc>
        <w:tc>
          <w:tcPr>
            <w:tcW w:w="5454" w:type="dxa"/>
          </w:tcPr>
          <w:p w14:paraId="66E4FE72" w14:textId="08479808" w:rsidR="00535DAD" w:rsidRPr="008F5B67" w:rsidRDefault="00535DAD" w:rsidP="00535DAD">
            <w:pPr>
              <w:jc w:val="center"/>
              <w:rPr>
                <w:ins w:id="359" w:author="Gribushin Ivan" w:date="2025-03-30T22:59:00Z"/>
                <w:lang w:val="de-DE"/>
              </w:rPr>
            </w:pPr>
            <w:ins w:id="360" w:author="Gribushin Ivan" w:date="2025-03-30T22:59:00Z">
              <w:r w:rsidRPr="008F5B67">
                <w:rPr>
                  <w:lang w:val="de-DE"/>
                </w:rPr>
                <w:t>057mbps_room16x8_bw20MHz_nb20mbps_255s.csv</w:t>
              </w:r>
            </w:ins>
          </w:p>
        </w:tc>
        <w:tc>
          <w:tcPr>
            <w:tcW w:w="1418" w:type="dxa"/>
          </w:tcPr>
          <w:p w14:paraId="7A02444F" w14:textId="3DA01444" w:rsidR="00535DAD" w:rsidRDefault="00535DAD" w:rsidP="00535DAD">
            <w:pPr>
              <w:jc w:val="center"/>
              <w:rPr>
                <w:ins w:id="361" w:author="Gribushin Ivan" w:date="2025-03-30T22:59:00Z"/>
              </w:rPr>
            </w:pPr>
            <w:ins w:id="362" w:author="Gribushin Ivan" w:date="2025-03-30T22:59:00Z">
              <w:r>
                <w:t>333907</w:t>
              </w:r>
            </w:ins>
          </w:p>
        </w:tc>
        <w:tc>
          <w:tcPr>
            <w:tcW w:w="2126" w:type="dxa"/>
          </w:tcPr>
          <w:p w14:paraId="4403964A" w14:textId="413658BC" w:rsidR="00535DAD" w:rsidRDefault="00535DAD" w:rsidP="00535DAD">
            <w:pPr>
              <w:jc w:val="center"/>
              <w:rPr>
                <w:ins w:id="363" w:author="Gribushin Ivan" w:date="2025-03-30T22:59:00Z"/>
                <w:color w:val="000000"/>
                <w:szCs w:val="22"/>
              </w:rPr>
            </w:pPr>
            <w:ins w:id="364" w:author="Gribushin Ivan" w:date="2025-03-30T22:59:00Z">
              <w:r>
                <w:rPr>
                  <w:color w:val="000000"/>
                  <w:szCs w:val="22"/>
                </w:rPr>
                <w:t>66 Mbps</w:t>
              </w:r>
            </w:ins>
          </w:p>
        </w:tc>
      </w:tr>
      <w:tr w:rsidR="00535DAD" w14:paraId="677BC680" w14:textId="77777777" w:rsidTr="00FD5B11">
        <w:trPr>
          <w:jc w:val="center"/>
          <w:ins w:id="365" w:author="Gribushin Ivan" w:date="2025-03-28T00:34:00Z"/>
        </w:trPr>
        <w:tc>
          <w:tcPr>
            <w:tcW w:w="1345" w:type="dxa"/>
            <w:shd w:val="clear" w:color="auto" w:fill="auto"/>
            <w:vAlign w:val="center"/>
          </w:tcPr>
          <w:p w14:paraId="65AD4F1C" w14:textId="6D06FB78" w:rsidR="00535DAD" w:rsidRDefault="00535DAD" w:rsidP="00535DAD">
            <w:pPr>
              <w:jc w:val="center"/>
              <w:rPr>
                <w:ins w:id="366" w:author="Gribushin Ivan" w:date="2025-03-28T00:34:00Z"/>
                <w:noProof/>
                <w:color w:val="000000"/>
                <w:szCs w:val="22"/>
                <w:lang w:eastAsia="ja-JP"/>
              </w:rPr>
            </w:pPr>
            <w:ins w:id="367" w:author="Gribushin Ivan" w:date="2025-03-28T01:37:00Z">
              <w:r w:rsidRPr="003E0F59">
                <w:rPr>
                  <w:lang w:val="de-DE"/>
                </w:rPr>
                <w:t>BwP-</w:t>
              </w:r>
            </w:ins>
            <w:ins w:id="368" w:author="Gribushin Ivan" w:date="2025-03-30T22:58:00Z">
              <w:r>
                <w:rPr>
                  <w:lang w:val="de-DE"/>
                </w:rPr>
                <w:t>3</w:t>
              </w:r>
            </w:ins>
          </w:p>
        </w:tc>
        <w:tc>
          <w:tcPr>
            <w:tcW w:w="5454" w:type="dxa"/>
          </w:tcPr>
          <w:p w14:paraId="1E1FE110" w14:textId="1E4116FF" w:rsidR="00535DAD" w:rsidRPr="00F1332C" w:rsidRDefault="00535DAD" w:rsidP="00535DAD">
            <w:pPr>
              <w:jc w:val="center"/>
              <w:rPr>
                <w:ins w:id="369" w:author="Gribushin Ivan" w:date="2025-03-28T01:35:00Z"/>
              </w:rPr>
            </w:pPr>
            <w:ins w:id="370" w:author="Gribushin Ivan" w:date="2025-03-28T01:36:00Z">
              <w:r w:rsidRPr="00F1332C">
                <w:t>080mbps_room16x8_bw20MHz_nb10mbps_140s.csv</w:t>
              </w:r>
            </w:ins>
          </w:p>
        </w:tc>
        <w:tc>
          <w:tcPr>
            <w:tcW w:w="1418" w:type="dxa"/>
          </w:tcPr>
          <w:p w14:paraId="44C0D938" w14:textId="73A1B815" w:rsidR="00535DAD" w:rsidRDefault="00535DAD" w:rsidP="00535DAD">
            <w:pPr>
              <w:jc w:val="center"/>
              <w:rPr>
                <w:ins w:id="371" w:author="Gribushin Ivan" w:date="2025-03-28T00:34:00Z"/>
                <w:color w:val="000000"/>
                <w:szCs w:val="22"/>
              </w:rPr>
            </w:pPr>
            <w:ins w:id="372" w:author="Gribushin Ivan" w:date="2025-03-28T00:34:00Z">
              <w:r w:rsidRPr="00F1332C">
                <w:t>87476</w:t>
              </w:r>
            </w:ins>
          </w:p>
        </w:tc>
        <w:tc>
          <w:tcPr>
            <w:tcW w:w="2126" w:type="dxa"/>
          </w:tcPr>
          <w:p w14:paraId="53B87C0C" w14:textId="77777777" w:rsidR="00535DAD" w:rsidRDefault="00535DAD" w:rsidP="00535DAD">
            <w:pPr>
              <w:jc w:val="center"/>
              <w:rPr>
                <w:ins w:id="373" w:author="Gribushin Ivan" w:date="2025-03-28T00:34:00Z"/>
                <w:color w:val="000000"/>
                <w:szCs w:val="22"/>
              </w:rPr>
            </w:pPr>
            <w:ins w:id="374" w:author="Gribushin Ivan" w:date="2025-03-28T00:34:00Z">
              <w:r>
                <w:rPr>
                  <w:color w:val="000000"/>
                  <w:szCs w:val="22"/>
                </w:rPr>
                <w:t>86 Mbps</w:t>
              </w:r>
            </w:ins>
          </w:p>
        </w:tc>
      </w:tr>
      <w:tr w:rsidR="00535DAD" w14:paraId="4B274915" w14:textId="77777777" w:rsidTr="00FD5B11">
        <w:trPr>
          <w:jc w:val="center"/>
          <w:ins w:id="375" w:author="Gribushin Ivan" w:date="2025-03-28T00:34:00Z"/>
        </w:trPr>
        <w:tc>
          <w:tcPr>
            <w:tcW w:w="1345" w:type="dxa"/>
            <w:shd w:val="clear" w:color="auto" w:fill="auto"/>
            <w:vAlign w:val="center"/>
          </w:tcPr>
          <w:p w14:paraId="127B1D28" w14:textId="14DD6CD8" w:rsidR="00535DAD" w:rsidRDefault="00535DAD" w:rsidP="00535DAD">
            <w:pPr>
              <w:jc w:val="center"/>
              <w:rPr>
                <w:ins w:id="376" w:author="Gribushin Ivan" w:date="2025-03-28T00:34:00Z"/>
                <w:noProof/>
                <w:color w:val="000000"/>
                <w:szCs w:val="22"/>
                <w:lang w:eastAsia="ja-JP"/>
              </w:rPr>
            </w:pPr>
            <w:ins w:id="377" w:author="Gribushin Ivan" w:date="2025-03-28T01:37:00Z">
              <w:r w:rsidRPr="003E0F59">
                <w:rPr>
                  <w:lang w:val="de-DE"/>
                </w:rPr>
                <w:t>BwP-</w:t>
              </w:r>
            </w:ins>
            <w:ins w:id="378" w:author="Gribushin Ivan" w:date="2025-03-30T22:58:00Z">
              <w:r>
                <w:rPr>
                  <w:lang w:val="de-DE"/>
                </w:rPr>
                <w:t>4</w:t>
              </w:r>
            </w:ins>
          </w:p>
        </w:tc>
        <w:tc>
          <w:tcPr>
            <w:tcW w:w="5454" w:type="dxa"/>
          </w:tcPr>
          <w:p w14:paraId="3CA823F8" w14:textId="0D67B771" w:rsidR="00535DAD" w:rsidRDefault="00535DAD" w:rsidP="00535DAD">
            <w:pPr>
              <w:jc w:val="center"/>
              <w:rPr>
                <w:ins w:id="379" w:author="Gribushin Ivan" w:date="2025-03-28T01:35:00Z"/>
              </w:rPr>
            </w:pPr>
            <w:ins w:id="380" w:author="Gribushin Ivan" w:date="2025-03-28T01:37:00Z">
              <w:r w:rsidRPr="005E2154">
                <w:t>237mbps_room16x8_bw</w:t>
              </w:r>
              <w:r>
                <w:t>8</w:t>
              </w:r>
              <w:r w:rsidRPr="005E2154">
                <w:t>0MHz_nb20mbps_255s.csv</w:t>
              </w:r>
            </w:ins>
          </w:p>
        </w:tc>
        <w:tc>
          <w:tcPr>
            <w:tcW w:w="1418" w:type="dxa"/>
          </w:tcPr>
          <w:p w14:paraId="181A364A" w14:textId="4809D7C9" w:rsidR="00535DAD" w:rsidRDefault="00535DAD" w:rsidP="00535DAD">
            <w:pPr>
              <w:jc w:val="center"/>
              <w:rPr>
                <w:ins w:id="381" w:author="Gribushin Ivan" w:date="2025-03-28T00:34:00Z"/>
                <w:color w:val="000000"/>
                <w:szCs w:val="22"/>
              </w:rPr>
            </w:pPr>
            <w:ins w:id="382" w:author="Gribushin Ivan" w:date="2025-03-28T00:34:00Z">
              <w:r>
                <w:t>1430973</w:t>
              </w:r>
            </w:ins>
          </w:p>
        </w:tc>
        <w:tc>
          <w:tcPr>
            <w:tcW w:w="2126" w:type="dxa"/>
          </w:tcPr>
          <w:p w14:paraId="37A835DE" w14:textId="77777777" w:rsidR="00535DAD" w:rsidRDefault="00535DAD" w:rsidP="00535DAD">
            <w:pPr>
              <w:jc w:val="center"/>
              <w:rPr>
                <w:ins w:id="383" w:author="Gribushin Ivan" w:date="2025-03-28T00:34:00Z"/>
                <w:color w:val="000000"/>
                <w:szCs w:val="22"/>
              </w:rPr>
            </w:pPr>
            <w:ins w:id="384" w:author="Gribushin Ivan" w:date="2025-03-28T00:34:00Z">
              <w:r>
                <w:rPr>
                  <w:color w:val="000000"/>
                  <w:szCs w:val="22"/>
                </w:rPr>
                <w:t>274 Mbps</w:t>
              </w:r>
            </w:ins>
          </w:p>
        </w:tc>
      </w:tr>
    </w:tbl>
    <w:p w14:paraId="23D14B8F" w14:textId="7F5A350D" w:rsidR="004D120E" w:rsidRPr="008F5B67" w:rsidRDefault="00FD5B11" w:rsidP="008F5B67">
      <w:pPr>
        <w:tabs>
          <w:tab w:val="clear" w:pos="1800"/>
          <w:tab w:val="clear" w:pos="2160"/>
          <w:tab w:val="clear" w:pos="2520"/>
          <w:tab w:val="clear" w:pos="2880"/>
          <w:tab w:val="clear" w:pos="3240"/>
          <w:tab w:val="clear" w:pos="3600"/>
          <w:tab w:val="clear" w:pos="3960"/>
          <w:tab w:val="clear" w:pos="4320"/>
        </w:tabs>
        <w:jc w:val="left"/>
      </w:pPr>
      <w:ins w:id="385" w:author="Sergey Ikonin" w:date="2025-03-28T13:39:00Z">
        <w:r>
          <w:t xml:space="preserve">Packet trace files </w:t>
        </w:r>
      </w:ins>
      <w:ins w:id="386" w:author="Gribushin Ivan" w:date="2025-03-27T17:15:00Z">
        <w:del w:id="387" w:author="Sergey Ikonin" w:date="2025-03-28T13:39:00Z">
          <w:r w:rsidR="00D85D8F" w:rsidDel="00FD5B11">
            <w:delText>F</w:delText>
          </w:r>
        </w:del>
      </w:ins>
      <w:ins w:id="388" w:author="Gribushin Ivan" w:date="2025-03-27T17:14:00Z">
        <w:del w:id="389" w:author="Sergey Ikonin" w:date="2025-03-28T13:39:00Z">
          <w:r w:rsidR="00D87231" w:rsidDel="00FD5B11">
            <w:delText xml:space="preserve">iles </w:delText>
          </w:r>
        </w:del>
        <w:r w:rsidR="00D87231">
          <w:t xml:space="preserve">are located in </w:t>
        </w:r>
      </w:ins>
      <w:ins w:id="390" w:author="Gribushin Ivan" w:date="2025-03-27T17:17:00Z">
        <w:r w:rsidR="00D85D8F">
          <w:t>folder</w:t>
        </w:r>
        <w:r w:rsidR="00D85D8F" w:rsidRPr="001360D1">
          <w:rPr>
            <w:i/>
            <w:rPrChange w:id="391" w:author="Sergey Ikonin" w:date="2025-03-31T00:47:00Z">
              <w:rPr/>
            </w:rPrChange>
          </w:rPr>
          <w:t xml:space="preserve"> </w:t>
        </w:r>
      </w:ins>
      <w:ins w:id="392" w:author="Gribushin Ivan" w:date="2025-03-27T17:14:00Z">
        <w:r w:rsidR="00D87231" w:rsidRPr="001360D1">
          <w:rPr>
            <w:i/>
            <w:rPrChange w:id="393" w:author="Sergey Ikonin" w:date="2025-03-31T00:47:00Z">
              <w:rPr/>
            </w:rPrChange>
          </w:rPr>
          <w:t>./cfg/wifi_simulation_trace</w:t>
        </w:r>
        <w:del w:id="394" w:author="Sergey Ikonin" w:date="2025-03-31T00:47:00Z">
          <w:r w:rsidR="00D87231" w:rsidRPr="001360D1" w:rsidDel="001360D1">
            <w:rPr>
              <w:i/>
              <w:rPrChange w:id="395" w:author="Sergey Ikonin" w:date="2025-03-31T00:47:00Z">
                <w:rPr/>
              </w:rPrChange>
            </w:rPr>
            <w:delText>/</w:delText>
          </w:r>
        </w:del>
      </w:ins>
      <w:ins w:id="396" w:author="Sergey Ikonin" w:date="2025-03-31T00:48:00Z">
        <w:r w:rsidR="001360D1">
          <w:rPr>
            <w:i/>
          </w:rPr>
          <w:t>/</w:t>
        </w:r>
      </w:ins>
      <w:ins w:id="397" w:author="Gribushin Ivan" w:date="2025-03-27T17:16:00Z">
        <w:r w:rsidR="00D85D8F">
          <w:t xml:space="preserve"> </w:t>
        </w:r>
      </w:ins>
      <w:ins w:id="398" w:author="Gribushin Ivan" w:date="2025-03-28T00:37:00Z">
        <w:r w:rsidR="00631AAE">
          <w:t>of</w:t>
        </w:r>
      </w:ins>
      <w:ins w:id="399" w:author="Gribushin Ivan" w:date="2025-03-27T17:16:00Z">
        <w:r w:rsidR="00D85D8F">
          <w:t xml:space="preserve"> </w:t>
        </w:r>
      </w:ins>
      <w:ins w:id="400" w:author="Sergey Ikonin" w:date="2025-03-28T13:47:00Z">
        <w:r>
          <w:t xml:space="preserve">AHG18 </w:t>
        </w:r>
      </w:ins>
      <w:ins w:id="401" w:author="Gribushin Ivan" w:date="2025-03-28T00:37:00Z">
        <w:r w:rsidR="00631AAE">
          <w:t xml:space="preserve">simulation </w:t>
        </w:r>
      </w:ins>
      <w:ins w:id="402" w:author="Gribushin Ivan" w:date="2025-03-27T17:16:00Z">
        <w:r w:rsidR="00D85D8F">
          <w:rPr>
            <w:lang w:val="en-CA"/>
          </w:rPr>
          <w:t>software</w:t>
        </w:r>
      </w:ins>
      <w:ins w:id="403" w:author="Sergey Ikonin" w:date="2025-03-28T13:47:00Z">
        <w:del w:id="404" w:author="Gribushin Ivan" w:date="2025-03-28T19:13:00Z">
          <w:r w:rsidDel="008769DD">
            <w:rPr>
              <w:lang w:val="en-CA"/>
            </w:rPr>
            <w:delText xml:space="preserve"> </w:delText>
          </w:r>
          <w:r w:rsidDel="008769DD">
            <w:rPr>
              <w:lang w:val="en-CA"/>
            </w:rPr>
            <w:fldChar w:fldCharType="begin"/>
          </w:r>
          <w:r w:rsidDel="008769DD">
            <w:rPr>
              <w:lang w:val="en-CA"/>
            </w:rPr>
            <w:delInstrText xml:space="preserve"> REF _Ref194062084 \r \h </w:delInstrText>
          </w:r>
        </w:del>
      </w:ins>
      <w:del w:id="405" w:author="Gribushin Ivan" w:date="2025-03-28T19:13:00Z">
        <w:r w:rsidDel="008769DD">
          <w:rPr>
            <w:lang w:val="en-CA"/>
          </w:rPr>
        </w:r>
        <w:r w:rsidDel="008769DD">
          <w:rPr>
            <w:lang w:val="en-CA"/>
          </w:rPr>
          <w:fldChar w:fldCharType="separate"/>
        </w:r>
      </w:del>
      <w:ins w:id="406" w:author="Sychev Maxim" w:date="2025-03-28T18:26:00Z">
        <w:del w:id="407" w:author="Gribushin Ivan" w:date="2025-03-28T19:11:00Z">
          <w:r w:rsidR="00097F73" w:rsidDel="00A76E30">
            <w:rPr>
              <w:lang w:val="en-CA"/>
            </w:rPr>
            <w:delText>0</w:delText>
          </w:r>
        </w:del>
      </w:ins>
      <w:ins w:id="408" w:author="Sergey Ikonin" w:date="2025-03-28T13:47:00Z">
        <w:del w:id="409" w:author="Gribushin Ivan" w:date="2025-03-28T19:11:00Z">
          <w:r w:rsidDel="00A76E30">
            <w:rPr>
              <w:lang w:val="en-CA"/>
            </w:rPr>
            <w:delText>[6]</w:delText>
          </w:r>
        </w:del>
        <w:del w:id="410" w:author="Gribushin Ivan" w:date="2025-03-28T19:13:00Z">
          <w:r w:rsidDel="008769DD">
            <w:rPr>
              <w:lang w:val="en-CA"/>
            </w:rPr>
            <w:fldChar w:fldCharType="end"/>
          </w:r>
        </w:del>
      </w:ins>
      <w:ins w:id="411" w:author="Gribushin Ivan" w:date="2025-03-28T19:13:00Z">
        <w:r w:rsidR="008769DD">
          <w:rPr>
            <w:lang w:val="en-CA"/>
          </w:rPr>
          <w:t xml:space="preserve"> </w:t>
        </w:r>
        <w:r w:rsidR="008769DD">
          <w:rPr>
            <w:lang w:val="en-CA"/>
          </w:rPr>
          <w:fldChar w:fldCharType="begin"/>
        </w:r>
        <w:r w:rsidR="008769DD">
          <w:rPr>
            <w:lang w:val="en-CA"/>
          </w:rPr>
          <w:instrText xml:space="preserve"> REF _Ref194081647 \r \h </w:instrText>
        </w:r>
      </w:ins>
      <w:r w:rsidR="008769DD">
        <w:rPr>
          <w:lang w:val="en-CA"/>
        </w:rPr>
      </w:r>
      <w:r w:rsidR="008769DD">
        <w:rPr>
          <w:lang w:val="en-CA"/>
        </w:rPr>
        <w:fldChar w:fldCharType="separate"/>
      </w:r>
      <w:ins w:id="412" w:author="Sergey Ikonin" w:date="2025-03-31T03:37:00Z">
        <w:r w:rsidR="009F0CCB">
          <w:rPr>
            <w:lang w:val="en-CA"/>
          </w:rPr>
          <w:t>[6]</w:t>
        </w:r>
      </w:ins>
      <w:ins w:id="413" w:author="Gribushin Ivan" w:date="2025-03-28T19:13:00Z">
        <w:r w:rsidR="008769DD">
          <w:rPr>
            <w:lang w:val="en-CA"/>
          </w:rPr>
          <w:fldChar w:fldCharType="end"/>
        </w:r>
      </w:ins>
      <w:ins w:id="414" w:author="Gribushin Ivan" w:date="2025-03-27T17:16:00Z">
        <w:r w:rsidR="00D85D8F">
          <w:rPr>
            <w:lang w:val="en-CA"/>
          </w:rPr>
          <w:t>.</w:t>
        </w:r>
      </w:ins>
    </w:p>
    <w:p w14:paraId="7D0C9C8B" w14:textId="56F7F608" w:rsidR="0050303D" w:rsidRDefault="0050303D" w:rsidP="0050303D">
      <w:pPr>
        <w:pStyle w:val="Heading1"/>
        <w:rPr>
          <w:lang w:val="en-CA"/>
        </w:rPr>
      </w:pPr>
      <w:r>
        <w:rPr>
          <w:rFonts w:hint="eastAsia"/>
          <w:lang w:val="en-CA"/>
        </w:rPr>
        <w:t>T</w:t>
      </w:r>
      <w:r>
        <w:rPr>
          <w:lang w:val="en-CA"/>
        </w:rPr>
        <w:t>est conditions</w:t>
      </w:r>
      <w:r w:rsidR="009A44DC">
        <w:rPr>
          <w:lang w:val="en-CA"/>
        </w:rPr>
        <w:t xml:space="preserve"> for </w:t>
      </w:r>
      <w:r w:rsidR="00E37A17">
        <w:rPr>
          <w:lang w:val="en-CA"/>
        </w:rPr>
        <w:t>screen casting</w:t>
      </w:r>
      <w:r w:rsidR="009A44DC">
        <w:rPr>
          <w:lang w:val="en-CA"/>
        </w:rPr>
        <w:t xml:space="preserve"> </w:t>
      </w:r>
      <w:r w:rsidR="00E37A17">
        <w:rPr>
          <w:lang w:val="en-CA"/>
        </w:rPr>
        <w:t>scenario</w:t>
      </w:r>
    </w:p>
    <w:p w14:paraId="6794A2D7" w14:textId="1E9E02CD" w:rsidR="00E57922" w:rsidRPr="0050303D" w:rsidRDefault="00E57922" w:rsidP="0050303D">
      <w:pPr>
        <w:pStyle w:val="ListParagraph"/>
        <w:numPr>
          <w:ilvl w:val="0"/>
          <w:numId w:val="14"/>
        </w:numPr>
        <w:ind w:firstLineChars="0"/>
        <w:rPr>
          <w:szCs w:val="22"/>
        </w:rPr>
      </w:pPr>
      <w:r w:rsidRPr="0050303D">
        <w:rPr>
          <w:szCs w:val="22"/>
        </w:rPr>
        <w:t>Low delay, P slices only, single reference picture</w:t>
      </w:r>
      <w:del w:id="415" w:author="Sychev Maxim" w:date="2025-03-28T15:39:00Z">
        <w:r w:rsidRPr="0050303D" w:rsidDel="00D1479C">
          <w:rPr>
            <w:szCs w:val="22"/>
          </w:rPr>
          <w:delText>, 10-bit</w:delText>
        </w:r>
      </w:del>
      <w:del w:id="416" w:author="Gribushin Ivan" w:date="2025-03-29T01:42:00Z">
        <w:r w:rsidRPr="0050303D" w:rsidDel="00995F0C">
          <w:rPr>
            <w:szCs w:val="22"/>
          </w:rPr>
          <w:delText xml:space="preserve"> </w:delText>
        </w:r>
      </w:del>
    </w:p>
    <w:p w14:paraId="05F37B2E" w14:textId="6A3FBD33" w:rsidR="00E57922" w:rsidRDefault="00E57922" w:rsidP="0050303D">
      <w:pPr>
        <w:pStyle w:val="ListParagraph"/>
        <w:numPr>
          <w:ilvl w:val="0"/>
          <w:numId w:val="14"/>
        </w:numPr>
        <w:ind w:firstLineChars="0"/>
        <w:rPr>
          <w:ins w:id="417" w:author="Sergey Ikonin" w:date="2025-03-28T13:50:00Z"/>
          <w:szCs w:val="22"/>
        </w:rPr>
      </w:pPr>
      <w:r w:rsidRPr="0050303D">
        <w:rPr>
          <w:szCs w:val="22"/>
        </w:rPr>
        <w:t>QP22</w:t>
      </w:r>
      <w:r w:rsidR="00F16657" w:rsidRPr="0050303D">
        <w:rPr>
          <w:szCs w:val="22"/>
        </w:rPr>
        <w:t>, single rate point</w:t>
      </w:r>
      <w:r w:rsidR="00E37A17">
        <w:rPr>
          <w:szCs w:val="22"/>
        </w:rPr>
        <w:t>, targeting high reconstruction quality</w:t>
      </w:r>
    </w:p>
    <w:p w14:paraId="0073B2D6" w14:textId="7255B81D" w:rsidR="004C4631" w:rsidRPr="0050303D" w:rsidRDefault="004C4631" w:rsidP="0050303D">
      <w:pPr>
        <w:pStyle w:val="ListParagraph"/>
        <w:numPr>
          <w:ilvl w:val="0"/>
          <w:numId w:val="14"/>
        </w:numPr>
        <w:ind w:firstLineChars="0"/>
        <w:rPr>
          <w:szCs w:val="22"/>
        </w:rPr>
      </w:pPr>
      <w:ins w:id="418" w:author="Sergey Ikonin" w:date="2025-03-28T13:50:00Z">
        <w:r>
          <w:rPr>
            <w:szCs w:val="22"/>
          </w:rPr>
          <w:t>Coding condition as specified in AHG18 simulation software</w:t>
        </w:r>
      </w:ins>
      <w:ins w:id="419" w:author="Gribushin Ivan" w:date="2025-03-28T19:15:00Z">
        <w:r w:rsidR="008769DD">
          <w:rPr>
            <w:szCs w:val="22"/>
          </w:rPr>
          <w:t xml:space="preserve"> </w:t>
        </w:r>
        <w:r w:rsidR="008769DD">
          <w:rPr>
            <w:szCs w:val="22"/>
          </w:rPr>
          <w:fldChar w:fldCharType="begin"/>
        </w:r>
        <w:r w:rsidR="008769DD">
          <w:rPr>
            <w:szCs w:val="22"/>
          </w:rPr>
          <w:instrText xml:space="preserve"> REF _Ref194081647 \r \h </w:instrText>
        </w:r>
      </w:ins>
      <w:r w:rsidR="008769DD">
        <w:rPr>
          <w:szCs w:val="22"/>
        </w:rPr>
      </w:r>
      <w:r w:rsidR="008769DD">
        <w:rPr>
          <w:szCs w:val="22"/>
        </w:rPr>
        <w:fldChar w:fldCharType="separate"/>
      </w:r>
      <w:ins w:id="420" w:author="Sergey Ikonin" w:date="2025-03-31T03:37:00Z">
        <w:r w:rsidR="009F0CCB">
          <w:rPr>
            <w:szCs w:val="22"/>
          </w:rPr>
          <w:t>[6]</w:t>
        </w:r>
      </w:ins>
      <w:ins w:id="421" w:author="Gribushin Ivan" w:date="2025-03-28T19:15:00Z">
        <w:r w:rsidR="008769DD">
          <w:rPr>
            <w:szCs w:val="22"/>
          </w:rPr>
          <w:fldChar w:fldCharType="end"/>
        </w:r>
      </w:ins>
      <w:ins w:id="422" w:author="Sergey Ikonin" w:date="2025-03-28T13:50:00Z">
        <w:del w:id="423" w:author="Gribushin Ivan" w:date="2025-03-28T19:15:00Z">
          <w:r w:rsidDel="008769DD">
            <w:rPr>
              <w:szCs w:val="22"/>
            </w:rPr>
            <w:delText xml:space="preserve"> </w:delText>
          </w:r>
        </w:del>
      </w:ins>
      <w:ins w:id="424" w:author="Sergey Ikonin" w:date="2025-03-28T13:51:00Z">
        <w:del w:id="425" w:author="Gribushin Ivan" w:date="2025-03-28T19:15:00Z">
          <w:r w:rsidDel="008769DD">
            <w:rPr>
              <w:szCs w:val="22"/>
            </w:rPr>
            <w:fldChar w:fldCharType="begin"/>
          </w:r>
          <w:r w:rsidDel="008769DD">
            <w:rPr>
              <w:szCs w:val="22"/>
            </w:rPr>
            <w:delInstrText xml:space="preserve"> REF _Ref194062084 \r \h </w:delInstrText>
          </w:r>
        </w:del>
      </w:ins>
      <w:del w:id="426" w:author="Gribushin Ivan" w:date="2025-03-28T19:15:00Z">
        <w:r w:rsidDel="008769DD">
          <w:rPr>
            <w:szCs w:val="22"/>
          </w:rPr>
        </w:r>
        <w:r w:rsidDel="008769DD">
          <w:rPr>
            <w:szCs w:val="22"/>
          </w:rPr>
          <w:fldChar w:fldCharType="separate"/>
        </w:r>
      </w:del>
      <w:ins w:id="427" w:author="Sychev Maxim" w:date="2025-03-28T18:26:00Z">
        <w:del w:id="428" w:author="Gribushin Ivan" w:date="2025-03-28T19:11:00Z">
          <w:r w:rsidR="00097F73" w:rsidDel="00A76E30">
            <w:rPr>
              <w:szCs w:val="22"/>
            </w:rPr>
            <w:delText>0</w:delText>
          </w:r>
        </w:del>
      </w:ins>
      <w:ins w:id="429" w:author="Sergey Ikonin" w:date="2025-03-28T13:51:00Z">
        <w:del w:id="430" w:author="Gribushin Ivan" w:date="2025-03-28T19:11:00Z">
          <w:r w:rsidDel="00A76E30">
            <w:rPr>
              <w:szCs w:val="22"/>
            </w:rPr>
            <w:delText>[6]</w:delText>
          </w:r>
        </w:del>
        <w:del w:id="431" w:author="Gribushin Ivan" w:date="2025-03-28T19:15:00Z">
          <w:r w:rsidDel="008769DD">
            <w:rPr>
              <w:szCs w:val="22"/>
            </w:rPr>
            <w:fldChar w:fldCharType="end"/>
          </w:r>
        </w:del>
      </w:ins>
    </w:p>
    <w:p w14:paraId="08E71693" w14:textId="6E5B4DF8" w:rsidR="00E37A17" w:rsidRPr="009A44DC" w:rsidRDefault="00E37A17" w:rsidP="0050303D">
      <w:pPr>
        <w:pStyle w:val="ListParagraph"/>
        <w:numPr>
          <w:ilvl w:val="0"/>
          <w:numId w:val="14"/>
        </w:numPr>
        <w:ind w:firstLineChars="0"/>
        <w:rPr>
          <w:lang w:val="en-CA"/>
        </w:rPr>
      </w:pPr>
      <w:r>
        <w:rPr>
          <w:szCs w:val="22"/>
        </w:rPr>
        <w:t>Single network bandwidth point using transmission channel emulation, sequence specific to operate on close-to-channel-saturation point.</w:t>
      </w:r>
    </w:p>
    <w:p w14:paraId="59B93443" w14:textId="292687FE" w:rsidR="00E37A17" w:rsidRPr="00222779" w:rsidRDefault="009A44DC" w:rsidP="004E15E5">
      <w:pPr>
        <w:pStyle w:val="ListParagraph"/>
        <w:numPr>
          <w:ilvl w:val="0"/>
          <w:numId w:val="14"/>
        </w:numPr>
        <w:ind w:firstLineChars="0"/>
      </w:pPr>
      <w:r w:rsidRPr="00E37A17">
        <w:rPr>
          <w:szCs w:val="22"/>
        </w:rPr>
        <w:t>Experiencing</w:t>
      </w:r>
      <w:r w:rsidR="00E37A17" w:rsidRPr="00E37A17">
        <w:rPr>
          <w:szCs w:val="22"/>
        </w:rPr>
        <w:t xml:space="preserve"> reconstructed quality against latency restriction.</w:t>
      </w:r>
      <w:r w:rsidR="00E37A17">
        <w:rPr>
          <w:szCs w:val="22"/>
        </w:rPr>
        <w:t xml:space="preserve"> </w:t>
      </w:r>
      <w:r w:rsidR="00E37A17" w:rsidRPr="00E37A17">
        <w:rPr>
          <w:lang w:val="en-CA"/>
        </w:rPr>
        <w:t>Four latency restrictions are evaluated: 16, 24, 32 and 50</w:t>
      </w:r>
      <w:bookmarkStart w:id="432" w:name="_GoBack"/>
      <w:bookmarkEnd w:id="432"/>
      <w:r w:rsidR="00E37A17" w:rsidRPr="00E37A17">
        <w:rPr>
          <w:lang w:val="en-CA"/>
        </w:rPr>
        <w:t xml:space="preserve"> ms. Potentially, can be adjusted per test case to make subjective difference visible</w:t>
      </w:r>
      <w:r w:rsidR="00E37A17">
        <w:rPr>
          <w:lang w:val="en-CA"/>
        </w:rPr>
        <w:t xml:space="preserve">, </w:t>
      </w:r>
      <w:r w:rsidR="00E37A17" w:rsidRPr="00E37A17">
        <w:rPr>
          <w:lang w:val="en-CA"/>
        </w:rPr>
        <w:t>similar</w:t>
      </w:r>
      <w:r w:rsidR="00E37A17">
        <w:rPr>
          <w:lang w:val="en-CA"/>
        </w:rPr>
        <w:t>ly</w:t>
      </w:r>
      <w:r w:rsidR="00E37A17" w:rsidRPr="00E37A17">
        <w:rPr>
          <w:lang w:val="en-CA"/>
        </w:rPr>
        <w:t xml:space="preserve"> to QP adjustment</w:t>
      </w:r>
      <w:r w:rsidR="00E37A17">
        <w:rPr>
          <w:lang w:val="en-CA"/>
        </w:rPr>
        <w:t xml:space="preserve"> for MOS tests</w:t>
      </w:r>
      <w:r w:rsidR="00E37A17" w:rsidRPr="00E37A17">
        <w:rPr>
          <w:lang w:val="en-CA"/>
        </w:rPr>
        <w:t>.</w:t>
      </w:r>
    </w:p>
    <w:p w14:paraId="4910D86A" w14:textId="45DE2EF5" w:rsidR="00222779" w:rsidRPr="00222779" w:rsidRDefault="00222779" w:rsidP="00222779">
      <w:pPr>
        <w:pStyle w:val="ListParagraph"/>
        <w:numPr>
          <w:ilvl w:val="0"/>
          <w:numId w:val="14"/>
        </w:numPr>
        <w:ind w:firstLineChars="0"/>
        <w:rPr>
          <w:lang w:val="en-CA"/>
        </w:rPr>
      </w:pPr>
      <w:r w:rsidRPr="0050303D">
        <w:rPr>
          <w:szCs w:val="22"/>
        </w:rPr>
        <w:t>300 frames</w:t>
      </w:r>
    </w:p>
    <w:p w14:paraId="44D61158" w14:textId="77777777" w:rsidR="00BF3A3A" w:rsidRDefault="00BF3A3A" w:rsidP="00BF3A3A">
      <w:pPr>
        <w:pStyle w:val="Heading1"/>
        <w:rPr>
          <w:lang w:val="en-CA"/>
        </w:rPr>
      </w:pPr>
      <w:r>
        <w:rPr>
          <w:lang w:val="en-CA"/>
        </w:rPr>
        <w:t>Reported Metrics</w:t>
      </w:r>
    </w:p>
    <w:p w14:paraId="636432AF" w14:textId="77777777" w:rsidR="00BF3A3A" w:rsidRPr="006F416E" w:rsidRDefault="00BF3A3A" w:rsidP="00BF3A3A">
      <w:pPr>
        <w:numPr>
          <w:ilvl w:val="0"/>
          <w:numId w:val="12"/>
        </w:numPr>
        <w:tabs>
          <w:tab w:val="left" w:pos="720"/>
        </w:tabs>
        <w:rPr>
          <w:lang w:val="en-CA"/>
        </w:rPr>
      </w:pPr>
      <w:r w:rsidRPr="006F416E">
        <w:rPr>
          <w:lang w:val="en-CA"/>
        </w:rPr>
        <w:t>Average PSNR</w:t>
      </w:r>
      <w:r>
        <w:rPr>
          <w:lang w:val="en-CA"/>
        </w:rPr>
        <w:t xml:space="preserve"> for Y, Cb and Cr</w:t>
      </w:r>
    </w:p>
    <w:p w14:paraId="15F95BFD" w14:textId="1D873698" w:rsidR="00BF3A3A" w:rsidRPr="006F416E" w:rsidRDefault="00BF3A3A" w:rsidP="00BF3A3A">
      <w:pPr>
        <w:numPr>
          <w:ilvl w:val="0"/>
          <w:numId w:val="12"/>
        </w:numPr>
        <w:tabs>
          <w:tab w:val="left" w:pos="720"/>
        </w:tabs>
        <w:rPr>
          <w:lang w:val="en-CA"/>
        </w:rPr>
      </w:pPr>
      <w:r w:rsidRPr="006F416E">
        <w:rPr>
          <w:lang w:val="en-CA"/>
        </w:rPr>
        <w:t xml:space="preserve">Freeze ratio: portion of frames that were </w:t>
      </w:r>
      <w:del w:id="433" w:author="Sychev Maxim" w:date="2025-03-28T15:48:00Z">
        <w:r w:rsidRPr="006F416E" w:rsidDel="00D1479C">
          <w:rPr>
            <w:lang w:val="en-CA"/>
          </w:rPr>
          <w:delText>not displayed</w:delText>
        </w:r>
      </w:del>
      <w:ins w:id="434" w:author="Sychev Maxim" w:date="2025-03-28T15:48:00Z">
        <w:r w:rsidR="00D1479C">
          <w:rPr>
            <w:lang w:val="en-CA"/>
          </w:rPr>
          <w:t>replaced by last received frame</w:t>
        </w:r>
      </w:ins>
    </w:p>
    <w:p w14:paraId="1A4AA86B" w14:textId="77777777" w:rsidR="00BF3A3A" w:rsidRDefault="00BF3A3A" w:rsidP="00BF3A3A">
      <w:pPr>
        <w:numPr>
          <w:ilvl w:val="0"/>
          <w:numId w:val="12"/>
        </w:numPr>
        <w:tabs>
          <w:tab w:val="left" w:pos="720"/>
        </w:tabs>
        <w:rPr>
          <w:lang w:val="en-CA"/>
        </w:rPr>
      </w:pPr>
      <w:r w:rsidRPr="006F416E">
        <w:rPr>
          <w:lang w:val="en-CA"/>
        </w:rPr>
        <w:t>Worst case PSNR</w:t>
      </w:r>
      <w:r>
        <w:rPr>
          <w:lang w:val="en-CA"/>
        </w:rPr>
        <w:t>:</w:t>
      </w:r>
      <w:r w:rsidRPr="006F416E">
        <w:rPr>
          <w:lang w:val="en-CA"/>
        </w:rPr>
        <w:t xml:space="preserve"> reconstruction quality of worst 5% </w:t>
      </w:r>
      <w:r>
        <w:rPr>
          <w:lang w:val="en-CA"/>
        </w:rPr>
        <w:t>and</w:t>
      </w:r>
      <w:r w:rsidRPr="006F416E">
        <w:rPr>
          <w:lang w:val="en-CA"/>
        </w:rPr>
        <w:t xml:space="preserve"> 10% or frames</w:t>
      </w:r>
      <w:r>
        <w:rPr>
          <w:lang w:val="en-CA"/>
        </w:rPr>
        <w:t xml:space="preserve"> for Y, Cb and Cr</w:t>
      </w:r>
    </w:p>
    <w:p w14:paraId="646BA2C5" w14:textId="2B1EE9BD" w:rsidR="00E57922" w:rsidRDefault="00E57922" w:rsidP="00E11923">
      <w:pPr>
        <w:pStyle w:val="Heading1"/>
        <w:rPr>
          <w:lang w:val="en-CA"/>
        </w:rPr>
      </w:pPr>
      <w:r>
        <w:rPr>
          <w:rFonts w:hint="eastAsia"/>
          <w:lang w:val="en-CA"/>
        </w:rPr>
        <w:lastRenderedPageBreak/>
        <w:t>T</w:t>
      </w:r>
      <w:r>
        <w:rPr>
          <w:lang w:val="en-CA"/>
        </w:rPr>
        <w:t>est cases</w:t>
      </w:r>
    </w:p>
    <w:p w14:paraId="5D1C760E" w14:textId="60411660" w:rsidR="00F16657" w:rsidRDefault="00F16657" w:rsidP="00F16657">
      <w:pPr>
        <w:pStyle w:val="Heading2"/>
        <w:rPr>
          <w:lang w:val="en-CA"/>
        </w:rPr>
      </w:pPr>
      <w:r>
        <w:rPr>
          <w:lang w:val="en-CA"/>
        </w:rPr>
        <w:t xml:space="preserve">Unicast </w:t>
      </w:r>
      <w:r w:rsidR="00222779">
        <w:rPr>
          <w:lang w:val="en-CA"/>
        </w:rPr>
        <w:t>scenario</w:t>
      </w:r>
    </w:p>
    <w:p w14:paraId="523E4C96" w14:textId="50B0031B" w:rsidR="0050303D" w:rsidRPr="0050303D" w:rsidRDefault="0050303D" w:rsidP="00E37A17">
      <w:pPr>
        <w:pStyle w:val="ListParagraph"/>
        <w:numPr>
          <w:ilvl w:val="0"/>
          <w:numId w:val="15"/>
        </w:numPr>
        <w:ind w:firstLineChars="0"/>
      </w:pPr>
      <w:r>
        <w:t>Feedback channel is available, RTT well above 10ms</w:t>
      </w:r>
    </w:p>
    <w:p w14:paraId="30EAB923" w14:textId="3C044C53" w:rsidR="0050303D" w:rsidRDefault="00222779" w:rsidP="0050303D">
      <w:pPr>
        <w:pStyle w:val="Heading2"/>
        <w:rPr>
          <w:lang w:val="en-CA"/>
        </w:rPr>
      </w:pPr>
      <w:r>
        <w:rPr>
          <w:lang w:val="en-CA"/>
        </w:rPr>
        <w:t>Multicast/</w:t>
      </w:r>
      <w:r w:rsidR="0050303D">
        <w:rPr>
          <w:lang w:val="en-CA"/>
        </w:rPr>
        <w:t>Broadcast</w:t>
      </w:r>
      <w:r>
        <w:rPr>
          <w:lang w:val="en-CA"/>
        </w:rPr>
        <w:t xml:space="preserve"> scenario</w:t>
      </w:r>
    </w:p>
    <w:p w14:paraId="076A1551" w14:textId="1EDAC7CA" w:rsidR="0050303D" w:rsidRPr="0050303D" w:rsidRDefault="0050303D" w:rsidP="0050303D">
      <w:pPr>
        <w:pStyle w:val="ListParagraph"/>
        <w:numPr>
          <w:ilvl w:val="0"/>
          <w:numId w:val="15"/>
        </w:numPr>
        <w:ind w:firstLineChars="0"/>
        <w:rPr>
          <w:lang w:val="en-CA"/>
        </w:rPr>
      </w:pPr>
      <w:r w:rsidRPr="0050303D">
        <w:rPr>
          <w:rFonts w:hint="eastAsia"/>
          <w:lang w:val="en-CA"/>
        </w:rPr>
        <w:t>N</w:t>
      </w:r>
      <w:r w:rsidRPr="0050303D">
        <w:rPr>
          <w:lang w:val="en-CA"/>
        </w:rPr>
        <w:t>o feedback channel is allowed. Periodic I</w:t>
      </w:r>
      <w:ins w:id="435" w:author="Sychev Maxim" w:date="2025-03-28T15:49:00Z">
        <w:r w:rsidR="00357473">
          <w:t>D</w:t>
        </w:r>
      </w:ins>
      <w:ins w:id="436" w:author="Sychev Maxim" w:date="2025-03-28T15:50:00Z">
        <w:r w:rsidR="00357473">
          <w:t>R</w:t>
        </w:r>
      </w:ins>
      <w:ins w:id="437" w:author="Sychev Maxim" w:date="2025-03-28T15:52:00Z">
        <w:r w:rsidR="00357473">
          <w:t>/GDR</w:t>
        </w:r>
      </w:ins>
      <w:r w:rsidRPr="0050303D">
        <w:rPr>
          <w:lang w:val="en-CA"/>
        </w:rPr>
        <w:t>-frame</w:t>
      </w:r>
      <w:del w:id="438" w:author="Sychev Maxim" w:date="2025-03-28T15:52:00Z">
        <w:r w:rsidRPr="0050303D" w:rsidDel="00357473">
          <w:rPr>
            <w:lang w:val="en-CA"/>
          </w:rPr>
          <w:delText>/GDR</w:delText>
        </w:r>
      </w:del>
      <w:r w:rsidRPr="0050303D">
        <w:rPr>
          <w:lang w:val="en-CA"/>
        </w:rPr>
        <w:t xml:space="preserve"> insertion every 1 second</w:t>
      </w:r>
    </w:p>
    <w:p w14:paraId="04CD7B44" w14:textId="4D5D43E9" w:rsidR="00BF3A3A" w:rsidRDefault="00BF3A3A" w:rsidP="00F16657">
      <w:pPr>
        <w:pStyle w:val="Heading1"/>
        <w:rPr>
          <w:lang w:val="en-CA"/>
        </w:rPr>
      </w:pPr>
      <w:r>
        <w:rPr>
          <w:rFonts w:hint="eastAsia"/>
          <w:lang w:val="en-CA"/>
        </w:rPr>
        <w:t>C</w:t>
      </w:r>
      <w:r>
        <w:rPr>
          <w:lang w:val="en-CA"/>
        </w:rPr>
        <w:t>lean channel performance verification</w:t>
      </w:r>
    </w:p>
    <w:p w14:paraId="2A58DDAA" w14:textId="2A6923ED" w:rsidR="00BF3A3A" w:rsidRPr="00BF3A3A" w:rsidRDefault="00BF3A3A" w:rsidP="00BF3A3A">
      <w:pPr>
        <w:rPr>
          <w:lang w:val="en-CA"/>
        </w:rPr>
      </w:pPr>
      <w:r w:rsidRPr="00BF3A3A">
        <w:rPr>
          <w:lang w:val="en-CA"/>
        </w:rPr>
        <w:t xml:space="preserve">To verify BD-rate overhead of assessed methods </w:t>
      </w:r>
      <w:del w:id="439" w:author="Sergey Ikonin" w:date="2025-03-28T13:48:00Z">
        <w:r w:rsidRPr="00BF3A3A" w:rsidDel="00FD5B11">
          <w:rPr>
            <w:lang w:val="en-CA"/>
          </w:rPr>
          <w:delText>it is proposed to report</w:delText>
        </w:r>
      </w:del>
      <w:ins w:id="440" w:author="Sergey Ikonin" w:date="2025-03-28T13:48:00Z">
        <w:r w:rsidR="00FD5B11">
          <w:rPr>
            <w:lang w:val="en-CA"/>
          </w:rPr>
          <w:t>the</w:t>
        </w:r>
      </w:ins>
      <w:r w:rsidRPr="00BF3A3A">
        <w:rPr>
          <w:lang w:val="en-CA"/>
        </w:rPr>
        <w:t xml:space="preserve"> common RD curves in no-loss</w:t>
      </w:r>
      <w:del w:id="441" w:author="Sychev Maxim" w:date="2025-03-28T15:52:00Z">
        <w:r w:rsidRPr="00BF3A3A" w:rsidDel="00357473">
          <w:rPr>
            <w:lang w:val="en-CA"/>
          </w:rPr>
          <w:delText>,</w:delText>
        </w:r>
      </w:del>
      <w:r w:rsidRPr="00BF3A3A">
        <w:rPr>
          <w:lang w:val="en-CA"/>
        </w:rPr>
        <w:t xml:space="preserve"> </w:t>
      </w:r>
      <w:del w:id="442" w:author="Sergey Ikonin" w:date="2025-03-28T13:48:00Z">
        <w:r w:rsidRPr="00BF3A3A" w:rsidDel="00FD5B11">
          <w:rPr>
            <w:lang w:val="en-CA"/>
          </w:rPr>
          <w:delText xml:space="preserve">or </w:delText>
        </w:r>
      </w:del>
      <w:ins w:id="443" w:author="Sergey Ikonin" w:date="2025-03-28T13:48:00Z">
        <w:r w:rsidR="00FD5B11">
          <w:rPr>
            <w:lang w:val="en-CA"/>
          </w:rPr>
          <w:t xml:space="preserve">and </w:t>
        </w:r>
      </w:ins>
      <w:r w:rsidRPr="00BF3A3A">
        <w:rPr>
          <w:lang w:val="en-CA"/>
        </w:rPr>
        <w:t>no latency restriction conditions</w:t>
      </w:r>
      <w:ins w:id="444" w:author="Gribushin Ivan" w:date="2025-03-27T23:30:00Z">
        <w:r w:rsidR="00510BFF">
          <w:rPr>
            <w:lang w:val="en-CA"/>
          </w:rPr>
          <w:t xml:space="preserve"> </w:t>
        </w:r>
      </w:ins>
      <w:ins w:id="445" w:author="Sergey Ikonin" w:date="2025-03-28T13:48:00Z">
        <w:r w:rsidR="00FD5B11">
          <w:rPr>
            <w:lang w:val="en-CA"/>
          </w:rPr>
          <w:t>should be reported</w:t>
        </w:r>
      </w:ins>
      <w:ins w:id="446" w:author="Sergey Ikonin" w:date="2025-03-28T13:49:00Z">
        <w:r w:rsidR="004C4631">
          <w:rPr>
            <w:lang w:val="en-CA"/>
          </w:rPr>
          <w:t>, two options are possible</w:t>
        </w:r>
      </w:ins>
      <w:ins w:id="447" w:author="Sergey Ikonin" w:date="2025-03-28T15:16:00Z">
        <w:r w:rsidR="0097642A">
          <w:rPr>
            <w:lang w:val="en-CA"/>
          </w:rPr>
          <w:t>:</w:t>
        </w:r>
      </w:ins>
      <w:del w:id="448" w:author="Gribushin Ivan" w:date="2025-03-27T23:30:00Z">
        <w:r w:rsidRPr="00BF3A3A" w:rsidDel="00510BFF">
          <w:rPr>
            <w:lang w:val="en-CA"/>
          </w:rPr>
          <w:delText>.</w:delText>
        </w:r>
      </w:del>
    </w:p>
    <w:p w14:paraId="1266A134" w14:textId="5D851D68" w:rsidR="00BF3A3A" w:rsidRDefault="00BF3A3A" w:rsidP="00BF3A3A">
      <w:pPr>
        <w:pStyle w:val="ListParagraph"/>
        <w:numPr>
          <w:ilvl w:val="0"/>
          <w:numId w:val="15"/>
        </w:numPr>
        <w:ind w:firstLineChars="0"/>
        <w:rPr>
          <w:lang w:val="en-CA"/>
        </w:rPr>
      </w:pPr>
      <w:del w:id="449" w:author="Sychev Maxim" w:date="2025-03-28T15:57:00Z">
        <w:r w:rsidDel="00357473">
          <w:rPr>
            <w:rFonts w:hint="eastAsia"/>
            <w:lang w:val="en-CA"/>
          </w:rPr>
          <w:delText>T</w:delText>
        </w:r>
        <w:r w:rsidDel="00357473">
          <w:rPr>
            <w:lang w:val="en-CA"/>
          </w:rPr>
          <w:delText xml:space="preserve">he </w:delText>
        </w:r>
      </w:del>
      <w:ins w:id="450" w:author="Sychev Maxim" w:date="2025-03-28T15:57:00Z">
        <w:r w:rsidR="00357473">
          <w:rPr>
            <w:lang w:val="en-CA"/>
          </w:rPr>
          <w:t xml:space="preserve">ULL </w:t>
        </w:r>
      </w:ins>
      <w:del w:id="451" w:author="Sychev Maxim" w:date="2025-03-28T15:58:00Z">
        <w:r w:rsidDel="00357473">
          <w:rPr>
            <w:lang w:val="en-CA"/>
          </w:rPr>
          <w:delText>test conditions</w:delText>
        </w:r>
      </w:del>
      <w:ins w:id="452" w:author="Sychev Maxim" w:date="2025-03-28T15:58:00Z">
        <w:r w:rsidR="00357473">
          <w:rPr>
            <w:lang w:val="en-CA"/>
          </w:rPr>
          <w:t>CTC</w:t>
        </w:r>
      </w:ins>
      <w:r>
        <w:rPr>
          <w:lang w:val="en-CA"/>
        </w:rPr>
        <w:t xml:space="preserve"> </w:t>
      </w:r>
      <w:ins w:id="453" w:author="Sergey Ikonin" w:date="2025-03-28T15:16:00Z">
        <w:r w:rsidR="0097642A">
          <w:rPr>
            <w:lang w:val="en-CA"/>
          </w:rPr>
          <w:t>described in this document</w:t>
        </w:r>
        <w:del w:id="454" w:author="Gribushin Ivan" w:date="2025-03-28T19:17:00Z">
          <w:r w:rsidR="0097642A" w:rsidDel="008769DD">
            <w:rPr>
              <w:lang w:val="en-CA"/>
            </w:rPr>
            <w:delText>s</w:delText>
          </w:r>
        </w:del>
        <w:r w:rsidR="0097642A">
          <w:rPr>
            <w:lang w:val="en-CA"/>
          </w:rPr>
          <w:t xml:space="preserve"> are used </w:t>
        </w:r>
      </w:ins>
      <w:del w:id="455" w:author="Gribushin Ivan" w:date="2025-03-27T22:16:00Z">
        <w:r w:rsidDel="00D24F4A">
          <w:rPr>
            <w:lang w:val="en-CA"/>
          </w:rPr>
          <w:delText xml:space="preserve">of </w:delText>
        </w:r>
      </w:del>
      <w:del w:id="456" w:author="Sergey Ikonin" w:date="2025-03-28T15:16:00Z">
        <w:r w:rsidDel="0097642A">
          <w:rPr>
            <w:lang w:val="en-CA"/>
          </w:rPr>
          <w:delText xml:space="preserve">can be used </w:delText>
        </w:r>
      </w:del>
      <w:r>
        <w:rPr>
          <w:lang w:val="en-CA"/>
        </w:rPr>
        <w:t>with no channel model and latency restriction specified using regular QP</w:t>
      </w:r>
      <w:ins w:id="457" w:author="Sergey Ikonin" w:date="2025-03-28T13:49:00Z">
        <w:r w:rsidR="004C4631">
          <w:rPr>
            <w:lang w:val="en-CA"/>
          </w:rPr>
          <w:t xml:space="preserve"> set of</w:t>
        </w:r>
      </w:ins>
      <w:r>
        <w:rPr>
          <w:lang w:val="en-CA"/>
        </w:rPr>
        <w:t xml:space="preserve"> 22, 27, 32, </w:t>
      </w:r>
      <w:del w:id="458" w:author="Sergey Ikonin" w:date="2025-03-28T15:16:00Z">
        <w:r w:rsidDel="0097642A">
          <w:rPr>
            <w:lang w:val="en-CA"/>
          </w:rPr>
          <w:delText>37</w:delText>
        </w:r>
      </w:del>
      <w:ins w:id="459" w:author="Sergey Ikonin" w:date="2025-03-28T15:16:00Z">
        <w:r w:rsidR="0097642A">
          <w:rPr>
            <w:lang w:val="en-CA"/>
          </w:rPr>
          <w:t>and 37</w:t>
        </w:r>
      </w:ins>
      <w:r>
        <w:rPr>
          <w:lang w:val="en-CA"/>
        </w:rPr>
        <w:t>.</w:t>
      </w:r>
    </w:p>
    <w:p w14:paraId="0C75F6A4" w14:textId="4647F837" w:rsidR="00BF3A3A" w:rsidRPr="0050303D" w:rsidRDefault="00357473" w:rsidP="00BF3A3A">
      <w:pPr>
        <w:pStyle w:val="ListParagraph"/>
        <w:numPr>
          <w:ilvl w:val="0"/>
          <w:numId w:val="15"/>
        </w:numPr>
        <w:ind w:firstLineChars="0"/>
        <w:rPr>
          <w:lang w:val="en-CA"/>
        </w:rPr>
      </w:pPr>
      <w:ins w:id="460" w:author="Sychev Maxim" w:date="2025-03-28T15:58:00Z">
        <w:r>
          <w:rPr>
            <w:lang w:val="en-CA"/>
          </w:rPr>
          <w:t xml:space="preserve">JVET CTC are used </w:t>
        </w:r>
      </w:ins>
      <w:del w:id="461" w:author="Sychev Maxim" w:date="2025-03-28T15:58:00Z">
        <w:r w:rsidR="00BF3A3A" w:rsidDel="00357473">
          <w:rPr>
            <w:lang w:val="en-CA"/>
          </w:rPr>
          <w:delText xml:space="preserve">For </w:delText>
        </w:r>
      </w:del>
      <w:ins w:id="462" w:author="Sychev Maxim" w:date="2025-03-28T15:58:00Z">
        <w:r>
          <w:rPr>
            <w:lang w:val="en-CA"/>
          </w:rPr>
          <w:t xml:space="preserve">for </w:t>
        </w:r>
      </w:ins>
      <w:r w:rsidR="00BF3A3A">
        <w:rPr>
          <w:lang w:val="en-CA"/>
        </w:rPr>
        <w:t xml:space="preserve">complete BD-rate impact verification full set JVET CTC </w:t>
      </w:r>
      <w:del w:id="463" w:author="Sychev Maxim" w:date="2025-03-28T15:58:00Z">
        <w:r w:rsidR="00BF3A3A" w:rsidDel="00357473">
          <w:rPr>
            <w:lang w:val="en-CA"/>
          </w:rPr>
          <w:delText>can be</w:delText>
        </w:r>
      </w:del>
      <w:ins w:id="464" w:author="Sergey Ikonin" w:date="2025-03-28T15:16:00Z">
        <w:del w:id="465" w:author="Sychev Maxim" w:date="2025-03-28T15:58:00Z">
          <w:r w:rsidR="0097642A" w:rsidDel="00357473">
            <w:rPr>
              <w:lang w:val="en-CA"/>
            </w:rPr>
            <w:delText>is</w:delText>
          </w:r>
        </w:del>
      </w:ins>
      <w:del w:id="466" w:author="Sychev Maxim" w:date="2025-03-28T15:58:00Z">
        <w:r w:rsidR="00BF3A3A" w:rsidDel="00357473">
          <w:rPr>
            <w:lang w:val="en-CA"/>
          </w:rPr>
          <w:delText xml:space="preserve"> used</w:delText>
        </w:r>
      </w:del>
      <w:ins w:id="467" w:author="Gribushin Ivan" w:date="2025-03-29T01:00:00Z">
        <w:r w:rsidR="00464504">
          <w:rPr>
            <w:lang w:val="en-CA"/>
          </w:rPr>
          <w:fldChar w:fldCharType="begin"/>
        </w:r>
        <w:r w:rsidR="00464504">
          <w:rPr>
            <w:lang w:val="en-CA"/>
          </w:rPr>
          <w:instrText xml:space="preserve"> REF _Ref191995679 \r \h </w:instrText>
        </w:r>
      </w:ins>
      <w:r w:rsidR="00464504">
        <w:rPr>
          <w:lang w:val="en-CA"/>
        </w:rPr>
      </w:r>
      <w:r w:rsidR="00464504">
        <w:rPr>
          <w:lang w:val="en-CA"/>
        </w:rPr>
        <w:fldChar w:fldCharType="separate"/>
      </w:r>
      <w:ins w:id="468" w:author="Sergey Ikonin" w:date="2025-03-31T03:37:00Z">
        <w:r w:rsidR="009F0CCB">
          <w:rPr>
            <w:lang w:val="en-CA"/>
          </w:rPr>
          <w:t>[1]</w:t>
        </w:r>
      </w:ins>
      <w:ins w:id="469" w:author="Gribushin Ivan" w:date="2025-03-29T01:00:00Z">
        <w:r w:rsidR="00464504">
          <w:rPr>
            <w:lang w:val="en-CA"/>
          </w:rPr>
          <w:fldChar w:fldCharType="end"/>
        </w:r>
      </w:ins>
      <w:r w:rsidR="00BF3A3A">
        <w:rPr>
          <w:lang w:val="en-CA"/>
        </w:rPr>
        <w:t>.</w:t>
      </w:r>
    </w:p>
    <w:p w14:paraId="77DA8E43" w14:textId="7AFFD47C" w:rsidR="00F16657" w:rsidRPr="00E57922" w:rsidRDefault="00F16657" w:rsidP="00F16657">
      <w:pPr>
        <w:pStyle w:val="Heading1"/>
        <w:rPr>
          <w:lang w:val="en-CA"/>
        </w:rPr>
      </w:pPr>
      <w:r>
        <w:rPr>
          <w:lang w:val="en-CA"/>
        </w:rPr>
        <w:t>Transmission channel emulation</w:t>
      </w:r>
    </w:p>
    <w:p w14:paraId="57223979" w14:textId="78A6187E" w:rsidR="00F4373E" w:rsidRPr="00FF2650" w:rsidRDefault="00114229" w:rsidP="00FF2650">
      <w:pPr>
        <w:rPr>
          <w:ins w:id="470" w:author="Gribushin Ivan" w:date="2025-03-28T02:05:00Z"/>
          <w:szCs w:val="22"/>
          <w:lang w:val="en-CA"/>
          <w:rPrChange w:id="471" w:author="Sergey Ikonin" w:date="2025-03-31T03:30:00Z">
            <w:rPr>
              <w:ins w:id="472" w:author="Gribushin Ivan" w:date="2025-03-28T02:05:00Z"/>
              <w:rFonts w:eastAsia="SimHei"/>
              <w:i w:val="0"/>
              <w:iCs w:val="0"/>
              <w:color w:val="auto"/>
              <w:sz w:val="20"/>
              <w:szCs w:val="20"/>
            </w:rPr>
          </w:rPrChange>
        </w:rPr>
        <w:pPrChange w:id="473" w:author="Sergey Ikonin" w:date="2025-03-31T03:30:00Z">
          <w:pPr>
            <w:pStyle w:val="Caption"/>
            <w:spacing w:before="136" w:after="0"/>
            <w:jc w:val="center"/>
          </w:pPr>
        </w:pPrChange>
      </w:pPr>
      <w:ins w:id="474" w:author="Gribushin Ivan" w:date="2025-03-28T00:49:00Z">
        <w:r w:rsidRPr="00FF2650">
          <w:rPr>
            <w:szCs w:val="22"/>
            <w:lang w:val="en-CA"/>
            <w:rPrChange w:id="475" w:author="Sergey Ikonin" w:date="2025-03-31T03:30:00Z">
              <w:rPr>
                <w:noProof/>
                <w:szCs w:val="22"/>
                <w:lang w:eastAsia="zh-CN"/>
              </w:rPr>
            </w:rPrChange>
          </w:rPr>
          <mc:AlternateContent>
            <mc:Choice Requires="wpg">
              <w:drawing>
                <wp:anchor distT="0" distB="0" distL="114300" distR="114300" simplePos="0" relativeHeight="251670016" behindDoc="0" locked="0" layoutInCell="1" allowOverlap="1" wp14:anchorId="1A7CE08D" wp14:editId="0ABFC513">
                  <wp:simplePos x="0" y="0"/>
                  <wp:positionH relativeFrom="column">
                    <wp:posOffset>104140</wp:posOffset>
                  </wp:positionH>
                  <wp:positionV relativeFrom="paragraph">
                    <wp:posOffset>476250</wp:posOffset>
                  </wp:positionV>
                  <wp:extent cx="5844540" cy="1496695"/>
                  <wp:effectExtent l="0" t="0" r="22860" b="27305"/>
                  <wp:wrapTopAndBottom/>
                  <wp:docPr id="81" name="Group 81"/>
                  <wp:cNvGraphicFramePr/>
                  <a:graphic xmlns:a="http://schemas.openxmlformats.org/drawingml/2006/main">
                    <a:graphicData uri="http://schemas.microsoft.com/office/word/2010/wordprocessingGroup">
                      <wpg:wgp>
                        <wpg:cNvGrpSpPr/>
                        <wpg:grpSpPr>
                          <a:xfrm>
                            <a:off x="0" y="0"/>
                            <a:ext cx="5844540" cy="1496695"/>
                            <a:chOff x="0" y="0"/>
                            <a:chExt cx="5844540" cy="1497580"/>
                          </a:xfrm>
                        </wpg:grpSpPr>
                        <wpg:grpSp>
                          <wpg:cNvPr id="56" name="Group 3"/>
                          <wpg:cNvGrpSpPr/>
                          <wpg:grpSpPr>
                            <a:xfrm>
                              <a:off x="0" y="0"/>
                              <a:ext cx="5844540" cy="1476010"/>
                              <a:chOff x="0" y="0"/>
                              <a:chExt cx="5845812" cy="1477248"/>
                            </a:xfrm>
                          </wpg:grpSpPr>
                          <wps:wsp>
                            <wps:cNvPr id="57" name="Straight Arrow Connector 5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9CD84C8-8B12-422D-AD40-DBF23E8DD239}"/>
                                </a:ext>
                              </a:extLst>
                            </wps:cNvPr>
                            <wps:cNvCnPr>
                              <a:cxnSpLocks/>
                              <a:stCxn id="60" idx="3"/>
                              <a:endCxn id="71" idx="1"/>
                            </wps:cNvCnPr>
                            <wps:spPr>
                              <a:xfrm>
                                <a:off x="3074893" y="233127"/>
                                <a:ext cx="228020" cy="1"/>
                              </a:xfrm>
                              <a:prstGeom prst="straightConnector1">
                                <a:avLst/>
                              </a:prstGeom>
                              <a:noFill/>
                              <a:ln w="12700" cap="flat" cmpd="sng" algn="ctr">
                                <a:solidFill>
                                  <a:sysClr val="windowText" lastClr="000000"/>
                                </a:solidFill>
                                <a:prstDash val="solid"/>
                                <a:miter lim="800000"/>
                                <a:tailEnd type="triangle"/>
                              </a:ln>
                              <a:effectLst/>
                            </wps:spPr>
                            <wps:bodyPr/>
                          </wps:wsp>
                          <wps:wsp>
                            <wps:cNvPr id="58" name="圆角矩形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87ACD94-3272-4506-BD17-638DC243116B}"/>
                                </a:ext>
                              </a:extLst>
                            </wps:cNvPr>
                            <wps:cNvSpPr/>
                            <wps:spPr>
                              <a:xfrm>
                                <a:off x="4315352" y="0"/>
                                <a:ext cx="1530460" cy="46625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5224FAD"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Decoder</w:t>
                                  </w:r>
                                </w:p>
                              </w:txbxContent>
                            </wps:txbx>
                            <wps:bodyPr rtlCol="0" anchor="ctr"/>
                          </wps:wsp>
                          <wps:wsp>
                            <wps:cNvPr id="59" name="圆角矩形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643C0D6-37C9-4B1C-9F04-F7A2D0EFAC45}"/>
                                </a:ext>
                              </a:extLst>
                            </wps:cNvPr>
                            <wps:cNvSpPr/>
                            <wps:spPr>
                              <a:xfrm>
                                <a:off x="0" y="0"/>
                                <a:ext cx="1530460" cy="46625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05774E5"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Encoder</w:t>
                                  </w:r>
                                </w:p>
                              </w:txbxContent>
                            </wps:txbx>
                            <wps:bodyPr rtlCol="0" anchor="ctr"/>
                          </wps:wsp>
                          <wps:wsp>
                            <wps:cNvPr id="60" name="圆角矩形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20837BDE-FD54-40AC-9920-EE552F3AE964}"/>
                                </a:ext>
                              </a:extLst>
                            </wps:cNvPr>
                            <wps:cNvSpPr/>
                            <wps:spPr>
                              <a:xfrm>
                                <a:off x="1875214" y="1"/>
                                <a:ext cx="1199679" cy="466252"/>
                              </a:xfrm>
                              <a:prstGeom prst="roundRect">
                                <a:avLst/>
                              </a:prstGeom>
                              <a:noFill/>
                              <a:ln w="12700" cap="flat" cmpd="sng" algn="ctr">
                                <a:solidFill>
                                  <a:sysClr val="windowText" lastClr="000000"/>
                                </a:solidFill>
                                <a:prstDash val="solid"/>
                                <a:miter lim="800000"/>
                              </a:ln>
                              <a:effectLst/>
                            </wps:spPr>
                            <wps:txbx>
                              <w:txbxContent>
                                <w:p w14:paraId="562C2EE3"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Network model</w:t>
                                  </w:r>
                                </w:p>
                              </w:txbxContent>
                            </wps:txbx>
                            <wps:bodyPr rtlCol="0" anchor="ctr"/>
                          </wps:wsp>
                          <wps:wsp>
                            <wps:cNvPr id="61" name="Straight Arrow Connector 6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B180DB0-7C1F-479C-B45E-0AF5570A0711}"/>
                                </a:ext>
                              </a:extLst>
                            </wps:cNvPr>
                            <wps:cNvCnPr>
                              <a:cxnSpLocks/>
                              <a:stCxn id="59" idx="3"/>
                              <a:endCxn id="60" idx="1"/>
                            </wps:cNvCnPr>
                            <wps:spPr>
                              <a:xfrm>
                                <a:off x="1530460" y="233126"/>
                                <a:ext cx="344754" cy="1"/>
                              </a:xfrm>
                              <a:prstGeom prst="straightConnector1">
                                <a:avLst/>
                              </a:prstGeom>
                              <a:noFill/>
                              <a:ln w="12700" cap="flat" cmpd="sng" algn="ctr">
                                <a:solidFill>
                                  <a:sysClr val="windowText" lastClr="000000"/>
                                </a:solidFill>
                                <a:prstDash val="solid"/>
                                <a:miter lim="800000"/>
                                <a:tailEnd type="triangle"/>
                              </a:ln>
                              <a:effectLst/>
                            </wps:spPr>
                            <wps:bodyPr/>
                          </wps:wsp>
                          <wps:wsp>
                            <wps:cNvPr id="67" name="Arrow: Down 7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6B0DE86-2FDD-4ECB-BBB2-21F9E673AFFE}"/>
                                </a:ext>
                              </a:extLst>
                            </wps:cNvPr>
                            <wps:cNvSpPr/>
                            <wps:spPr>
                              <a:xfrm rot="10800000">
                                <a:off x="2284763" y="480867"/>
                                <a:ext cx="375058" cy="42008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Rectangle 6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D741789B-8495-4F00-991E-DA8621806F3D}"/>
                                </a:ext>
                              </a:extLst>
                            </wps:cNvPr>
                            <wps:cNvSpPr/>
                            <wps:spPr>
                              <a:xfrm>
                                <a:off x="1632101" y="1086934"/>
                                <a:ext cx="3362054" cy="390314"/>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F8F0E" w14:textId="77777777" w:rsidR="00213C0D" w:rsidRPr="001359F2" w:rsidRDefault="00213C0D" w:rsidP="00213C0D">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wps:txbx>
                            <wps:bodyPr rtlCol="0" anchor="ctr"/>
                          </wps:wsp>
                          <wps:wsp>
                            <wps:cNvPr id="71" name="圆角矩形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87ACD94-3272-4506-BD17-638DC243116B}"/>
                                </a:ext>
                              </a:extLst>
                            </wps:cNvPr>
                            <wps:cNvSpPr/>
                            <wps:spPr>
                              <a:xfrm>
                                <a:off x="3302913" y="2"/>
                                <a:ext cx="775956" cy="46625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7F00F10"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Jitter buffer</w:t>
                                  </w:r>
                                </w:p>
                              </w:txbxContent>
                            </wps:txbx>
                            <wps:bodyPr rtlCol="0" anchor="ctr"/>
                          </wps:wsp>
                          <wps:wsp>
                            <wps:cNvPr id="72" name="Straight Arrow Connector 7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9CD84C8-8B12-422D-AD40-DBF23E8DD239}"/>
                                </a:ext>
                              </a:extLst>
                            </wps:cNvPr>
                            <wps:cNvCnPr>
                              <a:cxnSpLocks/>
                              <a:stCxn id="71" idx="3"/>
                              <a:endCxn id="58" idx="1"/>
                            </wps:cNvCnPr>
                            <wps:spPr>
                              <a:xfrm flipV="1">
                                <a:off x="4078869" y="233126"/>
                                <a:ext cx="236483" cy="2"/>
                              </a:xfrm>
                              <a:prstGeom prst="straightConnector1">
                                <a:avLst/>
                              </a:prstGeom>
                              <a:noFill/>
                              <a:ln w="12700" cap="flat" cmpd="sng" algn="ctr">
                                <a:solidFill>
                                  <a:sysClr val="windowText" lastClr="000000"/>
                                </a:solidFill>
                                <a:prstDash val="solid"/>
                                <a:miter lim="800000"/>
                                <a:tailEnd type="triangle"/>
                              </a:ln>
                              <a:effectLst/>
                            </wps:spPr>
                            <wps:bodyPr/>
                          </wps:wsp>
                          <wps:wsp>
                            <wps:cNvPr id="78" name="Straight Arrow Connector 7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9CD84C8-8B12-422D-AD40-DBF23E8DD239}"/>
                                </a:ext>
                              </a:extLst>
                            </wps:cNvPr>
                            <wps:cNvCnPr>
                              <a:cxnSpLocks/>
                            </wps:cNvCnPr>
                            <wps:spPr>
                              <a:xfrm flipV="1">
                                <a:off x="3953425" y="466254"/>
                                <a:ext cx="0" cy="354117"/>
                              </a:xfrm>
                              <a:prstGeom prst="straightConnector1">
                                <a:avLst/>
                              </a:prstGeom>
                              <a:noFill/>
                              <a:ln w="12700" cap="flat" cmpd="sng" algn="ctr">
                                <a:solidFill>
                                  <a:sysClr val="windowText" lastClr="000000"/>
                                </a:solidFill>
                                <a:prstDash val="solid"/>
                                <a:miter lim="800000"/>
                                <a:tailEnd type="triangle"/>
                              </a:ln>
                              <a:effectLst/>
                            </wps:spPr>
                            <wps:bodyPr/>
                          </wps:wsp>
                          <wps:wsp>
                            <wps:cNvPr id="79" name="圆角矩形 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F87ACD94-3272-4506-BD17-638DC243116B}"/>
                                </a:ext>
                              </a:extLst>
                            </wps:cNvPr>
                            <wps:cNvSpPr/>
                            <wps:spPr>
                              <a:xfrm>
                                <a:off x="3928971" y="504051"/>
                                <a:ext cx="1530460" cy="466252"/>
                              </a:xfrm>
                              <a:prstGeom prst="roundRect">
                                <a:avLst/>
                              </a:prstGeom>
                              <a:noFill/>
                              <a:ln w="12700" cap="flat" cmpd="sng" algn="ctr">
                                <a:noFill/>
                                <a:prstDash val="solid"/>
                                <a:miter lim="800000"/>
                              </a:ln>
                              <a:effectLst/>
                            </wps:spPr>
                            <wps:txbx>
                              <w:txbxContent>
                                <w:p w14:paraId="1F7E9FC6"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Latency restriction, ms</w:t>
                                  </w:r>
                                </w:p>
                              </w:txbxContent>
                            </wps:txbx>
                            <wps:bodyPr rtlCol="0" anchor="ctr"/>
                          </wps:wsp>
                        </wpg:grpSp>
                        <wps:wsp>
                          <wps:cNvPr id="80" name="Flowchart: Magnetic Disk 80"/>
                          <wps:cNvSpPr/>
                          <wps:spPr>
                            <a:xfrm>
                              <a:off x="2175978" y="969490"/>
                              <a:ext cx="616028" cy="528090"/>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A7CE08D" id="Group 81" o:spid="_x0000_s1026" style="position:absolute;left:0;text-align:left;margin-left:8.2pt;margin-top:37.5pt;width:460.2pt;height:117.85pt;z-index:251670016;mso-height-relative:margin" coordsize="58445,1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">
                  <v:group id="Group 3" o:spid="_x0000_s1027" style="position:absolute;width:58445;height:14760" coordsize="58458,14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57" o:spid="_x0000_s1028" type="#_x0000_t32" style="position:absolute;left:30748;top:2331;width:22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ijqMUAAADbAAAADwAAAGRycy9kb3ducmV2LnhtbESPQWsCMRSE74X+h/AKXopmFVtlNYqI&#10;Wi8iVRG8PTavm6Wbl3UT3e2/N4VCj8PMfMNM560txZ1qXzhW0O8lIIgzpwvOFZyO6+4YhA/IGkvH&#10;pOCHPMxnz09TTLVr+JPuh5CLCGGfogITQpVK6TNDFn3PVcTR+3K1xRBlnUtdYxPhtpSDJHmXFguO&#10;CwYrWhrKvg83q4Ccu15254XZ7MdNsKvz68dweFOq89IuJiACteE//NfeagVvI/j9En+An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8ijqMUAAADbAAAADwAAAAAAAAAA&#10;AAAAAAChAgAAZHJzL2Rvd25yZXYueG1sUEsFBgAAAAAEAAQA+QAAAJMDAAAAAA==&#10;" strokecolor="windowText" strokeweight="1pt">
                      <v:stroke endarrow="block" joinstyle="miter"/>
                      <o:lock v:ext="edit" shapetype="f"/>
                    </v:shape>
                    <v:roundrect id="圆角矩形 8" o:spid="_x0000_s1029" style="position:absolute;left:43153;width:15305;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0vPcEA&#10;AADbAAAADwAAAGRycy9kb3ducmV2LnhtbERPPW/CMBDdK/EfrENiA6cgCqQYhJAQSHQh7cJ2xNck&#10;JT4H20D493hA6vj0vufL1tTiRs5XlhW8DxIQxLnVFRcKfr43/SkIH5A11pZJwYM8LBedtzmm2t75&#10;QLcsFCKGsE9RQRlCk0rp85IM+oFtiCP3a53BEKErpHZ4j+GmlsMk+ZAGK44NJTa0Lik/Z1ej4JIX&#10;k2o4Op6Tmfva4vVvn53We6V63Xb1CSJQG/7FL/dOKxjHsfFL/A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9Lz3BAAAA2wAAAA8AAAAAAAAAAAAAAAAAmAIAAGRycy9kb3du&#10;cmV2LnhtbFBLBQYAAAAABAAEAPUAAACGAwAAAAA=&#10;" fillcolor="window" strokecolor="windowText" strokeweight="1pt">
                      <v:stroke joinstyle="miter"/>
                      <v:textbox>
                        <w:txbxContent>
                          <w:p w14:paraId="55224FAD"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Decoder</w:t>
                            </w:r>
                          </w:p>
                        </w:txbxContent>
                      </v:textbox>
                    </v:roundrect>
                    <v:roundrect id="圆角矩形 8" o:spid="_x0000_s1030" style="position:absolute;width:15304;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psQA&#10;AADbAAAADwAAAGRycy9kb3ducmV2LnhtbESPQWsCMRSE7wX/Q3iCt5rV0qqrUUQoFuylqxdvz81z&#10;d3XzsiZR139vCoUeh5n5hpktWlOLGzlfWVYw6CcgiHOrKy4U7Lafr2MQPiBrrC2Tggd5WMw7LzNM&#10;tb3zD92yUIgIYZ+igjKEJpXS5yUZ9H3bEEfvaJ3BEKUrpHZ4j3BTy2GSfEiDFceFEhtalZSfs6tR&#10;cMmLUTV825+Tifte4/W0yQ6rjVK9brucggjUhv/wX/tLK3ifwO+X+AP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iqbEAAAA2wAAAA8AAAAAAAAAAAAAAAAAmAIAAGRycy9k&#10;b3ducmV2LnhtbFBLBQYAAAAABAAEAPUAAACJAwAAAAA=&#10;" fillcolor="window" strokecolor="windowText" strokeweight="1pt">
                      <v:stroke joinstyle="miter"/>
                      <v:textbox>
                        <w:txbxContent>
                          <w:p w14:paraId="205774E5"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Encoder</w:t>
                            </w:r>
                          </w:p>
                        </w:txbxContent>
                      </v:textbox>
                    </v:roundrect>
                    <v:roundrect id="圆角矩形 8" o:spid="_x0000_s1031" style="position:absolute;left:18752;width:11996;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8ysAA&#10;AADbAAAADwAAAGRycy9kb3ducmV2LnhtbERPTWvCQBC9F/wPywje6qwK0qauokFBsBTU9j5kp0lq&#10;djZkV43/vnso9Ph434tV7xp14y7UXgxMxhoUS+FtLaWBz/Pu+QVUiCSWGi9s4MEBVsvB04Iy6+9y&#10;5NspliqFSMjIQBVjmyGGomJHYexblsR9+85RTLAr0XZ0T+GuwanWc3RUS2qoqOW84uJyujoDh+N7&#10;vkXMZxs5v+LX9GerP/TFmNGwX7+BitzHf/Gfe28NzNP69CX9AF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8ysAAAADbAAAADwAAAAAAAAAAAAAAAACYAgAAZHJzL2Rvd25y&#10;ZXYueG1sUEsFBgAAAAAEAAQA9QAAAIUDAAAAAA==&#10;" filled="f" strokecolor="windowText" strokeweight="1pt">
                      <v:stroke joinstyle="miter"/>
                      <v:textbox>
                        <w:txbxContent>
                          <w:p w14:paraId="562C2EE3"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Network model</w:t>
                            </w:r>
                          </w:p>
                        </w:txbxContent>
                      </v:textbox>
                    </v:roundrect>
                    <v:shape id="Straight Arrow Connector 61" o:spid="_x0000_s1032" type="#_x0000_t32" style="position:absolute;left:15304;top:2331;width:34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FU+sUAAADbAAAADwAAAGRycy9kb3ducmV2LnhtbESPQWvCQBSE7wX/w/KEXopuLCKSZiMi&#10;tnqR0rQI3h7Z12ww+zZmV5P++65Q6HGYmW+YbDXYRtyo87VjBbNpAoK4dLrmSsHX5+tkCcIHZI2N&#10;Y1LwQx5W+eghw1S7nj/oVoRKRAj7FBWYENpUSl8asuinriWO3rfrLIYou0rqDvsIt418TpKFtFhz&#10;XDDY0sZQeS6uVgE5dzkdjmvz9r7sg90en3bz+VWpx/GwfgERaAj/4b/2XitYzOD+Jf4Am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FU+sUAAADbAAAADwAAAAAAAAAA&#10;AAAAAAChAgAAZHJzL2Rvd25yZXYueG1sUEsFBgAAAAAEAAQA+QAAAJMDAAAAAA==&#10;" strokecolor="windowText" strokeweight="1pt">
                      <v:stroke endarrow="block" joinstyle="miter"/>
                      <o:lock v:ext="edit" shapetype="f"/>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2" o:spid="_x0000_s1033" type="#_x0000_t67" style="position:absolute;left:22847;top:4808;width:3751;height:4201;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GRV8EA&#10;AADbAAAADwAAAGRycy9kb3ducmV2LnhtbESPQYvCMBSE78L+h/AWvNl0Pah0jSLLCvbYKujx0bxt&#10;i81LSbK2/nsjCB6HmfmGWW9H04kbOd9aVvCVpCCIK6tbrhWcjvvZCoQPyBo7y6TgTh62m4/JGjNt&#10;By7oVoZaRAj7DBU0IfSZlL5qyKBPbE8cvT/rDIYoXS21wyHCTSfnabqQBluOCw329NNQdS3/jQJ7&#10;cENeyN/L6Vz2tgjLvD2ucqWmn+PuG0SgMbzDr/ZBK1gs4fkl/gC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RkVfBAAAA2wAAAA8AAAAAAAAAAAAAAAAAmAIAAGRycy9kb3du&#10;cmV2LnhtbFBLBQYAAAAABAAEAPUAAACGAwAAAAA=&#10;" adj="11958" fillcolor="#4472c4 [3204]" strokecolor="#1f3763 [1604]" strokeweight="1pt"/>
                    <v:rect id="Rectangle 68" o:spid="_x0000_s1034" style="position:absolute;left:16321;top:10869;width:33620;height:39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T2TL8A&#10;AADbAAAADwAAAGRycy9kb3ducmV2LnhtbERPPWvDMBDdC/0P4grZGjkdnOJYCaUQMHSKW5r1sM6y&#10;iXVSLMV2/n00FDo+3nd5WOwgJhpD71jBZp2BIG6c7tko+Pk+vr6DCBFZ4+CYFNwpwGH//FRiod3M&#10;J5rqaEQK4VCggi5GX0gZmo4shrXzxIlr3WgxJjgaqUecU7gd5FuW5dJiz6mhQ0+fHTWX+mYVmLxq&#10;/XmD0/VL+vrX1NftdkKlVi/Lxw5EpCX+i//clVaQp7HpS/oBc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pPZMvwAAANsAAAAPAAAAAAAAAAAAAAAAAJgCAABkcnMvZG93bnJl&#10;di54bWxQSwUGAAAAAAQABAD1AAAAhAMAAAAA&#10;" filled="f" strokecolor="white [3212]" strokeweight="1pt">
                      <v:textbox>
                        <w:txbxContent>
                          <w:p w14:paraId="780F8F0E" w14:textId="77777777" w:rsidR="00213C0D" w:rsidRPr="001359F2" w:rsidRDefault="00213C0D" w:rsidP="00213C0D">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v:textbox>
                    </v:rect>
                    <v:roundrect id="圆角矩形 8" o:spid="_x0000_s1035" style="position:absolute;left:33029;width:7759;height:46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LawMQA&#10;AADbAAAADwAAAGRycy9kb3ducmV2LnhtbESPQWvCQBSE74X+h+UVems2WlAbXUWEUkEvRi+9PbOv&#10;SWr2bdxdNf57VxA8DjPzDTOZdaYRZ3K+tqygl6QgiAuray4V7LbfHyMQPiBrbCyTgit5mE1fXyaY&#10;aXvhDZ3zUIoIYZ+hgiqENpPSFxUZ9IltiaP3Z53BEKUrpXZ4iXDTyH6aDqTBmuNChS0tKioO+cko&#10;OBblsO5//h7SL7f+wdP/Kt8vVkq9v3XzMYhAXXiGH+2lVjDswf1L/AFy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y2sDEAAAA2wAAAA8AAAAAAAAAAAAAAAAAmAIAAGRycy9k&#10;b3ducmV2LnhtbFBLBQYAAAAABAAEAPUAAACJAwAAAAA=&#10;" fillcolor="window" strokecolor="windowText" strokeweight="1pt">
                      <v:stroke joinstyle="miter"/>
                      <v:textbox>
                        <w:txbxContent>
                          <w:p w14:paraId="07F00F10"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Jitter buffer</w:t>
                            </w:r>
                          </w:p>
                        </w:txbxContent>
                      </v:textbox>
                    </v:roundrect>
                    <v:shape id="Straight Arrow Connector 72" o:spid="_x0000_s1036" type="#_x0000_t32" style="position:absolute;left:40788;top:2331;width:2365;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GGwr4AAADbAAAADwAAAGRycy9kb3ducmV2LnhtbESPywrCMBBF94L/EEZwp6mCD6pRRBDE&#10;rnyg26EZ22ozKU3U+vdGEFxe7uNw58vGlOJJtSssKxj0IxDEqdUFZwpOx01vCsJ5ZI2lZVLwJgfL&#10;Rbs1x1jbF+/pefCZCCPsYlSQe1/FUro0J4Oubyvi4F1tbdAHWWdS1/gK46aUwygaS4MFB0KOFa1z&#10;Su+HhwmQZHQ7P4o02+8umixdk917kCjV7TSrGQhPjf+Hf+2tVjAZwvdL+AFy8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oYbCvgAAANsAAAAPAAAAAAAAAAAAAAAAAKEC&#10;AABkcnMvZG93bnJldi54bWxQSwUGAAAAAAQABAD5AAAAjAMAAAAA&#10;" strokecolor="windowText" strokeweight="1pt">
                      <v:stroke endarrow="block" joinstyle="miter"/>
                      <o:lock v:ext="edit" shapetype="f"/>
                    </v:shape>
                    <v:shape id="Straight Arrow Connector 78" o:spid="_x0000_s1037" type="#_x0000_t32" style="position:absolute;left:39534;top:4662;width:0;height:35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mxKL4AAADbAAAADwAAAGRycy9kb3ducmV2LnhtbERPTYvCMBC9L/gfwgjetqmCu1KNIoIg&#10;9qS7rNehGdtqMylN1Prvdw6Cx8f7Xqx616g7daH2bGCcpKCIC29rLg38/mw/Z6BCRLbYeCYDTwqw&#10;Wg4+FphZ/+AD3Y+xVBLCIUMDVYxtpnUoKnIYEt8SC3f2ncMosCu17fAh4a7RkzT90g5rloYKW9pU&#10;VFyPNycl+fTyd6uL8rA/WfJ0zvfPcW7MaNiv56Ai9fEtfrl31sC3jJUv8gP08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SbEovgAAANsAAAAPAAAAAAAAAAAAAAAAAKEC&#10;AABkcnMvZG93bnJldi54bWxQSwUGAAAAAAQABAD5AAAAjAMAAAAA&#10;" strokecolor="windowText" strokeweight="1pt">
                      <v:stroke endarrow="block" joinstyle="miter"/>
                      <o:lock v:ext="edit" shapetype="f"/>
                    </v:shape>
                    <v:roundrect id="圆角矩形 8" o:spid="_x0000_s1038" style="position:absolute;left:39289;top:5040;width:15305;height:46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AusQA&#10;AADbAAAADwAAAGRycy9kb3ducmV2LnhtbESPQUsDMRSE74L/ITzBW5u1h9pdmxYRCr1UsJaCt+fm&#10;Nbt087JNXtvVX28EweMwM98w8+XgO3WhmNrABh7GBSjiOtiWnYHd+2o0A5UE2WIXmAx8UYLl4vZm&#10;jpUNV36jy1acyhBOFRpoRPpK61Q35DGNQ0+cvUOIHiXL6LSNeM1w3+lJUUy1x5bzQoM9vTRUH7dn&#10;b8CdDm6Q1yNOvj/9/qP3Uka9Meb+bnh+AiU0yH/4r722Bh5L+P2Sf4B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RgLrEAAAA2wAAAA8AAAAAAAAAAAAAAAAAmAIAAGRycy9k&#10;b3ducmV2LnhtbFBLBQYAAAAABAAEAPUAAACJAwAAAAA=&#10;" filled="f" stroked="f" strokeweight="1pt">
                      <v:stroke joinstyle="miter"/>
                      <v:textbox>
                        <w:txbxContent>
                          <w:p w14:paraId="1F7E9FC6" w14:textId="77777777" w:rsidR="00213C0D" w:rsidRDefault="00213C0D" w:rsidP="00213C0D">
                            <w:pPr>
                              <w:pStyle w:val="NormalWeb"/>
                              <w:spacing w:before="0" w:beforeAutospacing="0" w:after="0" w:afterAutospacing="0"/>
                              <w:jc w:val="center"/>
                              <w:textAlignment w:val="baseline"/>
                            </w:pPr>
                            <w:r>
                              <w:rPr>
                                <w:rFonts w:asciiTheme="minorHAnsi" w:eastAsiaTheme="minorEastAsia" w:hAnsi="Calibri" w:cstheme="minorBidi"/>
                                <w:color w:val="1D1D1A"/>
                                <w:sz w:val="22"/>
                                <w:szCs w:val="22"/>
                              </w:rPr>
                              <w:t>Latency restriction, ms</w:t>
                            </w:r>
                          </w:p>
                        </w:txbxContent>
                      </v:textbox>
                    </v:roundrect>
                  </v:group>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80" o:spid="_x0000_s1039" type="#_x0000_t132" style="position:absolute;left:21759;top:9694;width:6161;height:52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MQgbwA&#10;AADbAAAADwAAAGRycy9kb3ducmV2LnhtbERPSwrCMBDdC94hjOBO0wqKVKOIILj1A+JuaMa22kxK&#10;ErX29GYhuHy8/3Ldmlq8yPnKsoJ0nIAgzq2uuFBwPu1GcxA+IGusLZOCD3lYr/q9JWbavvlAr2Mo&#10;RAxhn6GCMoQmk9LnJRn0Y9sQR+5mncEQoSukdviO4aaWkySZSYMVx4YSG9qWlD+OT6PgnrrL7NB1&#10;9HDFND3Xk2t66aZKDQftZgEiUBv+4p97rxXM4/r4Jf4Aufo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lIxCBvAAAANsAAAAPAAAAAAAAAAAAAAAAAJgCAABkcnMvZG93bnJldi54&#10;bWxQSwUGAAAAAAQABAD1AAAAgQMAAAAA&#10;" filled="f" strokecolor="black [3213]" strokeweight="1pt">
                    <v:stroke joinstyle="miter"/>
                  </v:shape>
                  <w10:wrap type="topAndBottom"/>
                </v:group>
              </w:pict>
            </mc:Fallback>
          </mc:AlternateContent>
        </w:r>
      </w:ins>
      <w:ins w:id="476" w:author="Gribushin Ivan" w:date="2025-03-28T02:21:00Z">
        <w:r w:rsidR="00DF7752" w:rsidRPr="00FF2650">
          <w:rPr>
            <w:szCs w:val="22"/>
            <w:lang w:val="en-CA"/>
            <w:rPrChange w:id="477" w:author="Sergey Ikonin" w:date="2025-03-31T03:30:00Z">
              <w:rPr>
                <w:rFonts w:eastAsia="SimHei"/>
                <w:i w:val="0"/>
                <w:iCs w:val="0"/>
                <w:color w:val="auto"/>
                <w:sz w:val="20"/>
                <w:szCs w:val="20"/>
              </w:rPr>
            </w:rPrChange>
          </w:rPr>
          <w:t>To simulate video communication service under ultra-low latency restriction in Wi-Fi network a following test environment based on VTM has been constructed:</w:t>
        </w:r>
      </w:ins>
    </w:p>
    <w:p w14:paraId="7CC1B081" w14:textId="65191FAC" w:rsidR="00FF2650" w:rsidRPr="00340FA9" w:rsidRDefault="00F4373E" w:rsidP="00FF2650">
      <w:pPr>
        <w:pStyle w:val="Caption"/>
        <w:jc w:val="center"/>
        <w:rPr>
          <w:ins w:id="478" w:author="Sergey Ikonin" w:date="2025-03-31T03:29:00Z"/>
          <w:rFonts w:eastAsia="SimHei"/>
          <w:i w:val="0"/>
          <w:iCs w:val="0"/>
          <w:color w:val="auto"/>
          <w:sz w:val="20"/>
          <w:szCs w:val="20"/>
        </w:rPr>
      </w:pPr>
      <w:ins w:id="479" w:author="Gribushin Ivan" w:date="2025-03-28T02:03:00Z">
        <w:del w:id="480" w:author="Sergey Ikonin" w:date="2025-03-31T03:29:00Z">
          <w:r w:rsidRPr="001B25DF" w:rsidDel="00FF2650">
            <w:rPr>
              <w:rFonts w:eastAsia="SimHei"/>
              <w:i w:val="0"/>
              <w:iCs w:val="0"/>
              <w:color w:val="auto"/>
              <w:sz w:val="20"/>
              <w:szCs w:val="20"/>
            </w:rPr>
            <w:delText xml:space="preserve">Figure </w:delText>
          </w:r>
          <w:r w:rsidDel="00FF2650">
            <w:rPr>
              <w:rFonts w:eastAsia="SimHei"/>
              <w:i w:val="0"/>
              <w:iCs w:val="0"/>
              <w:color w:val="auto"/>
              <w:sz w:val="20"/>
              <w:szCs w:val="20"/>
            </w:rPr>
            <w:delText>1</w:delText>
          </w:r>
          <w:r w:rsidRPr="001B25DF" w:rsidDel="00FF2650">
            <w:rPr>
              <w:rFonts w:eastAsia="SimHei"/>
              <w:i w:val="0"/>
              <w:iCs w:val="0"/>
              <w:color w:val="auto"/>
              <w:sz w:val="20"/>
              <w:szCs w:val="20"/>
            </w:rPr>
            <w:delText xml:space="preserve"> </w:delText>
          </w:r>
        </w:del>
      </w:ins>
      <w:ins w:id="481" w:author="Gribushin Ivan" w:date="2025-03-28T02:04:00Z">
        <w:del w:id="482" w:author="Sergey Ikonin" w:date="2025-03-31T03:29:00Z">
          <w:r w:rsidRPr="00F4373E" w:rsidDel="00FF2650">
            <w:rPr>
              <w:rFonts w:eastAsia="SimHei"/>
              <w:i w:val="0"/>
              <w:iCs w:val="0"/>
              <w:color w:val="auto"/>
              <w:sz w:val="20"/>
              <w:szCs w:val="20"/>
            </w:rPr>
            <w:delText>Video communication test environment</w:delText>
          </w:r>
        </w:del>
      </w:ins>
      <w:ins w:id="483" w:author="Sergey Ikonin" w:date="2025-03-31T03:29:00Z">
        <w:r w:rsidR="00FF2650" w:rsidRPr="00340FA9">
          <w:rPr>
            <w:rFonts w:eastAsia="SimHei"/>
            <w:i w:val="0"/>
            <w:iCs w:val="0"/>
            <w:color w:val="auto"/>
            <w:sz w:val="20"/>
            <w:szCs w:val="20"/>
          </w:rPr>
          <w:t xml:space="preserve">Figure </w:t>
        </w:r>
        <w:r w:rsidR="00FF2650" w:rsidRPr="00340FA9">
          <w:rPr>
            <w:rFonts w:eastAsia="SimHei"/>
            <w:i w:val="0"/>
            <w:iCs w:val="0"/>
            <w:color w:val="auto"/>
            <w:sz w:val="20"/>
            <w:szCs w:val="20"/>
          </w:rPr>
          <w:fldChar w:fldCharType="begin"/>
        </w:r>
        <w:r w:rsidR="00FF2650" w:rsidRPr="00340FA9">
          <w:rPr>
            <w:rFonts w:eastAsia="SimHei"/>
            <w:i w:val="0"/>
            <w:iCs w:val="0"/>
            <w:color w:val="auto"/>
            <w:sz w:val="20"/>
            <w:szCs w:val="20"/>
          </w:rPr>
          <w:instrText xml:space="preserve"> SEQ Figure \* ARABIC </w:instrText>
        </w:r>
        <w:r w:rsidR="00FF2650" w:rsidRPr="00340FA9">
          <w:rPr>
            <w:rFonts w:eastAsia="SimHei"/>
            <w:i w:val="0"/>
            <w:iCs w:val="0"/>
            <w:color w:val="auto"/>
            <w:sz w:val="20"/>
            <w:szCs w:val="20"/>
          </w:rPr>
          <w:fldChar w:fldCharType="separate"/>
        </w:r>
      </w:ins>
      <w:ins w:id="484" w:author="Sergey Ikonin" w:date="2025-03-31T03:37:00Z">
        <w:r w:rsidR="009F0CCB">
          <w:rPr>
            <w:rFonts w:eastAsia="SimHei"/>
            <w:i w:val="0"/>
            <w:iCs w:val="0"/>
            <w:noProof/>
            <w:color w:val="auto"/>
            <w:sz w:val="20"/>
            <w:szCs w:val="20"/>
          </w:rPr>
          <w:t>1</w:t>
        </w:r>
      </w:ins>
      <w:ins w:id="485" w:author="Sergey Ikonin" w:date="2025-03-31T03:29:00Z">
        <w:r w:rsidR="00FF2650" w:rsidRPr="00340FA9">
          <w:rPr>
            <w:rFonts w:eastAsia="SimHei"/>
            <w:i w:val="0"/>
            <w:iCs w:val="0"/>
            <w:color w:val="auto"/>
            <w:sz w:val="20"/>
            <w:szCs w:val="20"/>
          </w:rPr>
          <w:fldChar w:fldCharType="end"/>
        </w:r>
        <w:r w:rsidR="00FF2650" w:rsidRPr="00FF2650">
          <w:rPr>
            <w:rFonts w:eastAsia="SimHei"/>
            <w:i w:val="0"/>
            <w:iCs w:val="0"/>
            <w:color w:val="auto"/>
            <w:sz w:val="20"/>
            <w:szCs w:val="20"/>
          </w:rPr>
          <w:t xml:space="preserve"> </w:t>
        </w:r>
      </w:ins>
      <w:ins w:id="486" w:author="Sergey Ikonin" w:date="2025-03-31T03:31:00Z">
        <w:r w:rsidR="00FF2650">
          <w:rPr>
            <w:rFonts w:eastAsia="SimHei"/>
            <w:i w:val="0"/>
            <w:iCs w:val="0"/>
            <w:color w:val="auto"/>
            <w:sz w:val="20"/>
            <w:szCs w:val="20"/>
          </w:rPr>
          <w:t>Ultra-low latency v</w:t>
        </w:r>
      </w:ins>
      <w:ins w:id="487" w:author="Sergey Ikonin" w:date="2025-03-31T03:29:00Z">
        <w:r w:rsidR="00FF2650" w:rsidRPr="00F4373E">
          <w:rPr>
            <w:rFonts w:eastAsia="SimHei"/>
            <w:i w:val="0"/>
            <w:iCs w:val="0"/>
            <w:color w:val="auto"/>
            <w:sz w:val="20"/>
            <w:szCs w:val="20"/>
          </w:rPr>
          <w:t>ideo communication test environment</w:t>
        </w:r>
      </w:ins>
    </w:p>
    <w:p w14:paraId="6C686A44" w14:textId="59580F4D" w:rsidR="00FF2650" w:rsidRPr="00FF2650" w:rsidDel="00FF2650" w:rsidRDefault="00FF2650" w:rsidP="00FF2650">
      <w:pPr>
        <w:rPr>
          <w:ins w:id="488" w:author="Gribushin Ivan" w:date="2025-03-28T02:23:00Z"/>
          <w:del w:id="489" w:author="Sergey Ikonin" w:date="2025-03-31T03:29:00Z"/>
          <w:rPrChange w:id="490" w:author="Sergey Ikonin" w:date="2025-03-31T03:29:00Z">
            <w:rPr>
              <w:ins w:id="491" w:author="Gribushin Ivan" w:date="2025-03-28T02:23:00Z"/>
              <w:del w:id="492" w:author="Sergey Ikonin" w:date="2025-03-31T03:29:00Z"/>
              <w:rFonts w:eastAsia="SimHei"/>
              <w:i w:val="0"/>
              <w:iCs w:val="0"/>
              <w:color w:val="auto"/>
              <w:sz w:val="20"/>
              <w:szCs w:val="20"/>
            </w:rPr>
          </w:rPrChange>
        </w:rPr>
        <w:pPrChange w:id="493" w:author="Sergey Ikonin" w:date="2025-03-31T03:29:00Z">
          <w:pPr>
            <w:pStyle w:val="Caption"/>
            <w:spacing w:before="136" w:after="0"/>
            <w:jc w:val="center"/>
          </w:pPr>
        </w:pPrChange>
      </w:pPr>
    </w:p>
    <w:p w14:paraId="333685DC" w14:textId="09E6F714" w:rsidR="00114229" w:rsidRPr="00114229" w:rsidRDefault="00114229">
      <w:pPr>
        <w:rPr>
          <w:ins w:id="494" w:author="Gribushin Ivan" w:date="2025-03-28T02:03:00Z"/>
          <w:i/>
          <w:iCs/>
          <w:rPrChange w:id="495" w:author="Gribushin Ivan" w:date="2025-03-28T02:23:00Z">
            <w:rPr>
              <w:ins w:id="496" w:author="Gribushin Ivan" w:date="2025-03-28T02:03:00Z"/>
              <w:rFonts w:eastAsia="SimHei"/>
              <w:i w:val="0"/>
              <w:iCs w:val="0"/>
              <w:color w:val="auto"/>
              <w:sz w:val="20"/>
              <w:szCs w:val="20"/>
            </w:rPr>
          </w:rPrChange>
        </w:rPr>
        <w:pPrChange w:id="497" w:author="Gribushin Ivan" w:date="2025-03-28T02:23:00Z">
          <w:pPr>
            <w:pStyle w:val="Caption"/>
            <w:spacing w:before="136" w:after="0"/>
            <w:jc w:val="center"/>
          </w:pPr>
        </w:pPrChange>
      </w:pPr>
      <w:ins w:id="498" w:author="Gribushin Ivan" w:date="2025-03-28T02:23:00Z">
        <w:r>
          <w:rPr>
            <w:szCs w:val="22"/>
            <w:lang w:val="en-CA"/>
          </w:rPr>
          <w:t>The test environment includes VTM Encoder, Decoder, Network model with packetization and transmission emulation based on pre-recorded packet trace file, and Jitter Buffer collecting NAL units back from packets received by the time defined by the latency restriction. The latency restriction is command line parameter specified in milliseconds and can be configured by any number. In current scenario only communication latency is considered, all other processing times are assumed to be zero.</w:t>
        </w:r>
      </w:ins>
    </w:p>
    <w:p w14:paraId="09068646" w14:textId="67F88A54" w:rsidR="00E57922" w:rsidRDefault="00F16657" w:rsidP="00E57922">
      <w:pPr>
        <w:pStyle w:val="Heading2"/>
        <w:rPr>
          <w:lang w:val="en-CA"/>
        </w:rPr>
      </w:pPr>
      <w:r>
        <w:rPr>
          <w:lang w:val="en-CA"/>
        </w:rPr>
        <w:t>Network channel model</w:t>
      </w:r>
    </w:p>
    <w:p w14:paraId="52DD437F" w14:textId="38202CBD" w:rsidR="00F16657" w:rsidRPr="00A3321C" w:rsidRDefault="0098214E" w:rsidP="00D87D8D">
      <w:pPr>
        <w:rPr>
          <w:lang w:val="en-CA"/>
        </w:rPr>
      </w:pPr>
      <w:ins w:id="499" w:author="Gribushin Ivan" w:date="2025-03-27T22:30:00Z">
        <w:r w:rsidRPr="00A3321C">
          <w:rPr>
            <w:lang w:val="en-CA"/>
          </w:rPr>
          <w:t>Network channel m</w:t>
        </w:r>
      </w:ins>
      <w:ins w:id="500" w:author="Gribushin Ivan" w:date="2025-03-27T22:28:00Z">
        <w:r w:rsidR="00A0305E" w:rsidRPr="00A3321C">
          <w:rPr>
            <w:lang w:val="en-CA"/>
          </w:rPr>
          <w:t>odel generate</w:t>
        </w:r>
      </w:ins>
      <w:ins w:id="501" w:author="Gribushin Ivan" w:date="2025-03-28T00:45:00Z">
        <w:r w:rsidR="00213C0D" w:rsidRPr="00A3321C">
          <w:rPr>
            <w:lang w:val="en-CA"/>
          </w:rPr>
          <w:t>s</w:t>
        </w:r>
      </w:ins>
      <w:ins w:id="502" w:author="Gribushin Ivan" w:date="2025-03-27T22:28:00Z">
        <w:r w:rsidR="00A0305E" w:rsidRPr="00A3321C">
          <w:rPr>
            <w:lang w:val="en-CA"/>
          </w:rPr>
          <w:t xml:space="preserve"> </w:t>
        </w:r>
      </w:ins>
      <w:ins w:id="503" w:author="Gribushin Ivan" w:date="2025-03-27T22:30:00Z">
        <w:r w:rsidR="00781818" w:rsidRPr="00A3321C">
          <w:rPr>
            <w:lang w:val="en-CA"/>
          </w:rPr>
          <w:t xml:space="preserve">packet </w:t>
        </w:r>
      </w:ins>
      <w:ins w:id="504" w:author="Gribushin Ivan" w:date="2025-03-27T22:28:00Z">
        <w:r w:rsidR="00A0305E" w:rsidRPr="00A3321C">
          <w:rPr>
            <w:lang w:val="en-CA"/>
          </w:rPr>
          <w:t>losses</w:t>
        </w:r>
      </w:ins>
      <w:ins w:id="505" w:author="Gribushin Ivan" w:date="2025-03-28T00:46:00Z">
        <w:r w:rsidR="00213C0D" w:rsidRPr="00A3321C">
          <w:rPr>
            <w:lang w:val="en-CA"/>
          </w:rPr>
          <w:t xml:space="preserve"> and delays</w:t>
        </w:r>
      </w:ins>
      <w:ins w:id="506" w:author="Gribushin Ivan" w:date="2025-03-27T22:28:00Z">
        <w:r w:rsidR="00A0305E" w:rsidRPr="00A3321C">
          <w:rPr>
            <w:lang w:val="en-CA"/>
          </w:rPr>
          <w:t xml:space="preserve"> </w:t>
        </w:r>
      </w:ins>
      <w:del w:id="507" w:author="Gribushin Ivan" w:date="2025-03-27T22:29:00Z">
        <w:r w:rsidR="00F16657" w:rsidRPr="00A3321C" w:rsidDel="00A0305E">
          <w:rPr>
            <w:lang w:val="en-CA"/>
          </w:rPr>
          <w:delText>B</w:delText>
        </w:r>
      </w:del>
      <w:ins w:id="508" w:author="Gribushin Ivan" w:date="2025-03-27T22:29:00Z">
        <w:r w:rsidR="00A0305E" w:rsidRPr="00A3321C">
          <w:rPr>
            <w:lang w:val="en-CA"/>
          </w:rPr>
          <w:t>b</w:t>
        </w:r>
      </w:ins>
      <w:r w:rsidR="00F16657" w:rsidRPr="00A3321C">
        <w:rPr>
          <w:lang w:val="en-CA"/>
        </w:rPr>
        <w:t xml:space="preserve">ased on pre-recorded packet trace </w:t>
      </w:r>
      <w:del w:id="509" w:author="Gribushin Ivan" w:date="2025-03-27T22:28:00Z">
        <w:r w:rsidR="00F16657" w:rsidRPr="00A3321C" w:rsidDel="00A0305E">
          <w:rPr>
            <w:lang w:val="en-CA"/>
          </w:rPr>
          <w:delText xml:space="preserve">model generate by </w:delText>
        </w:r>
      </w:del>
      <w:ins w:id="510" w:author="Gribushin Ivan" w:date="2025-03-27T22:28:00Z">
        <w:r w:rsidR="00A0305E" w:rsidRPr="00A3321C">
          <w:rPr>
            <w:lang w:val="en-CA"/>
          </w:rPr>
          <w:t xml:space="preserve">from </w:t>
        </w:r>
      </w:ins>
      <w:r w:rsidR="00F16657" w:rsidRPr="00A3321C">
        <w:rPr>
          <w:lang w:val="en-CA"/>
        </w:rPr>
        <w:t xml:space="preserve">NS-3 network simulator using </w:t>
      </w:r>
      <w:r w:rsidR="00222779" w:rsidRPr="00A3321C">
        <w:rPr>
          <w:lang w:val="en-CA"/>
        </w:rPr>
        <w:t xml:space="preserve">exemplary Wi-Fi connection in </w:t>
      </w:r>
      <w:r w:rsidR="00F16657" w:rsidRPr="00A3321C">
        <w:rPr>
          <w:lang w:val="en-CA"/>
        </w:rPr>
        <w:t>office</w:t>
      </w:r>
      <w:r w:rsidR="00222779" w:rsidRPr="00A3321C">
        <w:rPr>
          <w:lang w:val="en-CA"/>
        </w:rPr>
        <w:t xml:space="preserve"> or </w:t>
      </w:r>
      <w:r w:rsidR="00F16657" w:rsidRPr="00A3321C">
        <w:rPr>
          <w:lang w:val="en-CA"/>
        </w:rPr>
        <w:t xml:space="preserve">home </w:t>
      </w:r>
      <w:r w:rsidR="00222779" w:rsidRPr="00A3321C">
        <w:rPr>
          <w:lang w:val="en-CA"/>
        </w:rPr>
        <w:t>environment with interfering transmitting stations</w:t>
      </w:r>
      <w:r w:rsidR="00F16657" w:rsidRPr="00A3321C">
        <w:rPr>
          <w:lang w:val="en-CA"/>
        </w:rPr>
        <w:t>.</w:t>
      </w:r>
      <w:r w:rsidR="00BF3A3A" w:rsidRPr="00A3321C">
        <w:rPr>
          <w:lang w:val="en-CA"/>
        </w:rPr>
        <w:t xml:space="preserve"> See </w:t>
      </w:r>
      <w:r w:rsidR="00BF3A3A" w:rsidRPr="008F5B67">
        <w:rPr>
          <w:lang w:val="en-CA"/>
        </w:rPr>
        <w:fldChar w:fldCharType="begin"/>
      </w:r>
      <w:r w:rsidR="00BF3A3A" w:rsidRPr="00A3321C">
        <w:rPr>
          <w:lang w:val="en-CA"/>
        </w:rPr>
        <w:instrText xml:space="preserve"> REF _Ref193329792 \r \h </w:instrText>
      </w:r>
      <w:r w:rsidR="00BF3A3A" w:rsidRPr="008F5B67">
        <w:rPr>
          <w:lang w:val="en-CA"/>
        </w:rPr>
      </w:r>
      <w:r w:rsidR="00BF3A3A" w:rsidRPr="008F5B67">
        <w:rPr>
          <w:lang w:val="en-CA"/>
          <w:rPrChange w:id="511" w:author="Gribushin Ivan" w:date="2025-03-28T02:56:00Z">
            <w:rPr>
              <w:lang w:val="en-CA"/>
            </w:rPr>
          </w:rPrChange>
        </w:rPr>
        <w:fldChar w:fldCharType="separate"/>
      </w:r>
      <w:ins w:id="512" w:author="Sergey Ikonin" w:date="2025-03-31T03:37:00Z">
        <w:r w:rsidR="009F0CCB">
          <w:rPr>
            <w:lang w:val="en-CA"/>
          </w:rPr>
          <w:t>10.2</w:t>
        </w:r>
      </w:ins>
      <w:del w:id="513" w:author="Sergey Ikonin" w:date="2025-03-31T03:33:00Z">
        <w:r w:rsidR="003E7836" w:rsidDel="009F0CCB">
          <w:rPr>
            <w:lang w:val="en-CA"/>
          </w:rPr>
          <w:delText>10.2</w:delText>
        </w:r>
      </w:del>
      <w:r w:rsidR="00BF3A3A" w:rsidRPr="008F5B67">
        <w:rPr>
          <w:lang w:val="en-CA"/>
        </w:rPr>
        <w:fldChar w:fldCharType="end"/>
      </w:r>
      <w:r w:rsidR="00BF3A3A" w:rsidRPr="00A3321C">
        <w:rPr>
          <w:lang w:val="en-CA"/>
        </w:rPr>
        <w:t xml:space="preserve"> for details</w:t>
      </w:r>
      <w:ins w:id="514" w:author="Gribushin Ivan" w:date="2025-03-27T22:30:00Z">
        <w:r w:rsidR="003667DC" w:rsidRPr="00A3321C">
          <w:rPr>
            <w:lang w:val="en-CA"/>
          </w:rPr>
          <w:t>.</w:t>
        </w:r>
      </w:ins>
    </w:p>
    <w:p w14:paraId="3ABDA390" w14:textId="7DCBAC2E" w:rsidR="00F16657" w:rsidRPr="001360D1" w:rsidRDefault="001F66BE">
      <w:pPr>
        <w:rPr>
          <w:ins w:id="515" w:author="Gribushin Ivan" w:date="2025-03-28T02:46:00Z"/>
          <w:rPrChange w:id="516" w:author="Sergey Ikonin" w:date="2025-03-31T00:45:00Z">
            <w:rPr>
              <w:ins w:id="517" w:author="Gribushin Ivan" w:date="2025-03-28T02:46:00Z"/>
              <w:lang w:val="en-CA"/>
            </w:rPr>
          </w:rPrChange>
        </w:rPr>
        <w:pPrChange w:id="518" w:author="Gribushin Ivan" w:date="2025-03-28T02:57:00Z">
          <w:pPr>
            <w:pStyle w:val="ListParagraph"/>
            <w:numPr>
              <w:numId w:val="16"/>
            </w:numPr>
            <w:ind w:left="420" w:firstLineChars="0" w:hanging="420"/>
          </w:pPr>
        </w:pPrChange>
      </w:pPr>
      <w:ins w:id="519" w:author="Gribushin Ivan" w:date="2025-03-29T01:11:00Z">
        <w:r>
          <w:rPr>
            <w:lang w:val="en-CA"/>
          </w:rPr>
          <w:t>Every b</w:t>
        </w:r>
      </w:ins>
      <w:ins w:id="520" w:author="Gribushin Ivan" w:date="2025-03-27T17:51:00Z">
        <w:r w:rsidR="004E27A4" w:rsidRPr="00A3321C">
          <w:rPr>
            <w:lang w:val="en-CA"/>
          </w:rPr>
          <w:t>andwidth point</w:t>
        </w:r>
      </w:ins>
      <w:ins w:id="521" w:author="Gribushin Ivan" w:date="2025-03-27T17:53:00Z">
        <w:r w:rsidR="00E45D81" w:rsidRPr="00A3321C">
          <w:rPr>
            <w:lang w:val="en-CA"/>
          </w:rPr>
          <w:t xml:space="preserve"> </w:t>
        </w:r>
        <w:del w:id="522" w:author="Sychev Maxim" w:date="2025-03-28T16:24:00Z">
          <w:r w:rsidR="00E45D81" w:rsidRPr="00A3321C" w:rsidDel="00D81E12">
            <w:rPr>
              <w:lang w:val="en-CA"/>
            </w:rPr>
            <w:delText xml:space="preserve">is </w:delText>
          </w:r>
        </w:del>
      </w:ins>
      <w:ins w:id="523" w:author="Gribushin Ivan" w:date="2025-03-27T17:51:00Z">
        <w:r w:rsidR="004E27A4" w:rsidRPr="00A3321C">
          <w:rPr>
            <w:lang w:val="en-CA"/>
          </w:rPr>
          <w:t>consist</w:t>
        </w:r>
      </w:ins>
      <w:ins w:id="524" w:author="Gribushin Ivan" w:date="2025-03-29T01:45:00Z">
        <w:r w:rsidR="008E5D4E">
          <w:rPr>
            <w:lang w:val="en-CA"/>
          </w:rPr>
          <w:t>s</w:t>
        </w:r>
      </w:ins>
      <w:ins w:id="525" w:author="Gribushin Ivan" w:date="2025-03-27T17:53:00Z">
        <w:del w:id="526" w:author="Sychev Maxim" w:date="2025-03-28T16:24:00Z">
          <w:r w:rsidR="00E45D81" w:rsidRPr="00A3321C" w:rsidDel="00D81E12">
            <w:rPr>
              <w:lang w:val="en-CA"/>
            </w:rPr>
            <w:delText>ed</w:delText>
          </w:r>
        </w:del>
      </w:ins>
      <w:ins w:id="527" w:author="Gribushin Ivan" w:date="2025-03-27T17:51:00Z">
        <w:r w:rsidR="004E27A4" w:rsidRPr="00A3321C">
          <w:rPr>
            <w:lang w:val="en-CA"/>
          </w:rPr>
          <w:t xml:space="preserve"> of </w:t>
        </w:r>
      </w:ins>
      <w:del w:id="528" w:author="Gribushin Ivan" w:date="2025-03-27T17:51:00Z">
        <w:r w:rsidR="00F16657" w:rsidRPr="00A3321C" w:rsidDel="004E27A4">
          <w:rPr>
            <w:lang w:val="en-CA"/>
          </w:rPr>
          <w:delText>P</w:delText>
        </w:r>
      </w:del>
      <w:ins w:id="529" w:author="Gribushin Ivan" w:date="2025-03-27T17:51:00Z">
        <w:r w:rsidR="004E27A4" w:rsidRPr="00A3321C">
          <w:rPr>
            <w:lang w:val="en-CA"/>
          </w:rPr>
          <w:t>p</w:t>
        </w:r>
      </w:ins>
      <w:r w:rsidR="00F16657" w:rsidRPr="00A3321C">
        <w:rPr>
          <w:lang w:val="en-CA"/>
        </w:rPr>
        <w:t>acket tra</w:t>
      </w:r>
      <w:ins w:id="530" w:author="Sergey Ikonin" w:date="2025-03-31T03:17:00Z">
        <w:r w:rsidR="003E7836">
          <w:rPr>
            <w:lang w:val="en-CA"/>
          </w:rPr>
          <w:t>ce</w:t>
        </w:r>
      </w:ins>
      <w:del w:id="531" w:author="Gribushin Ivan" w:date="2025-03-27T17:52:00Z">
        <w:r w:rsidR="00F16657" w:rsidRPr="00A3321C" w:rsidDel="004E27A4">
          <w:rPr>
            <w:lang w:val="en-CA"/>
          </w:rPr>
          <w:delText>n</w:delText>
        </w:r>
      </w:del>
      <w:del w:id="532" w:author="Sergey Ikonin" w:date="2025-03-31T03:17:00Z">
        <w:r w:rsidR="00F16657" w:rsidRPr="00A3321C" w:rsidDel="003E7836">
          <w:rPr>
            <w:lang w:val="en-CA"/>
          </w:rPr>
          <w:delText>ce</w:delText>
        </w:r>
      </w:del>
      <w:r w:rsidR="00F16657" w:rsidRPr="00A3321C">
        <w:rPr>
          <w:lang w:val="en-CA"/>
        </w:rPr>
        <w:t xml:space="preserve"> file and </w:t>
      </w:r>
      <w:del w:id="533" w:author="Sychev Maxim" w:date="2025-03-28T16:26:00Z">
        <w:r w:rsidR="00F16657" w:rsidRPr="00A3321C" w:rsidDel="002B26E6">
          <w:rPr>
            <w:lang w:val="en-CA"/>
          </w:rPr>
          <w:delText xml:space="preserve">starting point </w:delText>
        </w:r>
      </w:del>
      <w:ins w:id="534" w:author="Gribushin Ivan" w:date="2025-03-26T00:19:00Z">
        <w:del w:id="535" w:author="Sychev Maxim" w:date="2025-03-28T16:26:00Z">
          <w:r w:rsidR="00F36894" w:rsidRPr="00A3321C" w:rsidDel="002B26E6">
            <w:rPr>
              <w:lang w:val="en-CA"/>
            </w:rPr>
            <w:delText>(</w:delText>
          </w:r>
        </w:del>
        <w:r w:rsidR="00F36894" w:rsidRPr="00A3321C">
          <w:rPr>
            <w:lang w:val="en-CA"/>
          </w:rPr>
          <w:t>start line</w:t>
        </w:r>
        <w:del w:id="536" w:author="Sychev Maxim" w:date="2025-03-28T16:27:00Z">
          <w:r w:rsidR="00F36894" w:rsidRPr="00A3321C" w:rsidDel="002B26E6">
            <w:rPr>
              <w:lang w:val="en-CA"/>
            </w:rPr>
            <w:delText>)</w:delText>
          </w:r>
        </w:del>
      </w:ins>
      <w:ins w:id="537" w:author="Gribushin Ivan" w:date="2025-03-27T17:53:00Z">
        <w:r w:rsidR="00E45D81" w:rsidRPr="00A3321C">
          <w:rPr>
            <w:lang w:val="en-CA"/>
          </w:rPr>
          <w:t xml:space="preserve"> and</w:t>
        </w:r>
      </w:ins>
      <w:ins w:id="538" w:author="Gribushin Ivan" w:date="2025-03-26T00:19:00Z">
        <w:r w:rsidR="00F36894" w:rsidRPr="00A3321C">
          <w:rPr>
            <w:lang w:val="en-CA"/>
          </w:rPr>
          <w:t xml:space="preserve"> </w:t>
        </w:r>
      </w:ins>
      <w:r w:rsidR="00F16657" w:rsidRPr="00A3321C">
        <w:rPr>
          <w:lang w:val="en-CA"/>
        </w:rPr>
        <w:t>specified per</w:t>
      </w:r>
      <w:ins w:id="539" w:author="Gribushin Ivan" w:date="2025-03-27T17:52:00Z">
        <w:r w:rsidR="00E45D81" w:rsidRPr="00A3321C">
          <w:rPr>
            <w:lang w:val="en-CA"/>
          </w:rPr>
          <w:t xml:space="preserve"> </w:t>
        </w:r>
      </w:ins>
      <w:del w:id="540" w:author="Gribushin Ivan" w:date="2025-03-27T17:52:00Z">
        <w:r w:rsidR="00F16657" w:rsidRPr="00A3321C" w:rsidDel="00E45D81">
          <w:rPr>
            <w:lang w:val="en-CA"/>
          </w:rPr>
          <w:delText xml:space="preserve"> </w:delText>
        </w:r>
      </w:del>
      <w:r w:rsidR="00F16657" w:rsidRPr="00A3321C">
        <w:rPr>
          <w:lang w:val="en-CA"/>
        </w:rPr>
        <w:t>sequence</w:t>
      </w:r>
      <w:ins w:id="541" w:author="Gribushin Ivan" w:date="2025-03-26T00:18:00Z">
        <w:r w:rsidR="00DD7C60" w:rsidRPr="00A3321C">
          <w:rPr>
            <w:lang w:val="en-CA"/>
          </w:rPr>
          <w:t xml:space="preserve"> in </w:t>
        </w:r>
      </w:ins>
      <w:ins w:id="542" w:author="Sergey Ikonin" w:date="2025-03-31T03:22:00Z">
        <w:r w:rsidR="003E7836">
          <w:rPr>
            <w:lang w:val="en-CA"/>
          </w:rPr>
          <w:fldChar w:fldCharType="begin"/>
        </w:r>
        <w:r w:rsidR="003E7836">
          <w:rPr>
            <w:lang w:val="en-CA"/>
          </w:rPr>
          <w:instrText xml:space="preserve"> REF _Ref194068491 \h </w:instrText>
        </w:r>
        <w:r w:rsidR="003E7836">
          <w:rPr>
            <w:lang w:val="en-CA"/>
          </w:rPr>
        </w:r>
      </w:ins>
      <w:r w:rsidR="003E7836">
        <w:rPr>
          <w:lang w:val="en-CA"/>
        </w:rPr>
        <w:instrText xml:space="preserve"> \* MERGEFORMAT </w:instrText>
      </w:r>
      <w:r w:rsidR="003E7836">
        <w:rPr>
          <w:lang w:val="en-CA"/>
        </w:rPr>
        <w:fldChar w:fldCharType="separate"/>
      </w:r>
      <w:ins w:id="543" w:author="Sergey Ikonin" w:date="2025-03-31T03:37:00Z">
        <w:r w:rsidR="009F0CCB" w:rsidRPr="009F0CCB">
          <w:rPr>
            <w:lang w:val="en-CA"/>
            <w:rPrChange w:id="544" w:author="Sergey Ikonin" w:date="2025-03-31T03:37:00Z">
              <w:rPr>
                <w:color w:val="000000" w:themeColor="text1"/>
              </w:rPr>
            </w:rPrChange>
          </w:rPr>
          <w:t xml:space="preserve">Table </w:t>
        </w:r>
        <w:r w:rsidR="009F0CCB" w:rsidRPr="009F0CCB">
          <w:rPr>
            <w:lang w:val="en-CA"/>
            <w:rPrChange w:id="545" w:author="Sergey Ikonin" w:date="2025-03-31T03:37:00Z">
              <w:rPr>
                <w:rFonts w:eastAsia="SimSun"/>
                <w:b/>
                <w:bCs/>
                <w:i/>
                <w:iCs/>
                <w:noProof/>
                <w:sz w:val="20"/>
                <w:szCs w:val="24"/>
              </w:rPr>
            </w:rPrChange>
          </w:rPr>
          <w:t>1</w:t>
        </w:r>
      </w:ins>
      <w:ins w:id="546" w:author="Sergey Ikonin" w:date="2025-03-31T03:22:00Z">
        <w:r w:rsidR="003E7836">
          <w:rPr>
            <w:lang w:val="en-CA"/>
          </w:rPr>
          <w:fldChar w:fldCharType="end"/>
        </w:r>
      </w:ins>
      <w:ins w:id="547" w:author="Gribushin Ivan" w:date="2025-03-26T00:18:00Z">
        <w:del w:id="548" w:author="Sergey Ikonin" w:date="2025-03-31T03:22:00Z">
          <w:r w:rsidR="00DD7C60" w:rsidRPr="00A3321C" w:rsidDel="003E7836">
            <w:rPr>
              <w:lang w:val="en-CA"/>
            </w:rPr>
            <w:delText>Table 1</w:delText>
          </w:r>
        </w:del>
      </w:ins>
      <w:ins w:id="549" w:author="Sychev Maxim" w:date="2025-03-28T16:26:00Z">
        <w:del w:id="550" w:author="Gribushin Ivan" w:date="2025-03-28T19:04:00Z">
          <w:r w:rsidR="002B26E6" w:rsidDel="00052E24">
            <w:rPr>
              <w:lang w:val="en-CA"/>
            </w:rPr>
            <w:delText xml:space="preserve"> selected in order</w:delText>
          </w:r>
        </w:del>
      </w:ins>
      <w:del w:id="551" w:author="Gribushin Ivan" w:date="2025-03-28T19:04:00Z">
        <w:r w:rsidR="00F16657" w:rsidRPr="00A3321C" w:rsidDel="00052E24">
          <w:rPr>
            <w:lang w:val="en-CA"/>
          </w:rPr>
          <w:delText xml:space="preserve"> </w:delText>
        </w:r>
        <w:commentRangeStart w:id="552"/>
        <w:r w:rsidR="00F16657" w:rsidRPr="00A3321C" w:rsidDel="00052E24">
          <w:rPr>
            <w:lang w:val="en-CA"/>
          </w:rPr>
          <w:delText>to keep reconstruction quality at reasonable level</w:delText>
        </w:r>
        <w:commentRangeEnd w:id="552"/>
        <w:r w:rsidR="003C6926" w:rsidDel="00052E24">
          <w:rPr>
            <w:rStyle w:val="CommentReference"/>
          </w:rPr>
          <w:commentReference w:id="552"/>
        </w:r>
      </w:del>
      <w:r w:rsidR="00F16657" w:rsidRPr="00A3321C">
        <w:rPr>
          <w:lang w:val="en-CA"/>
        </w:rPr>
        <w:t>.</w:t>
      </w:r>
      <w:ins w:id="553" w:author="Sergey Ikonin" w:date="2025-03-31T00:45:00Z">
        <w:r w:rsidR="001360D1" w:rsidRPr="001360D1">
          <w:rPr>
            <w:rPrChange w:id="554" w:author="Sergey Ikonin" w:date="2025-03-31T00:45:00Z">
              <w:rPr>
                <w:lang w:val="ru-RU"/>
              </w:rPr>
            </w:rPrChange>
          </w:rPr>
          <w:t xml:space="preserve"> </w:t>
        </w:r>
        <w:r w:rsidR="001360D1">
          <w:t xml:space="preserve">The start </w:t>
        </w:r>
      </w:ins>
      <w:ins w:id="555" w:author="Sergey Ikonin" w:date="2025-03-31T00:46:00Z">
        <w:r w:rsidR="001360D1">
          <w:t xml:space="preserve">line </w:t>
        </w:r>
      </w:ins>
      <w:ins w:id="556" w:author="Sergey Ikonin" w:date="2025-03-31T00:45:00Z">
        <w:r w:rsidR="001360D1">
          <w:t>can be adjusted to keep decoding performance of compared technologies at reasonable reconstruction qu</w:t>
        </w:r>
      </w:ins>
      <w:ins w:id="557" w:author="Sergey Ikonin" w:date="2025-03-31T00:46:00Z">
        <w:r w:rsidR="001360D1">
          <w:t>a</w:t>
        </w:r>
      </w:ins>
      <w:ins w:id="558" w:author="Sergey Ikonin" w:date="2025-03-31T00:45:00Z">
        <w:r w:rsidR="001360D1">
          <w:t xml:space="preserve">lity level, </w:t>
        </w:r>
      </w:ins>
      <w:ins w:id="559" w:author="Sergey Ikonin" w:date="2025-03-31T00:47:00Z">
        <w:r w:rsidR="001360D1">
          <w:t>i.e.</w:t>
        </w:r>
      </w:ins>
      <w:ins w:id="560" w:author="Sergey Ikonin" w:date="2025-03-31T00:45:00Z">
        <w:r w:rsidR="001360D1">
          <w:t xml:space="preserve"> </w:t>
        </w:r>
      </w:ins>
      <w:ins w:id="561" w:author="Sergey Ikonin" w:date="2025-03-31T00:46:00Z">
        <w:r w:rsidR="001360D1">
          <w:t>observing</w:t>
        </w:r>
      </w:ins>
      <w:ins w:id="562" w:author="Sergey Ikonin" w:date="2025-03-31T00:47:00Z">
        <w:r w:rsidR="001360D1">
          <w:t xml:space="preserve"> some</w:t>
        </w:r>
      </w:ins>
      <w:ins w:id="563" w:author="Sergey Ikonin" w:date="2025-03-31T00:46:00Z">
        <w:r w:rsidR="001360D1">
          <w:t xml:space="preserve"> transmission problems but not </w:t>
        </w:r>
      </w:ins>
      <w:ins w:id="564" w:author="Sergey Ikonin" w:date="2025-03-31T00:47:00Z">
        <w:r w:rsidR="001360D1">
          <w:t>leading to complete freezing of decoding process.</w:t>
        </w:r>
      </w:ins>
    </w:p>
    <w:p w14:paraId="1C924D16" w14:textId="55F7CA9A" w:rsidR="001A67DE" w:rsidRPr="001A67DE" w:rsidRDefault="001A67DE">
      <w:pPr>
        <w:pStyle w:val="Heading2"/>
        <w:rPr>
          <w:ins w:id="565" w:author="Gribushin Ivan" w:date="2025-03-28T02:47:00Z"/>
          <w:rPrChange w:id="566" w:author="Gribushin Ivan" w:date="2025-03-28T02:47:00Z">
            <w:rPr>
              <w:ins w:id="567" w:author="Gribushin Ivan" w:date="2025-03-28T02:47:00Z"/>
              <w:lang w:val="en-CA"/>
            </w:rPr>
          </w:rPrChange>
        </w:rPr>
      </w:pPr>
      <w:ins w:id="568" w:author="Gribushin Ivan" w:date="2025-03-28T02:47:00Z">
        <w:r>
          <w:t>Jitter buffer and latency model</w:t>
        </w:r>
      </w:ins>
    </w:p>
    <w:p w14:paraId="38BA4129" w14:textId="3F52438F" w:rsidR="001A67DE" w:rsidRPr="0083424F" w:rsidRDefault="001A67DE">
      <w:pPr>
        <w:rPr>
          <w:ins w:id="569" w:author="Gribushin Ivan" w:date="2025-03-28T02:46:00Z"/>
          <w:rPrChange w:id="570" w:author="Sychev Maxim" w:date="2025-03-28T18:11:00Z">
            <w:rPr>
              <w:ins w:id="571" w:author="Gribushin Ivan" w:date="2025-03-28T02:46:00Z"/>
              <w:lang w:val="en-CA"/>
            </w:rPr>
          </w:rPrChange>
        </w:rPr>
        <w:pPrChange w:id="572" w:author="Gribushin Ivan" w:date="2025-03-28T02:47:00Z">
          <w:pPr>
            <w:pStyle w:val="ListParagraph"/>
            <w:ind w:left="420" w:firstLine="440"/>
          </w:pPr>
        </w:pPrChange>
      </w:pPr>
      <w:ins w:id="573" w:author="Gribushin Ivan" w:date="2025-03-28T02:46:00Z">
        <w:r w:rsidRPr="001A67DE">
          <w:rPr>
            <w:lang w:val="en-CA"/>
          </w:rPr>
          <w:t xml:space="preserve">Jitter buffer collects all </w:t>
        </w:r>
        <w:del w:id="574" w:author="Sychev Maxim" w:date="2025-03-28T16:48:00Z">
          <w:r w:rsidRPr="001A67DE" w:rsidDel="00745CAF">
            <w:rPr>
              <w:lang w:val="en-CA"/>
            </w:rPr>
            <w:delText xml:space="preserve">the </w:delText>
          </w:r>
        </w:del>
        <w:r w:rsidRPr="001A67DE">
          <w:rPr>
            <w:lang w:val="en-CA"/>
          </w:rPr>
          <w:t>packets corresponding to the encoded frame arrived at the moment restricted by latency</w:t>
        </w:r>
      </w:ins>
      <w:ins w:id="575" w:author="Gribushin Ivan" w:date="2025-03-28T02:48:00Z">
        <w:r>
          <w:t xml:space="preserve">, </w:t>
        </w:r>
        <w:r>
          <w:rPr>
            <w:rStyle w:val="ezkurwreuab5ozgtqnkl"/>
          </w:rPr>
          <w:t>thus</w:t>
        </w:r>
        <w:r>
          <w:t xml:space="preserve"> </w:t>
        </w:r>
        <w:r>
          <w:rPr>
            <w:rStyle w:val="ezkurwreuab5ozgtqnkl"/>
          </w:rPr>
          <w:t>converting</w:t>
        </w:r>
        <w:r>
          <w:t xml:space="preserve"> </w:t>
        </w:r>
        <w:r>
          <w:rPr>
            <w:rStyle w:val="ezkurwreuab5ozgtqnkl"/>
          </w:rPr>
          <w:t>delayed</w:t>
        </w:r>
        <w:r>
          <w:t xml:space="preserve"> </w:t>
        </w:r>
        <w:r>
          <w:rPr>
            <w:rStyle w:val="ezkurwreuab5ozgtqnkl"/>
          </w:rPr>
          <w:t>packets</w:t>
        </w:r>
        <w:r>
          <w:t xml:space="preserve"> </w:t>
        </w:r>
        <w:r>
          <w:rPr>
            <w:rStyle w:val="ezkurwreuab5ozgtqnkl"/>
          </w:rPr>
          <w:t>into</w:t>
        </w:r>
        <w:r>
          <w:t xml:space="preserve"> </w:t>
        </w:r>
        <w:r>
          <w:rPr>
            <w:rStyle w:val="ezkurwreuab5ozgtqnkl"/>
          </w:rPr>
          <w:t>lost</w:t>
        </w:r>
        <w:r>
          <w:t xml:space="preserve"> ones.</w:t>
        </w:r>
      </w:ins>
      <w:ins w:id="576" w:author="Gribushin Ivan" w:date="2025-03-28T02:46:00Z">
        <w:del w:id="577" w:author="Sergey Ikonin" w:date="2025-03-31T03:36:00Z">
          <w:r w:rsidRPr="001A67DE" w:rsidDel="009F0CCB">
            <w:rPr>
              <w:lang w:val="en-CA"/>
            </w:rPr>
            <w:delText xml:space="preserve"> </w:delText>
          </w:r>
        </w:del>
      </w:ins>
    </w:p>
    <w:p w14:paraId="1A7B9B41" w14:textId="1AE664C3" w:rsidR="001A67DE" w:rsidRPr="001A67DE" w:rsidRDefault="001A67DE">
      <w:pPr>
        <w:rPr>
          <w:lang w:val="en-CA"/>
        </w:rPr>
        <w:pPrChange w:id="578" w:author="Gribushin Ivan" w:date="2025-03-28T02:47:00Z">
          <w:pPr>
            <w:pStyle w:val="ListParagraph"/>
            <w:numPr>
              <w:numId w:val="16"/>
            </w:numPr>
            <w:ind w:left="420" w:firstLineChars="0" w:hanging="420"/>
          </w:pPr>
        </w:pPrChange>
      </w:pPr>
      <w:ins w:id="579" w:author="Gribushin Ivan" w:date="2025-03-28T02:49:00Z">
        <w:r>
          <w:rPr>
            <w:lang w:val="en-CA"/>
          </w:rPr>
          <w:lastRenderedPageBreak/>
          <w:t>In the unicast scenario with</w:t>
        </w:r>
      </w:ins>
      <w:ins w:id="580" w:author="Gribushin Ivan" w:date="2025-03-28T02:50:00Z">
        <w:r>
          <w:rPr>
            <w:lang w:val="en-CA"/>
          </w:rPr>
          <w:t xml:space="preserve"> channel</w:t>
        </w:r>
      </w:ins>
      <w:ins w:id="581" w:author="Gribushin Ivan" w:date="2025-03-28T02:49:00Z">
        <w:r>
          <w:rPr>
            <w:lang w:val="en-CA"/>
          </w:rPr>
          <w:t xml:space="preserve"> feedbac</w:t>
        </w:r>
      </w:ins>
      <w:ins w:id="582" w:author="Gribushin Ivan" w:date="2025-03-28T02:50:00Z">
        <w:r>
          <w:rPr>
            <w:lang w:val="en-CA"/>
          </w:rPr>
          <w:t xml:space="preserve">k the </w:t>
        </w:r>
      </w:ins>
      <w:ins w:id="583" w:author="Gribushin Ivan" w:date="2025-03-28T02:46:00Z">
        <w:r w:rsidRPr="001A67DE">
          <w:rPr>
            <w:lang w:val="en-CA"/>
          </w:rPr>
          <w:t>frame loss information is reported to the sending side, currently without delay for simplicity, in order to let encoder change the reference picture</w:t>
        </w:r>
      </w:ins>
      <w:ins w:id="584" w:author="Gribushin Ivan" w:date="2025-03-28T02:50:00Z">
        <w:r>
          <w:rPr>
            <w:lang w:val="en-CA"/>
          </w:rPr>
          <w:t>, for example,</w:t>
        </w:r>
      </w:ins>
      <w:ins w:id="585" w:author="Gribushin Ivan" w:date="2025-03-28T02:46:00Z">
        <w:r w:rsidRPr="001A67DE">
          <w:rPr>
            <w:lang w:val="en-CA"/>
          </w:rPr>
          <w:t xml:space="preserve"> to last successfully received picture from DPB for the next frame coding.</w:t>
        </w:r>
      </w:ins>
    </w:p>
    <w:p w14:paraId="283A99EB" w14:textId="582035CE" w:rsidR="006F416E" w:rsidRDefault="006F416E" w:rsidP="00E11923">
      <w:pPr>
        <w:pStyle w:val="Heading1"/>
        <w:rPr>
          <w:lang w:val="en-CA"/>
        </w:rPr>
      </w:pPr>
      <w:r>
        <w:rPr>
          <w:lang w:val="en-CA"/>
        </w:rPr>
        <w:t>Anchors</w:t>
      </w:r>
    </w:p>
    <w:p w14:paraId="4092B74A" w14:textId="0F654E4B" w:rsidR="0050303D" w:rsidRPr="0050303D" w:rsidRDefault="0050303D" w:rsidP="0050303D">
      <w:pPr>
        <w:rPr>
          <w:lang w:val="en-CA"/>
        </w:rPr>
      </w:pPr>
      <w:r>
        <w:rPr>
          <w:rFonts w:hint="eastAsia"/>
          <w:lang w:val="en-CA"/>
        </w:rPr>
        <w:t>VTM</w:t>
      </w:r>
      <w:r>
        <w:rPr>
          <w:lang w:val="en-CA"/>
        </w:rPr>
        <w:t xml:space="preserve"> sin</w:t>
      </w:r>
      <w:r w:rsidR="00277068">
        <w:rPr>
          <w:lang w:val="en-CA"/>
        </w:rPr>
        <w:t>g</w:t>
      </w:r>
      <w:r>
        <w:rPr>
          <w:lang w:val="en-CA"/>
        </w:rPr>
        <w:t>le</w:t>
      </w:r>
      <w:r w:rsidR="00277068">
        <w:rPr>
          <w:lang w:val="en-CA"/>
        </w:rPr>
        <w:t xml:space="preserve"> layer, scalable or any other coding configuration. AHG18</w:t>
      </w:r>
      <w:r w:rsidR="009A44DC">
        <w:rPr>
          <w:lang w:val="en-CA"/>
        </w:rPr>
        <w:t xml:space="preserve"> </w:t>
      </w:r>
      <w:r w:rsidR="00277068">
        <w:rPr>
          <w:lang w:val="en-CA"/>
        </w:rPr>
        <w:t>to be mandated on best performing anchor selection.</w:t>
      </w:r>
      <w:del w:id="586" w:author="Sergey Ikonin" w:date="2025-03-31T03:36:00Z">
        <w:r w:rsidR="00BF3A3A" w:rsidDel="009F0CCB">
          <w:rPr>
            <w:lang w:val="en-CA"/>
          </w:rPr>
          <w:delText xml:space="preserve"> </w:delText>
        </w:r>
      </w:del>
    </w:p>
    <w:p w14:paraId="06C33812" w14:textId="6E93E634" w:rsidR="0050303D" w:rsidRDefault="0050303D" w:rsidP="0050303D">
      <w:pPr>
        <w:pStyle w:val="Heading1"/>
        <w:rPr>
          <w:lang w:val="en-CA"/>
        </w:rPr>
      </w:pPr>
      <w:r>
        <w:rPr>
          <w:rFonts w:hint="eastAsia"/>
          <w:lang w:val="en-CA"/>
        </w:rPr>
        <w:t>So</w:t>
      </w:r>
      <w:r>
        <w:rPr>
          <w:lang w:val="en-CA"/>
        </w:rPr>
        <w:t>ftware</w:t>
      </w:r>
    </w:p>
    <w:p w14:paraId="3B1C56CA" w14:textId="401969BD" w:rsidR="00BF3A3A" w:rsidRPr="00BF3A3A" w:rsidRDefault="00BF3A3A" w:rsidP="00BF3A3A">
      <w:pPr>
        <w:rPr>
          <w:lang w:val="en-CA"/>
        </w:rPr>
      </w:pPr>
      <w:r w:rsidRPr="00BF3A3A">
        <w:rPr>
          <w:lang w:val="en-CA"/>
        </w:rPr>
        <w:t>The ULL metrics evaluation framework [</w:t>
      </w:r>
      <w:r w:rsidRPr="00BF3A3A">
        <w:rPr>
          <w:lang w:val="en-CA"/>
        </w:rPr>
        <w:fldChar w:fldCharType="begin"/>
      </w:r>
      <w:r w:rsidRPr="00BF3A3A">
        <w:rPr>
          <w:lang w:val="en-CA"/>
        </w:rPr>
        <w:instrText xml:space="preserve"> REF _Ref193329898 \r \h </w:instrText>
      </w:r>
      <w:r w:rsidRPr="00BF3A3A">
        <w:rPr>
          <w:lang w:val="en-CA"/>
        </w:rPr>
      </w:r>
      <w:r w:rsidRPr="00BF3A3A">
        <w:rPr>
          <w:lang w:val="en-CA"/>
        </w:rPr>
        <w:fldChar w:fldCharType="separate"/>
      </w:r>
      <w:r w:rsidR="009F0CCB">
        <w:rPr>
          <w:lang w:val="en-CA"/>
        </w:rPr>
        <w:t>10.1</w:t>
      </w:r>
      <w:r w:rsidRPr="00BF3A3A">
        <w:rPr>
          <w:lang w:val="en-CA"/>
        </w:rPr>
        <w:fldChar w:fldCharType="end"/>
      </w:r>
      <w:r w:rsidRPr="00BF3A3A">
        <w:rPr>
          <w:lang w:val="en-CA"/>
        </w:rPr>
        <w:t>]</w:t>
      </w:r>
      <w:r>
        <w:rPr>
          <w:lang w:val="en-CA"/>
        </w:rPr>
        <w:t xml:space="preserve"> based on AGH18 simulation software</w:t>
      </w:r>
      <w:r w:rsidRPr="00BF3A3A">
        <w:rPr>
          <w:lang w:val="en-CA"/>
        </w:rPr>
        <w:t xml:space="preserve"> is proposed to be used.</w:t>
      </w:r>
      <w:ins w:id="587" w:author="Gribushin Ivan" w:date="2025-03-27T16:04:00Z">
        <w:r w:rsidR="008306F5">
          <w:rPr>
            <w:lang w:val="en-CA"/>
          </w:rPr>
          <w:t xml:space="preserve"> </w:t>
        </w:r>
      </w:ins>
      <w:ins w:id="588" w:author="Gribushin Ivan" w:date="2025-03-27T16:05:00Z">
        <w:r w:rsidR="008306F5">
          <w:rPr>
            <w:lang w:val="en-CA"/>
          </w:rPr>
          <w:t>S</w:t>
        </w:r>
      </w:ins>
      <w:ins w:id="589" w:author="Gribushin Ivan" w:date="2025-03-27T16:04:00Z">
        <w:r w:rsidR="008306F5">
          <w:rPr>
            <w:lang w:val="en-CA"/>
          </w:rPr>
          <w:t>oftware</w:t>
        </w:r>
      </w:ins>
      <w:ins w:id="590" w:author="Gribushin Ivan" w:date="2025-03-27T16:05:00Z">
        <w:r w:rsidR="008306F5">
          <w:rPr>
            <w:lang w:val="en-CA"/>
          </w:rPr>
          <w:t xml:space="preserve"> location:</w:t>
        </w:r>
      </w:ins>
      <w:ins w:id="591" w:author="Gribushin Ivan" w:date="2025-03-27T16:04:00Z">
        <w:r w:rsidR="008306F5">
          <w:rPr>
            <w:lang w:val="en-CA"/>
          </w:rPr>
          <w:t xml:space="preserve"> </w:t>
        </w:r>
        <w:r w:rsidR="008306F5" w:rsidRPr="008306F5">
          <w:rPr>
            <w:u w:val="single"/>
          </w:rPr>
          <w:fldChar w:fldCharType="begin"/>
        </w:r>
      </w:ins>
      <w:ins w:id="592" w:author="Gribushin Ivan" w:date="2025-03-28T00:51:00Z">
        <w:r w:rsidR="00213C0D">
          <w:rPr>
            <w:u w:val="single"/>
          </w:rPr>
          <w:instrText>HYPERLINK "https://vcgit.hhi.fraunhofer.de/jvet-ahg-ull/VVCSoftware_VTM"</w:instrText>
        </w:r>
      </w:ins>
      <w:ins w:id="593" w:author="Sergey Ikonin" w:date="2025-03-31T03:17:00Z">
        <w:r w:rsidR="003E7836" w:rsidRPr="008306F5">
          <w:rPr>
            <w:u w:val="single"/>
          </w:rPr>
        </w:r>
      </w:ins>
      <w:ins w:id="594" w:author="Gribushin Ivan" w:date="2025-03-27T16:04:00Z">
        <w:r w:rsidR="008306F5" w:rsidRPr="008306F5">
          <w:rPr>
            <w:u w:val="single"/>
          </w:rPr>
          <w:fldChar w:fldCharType="separate"/>
        </w:r>
        <w:r w:rsidR="008306F5" w:rsidRPr="008306F5">
          <w:rPr>
            <w:rStyle w:val="Hyperlink"/>
          </w:rPr>
          <w:t>https://vcgit.hhi.fraunhofer.de/jvet-ahg-ull/VVCSoftware_VTM</w:t>
        </w:r>
        <w:r w:rsidR="008306F5" w:rsidRPr="008306F5">
          <w:rPr>
            <w:lang w:val="en-CA"/>
          </w:rPr>
          <w:fldChar w:fldCharType="end"/>
        </w:r>
      </w:ins>
    </w:p>
    <w:p w14:paraId="394802A0" w14:textId="0A5C47A4" w:rsidR="00C13A82" w:rsidRDefault="00C13A82" w:rsidP="00E11923">
      <w:pPr>
        <w:pStyle w:val="Heading1"/>
        <w:rPr>
          <w:lang w:val="en-CA"/>
        </w:rPr>
      </w:pPr>
      <w:bookmarkStart w:id="595" w:name="_Ref193307379"/>
      <w:r>
        <w:rPr>
          <w:lang w:val="en-CA"/>
        </w:rPr>
        <w:t>Annex A</w:t>
      </w:r>
      <w:bookmarkEnd w:id="595"/>
    </w:p>
    <w:p w14:paraId="2CE40A18" w14:textId="41624630" w:rsidR="00C13A82" w:rsidRDefault="00222779" w:rsidP="00C13A82">
      <w:pPr>
        <w:pStyle w:val="Heading2"/>
        <w:rPr>
          <w:lang w:val="en-CA"/>
        </w:rPr>
      </w:pPr>
      <w:bookmarkStart w:id="596" w:name="_Ref193329898"/>
      <w:r>
        <w:rPr>
          <w:lang w:val="en-CA"/>
        </w:rPr>
        <w:t>ULL metric</w:t>
      </w:r>
      <w:r w:rsidR="00606DB0">
        <w:rPr>
          <w:lang w:val="en-CA"/>
        </w:rPr>
        <w:t>s</w:t>
      </w:r>
      <w:r>
        <w:rPr>
          <w:lang w:val="en-CA"/>
        </w:rPr>
        <w:t xml:space="preserve"> evaluation framework</w:t>
      </w:r>
      <w:bookmarkEnd w:id="596"/>
    </w:p>
    <w:p w14:paraId="0A6CFB5F" w14:textId="01B29AB5" w:rsidR="00222779" w:rsidRDefault="00FF2650" w:rsidP="00C13A82">
      <w:pPr>
        <w:rPr>
          <w:szCs w:val="22"/>
          <w:lang w:val="en-CA"/>
        </w:rPr>
      </w:pPr>
      <w:ins w:id="597" w:author="Sergey Ikonin" w:date="2025-03-31T03:26:00Z">
        <w:r>
          <w:rPr>
            <w:szCs w:val="22"/>
            <w:lang w:val="en-CA"/>
          </w:rPr>
          <w:t xml:space="preserve">The </w:t>
        </w:r>
      </w:ins>
      <w:ins w:id="598" w:author="Sergey Ikonin" w:date="2025-03-31T03:33:00Z">
        <w:r w:rsidR="009F0CCB">
          <w:rPr>
            <w:szCs w:val="22"/>
            <w:lang w:val="en-CA"/>
          </w:rPr>
          <w:fldChar w:fldCharType="begin"/>
        </w:r>
        <w:r w:rsidR="009F0CCB">
          <w:rPr>
            <w:szCs w:val="22"/>
            <w:lang w:val="en-CA"/>
          </w:rPr>
          <w:instrText xml:space="preserve"> REF _Ref194284434 \h </w:instrText>
        </w:r>
        <w:r w:rsidR="009F0CCB">
          <w:rPr>
            <w:szCs w:val="22"/>
            <w:lang w:val="en-CA"/>
          </w:rPr>
        </w:r>
      </w:ins>
      <w:r w:rsidR="009F0CCB">
        <w:rPr>
          <w:szCs w:val="22"/>
          <w:lang w:val="en-CA"/>
        </w:rPr>
        <w:instrText xml:space="preserve"> \* MERGEFORMAT </w:instrText>
      </w:r>
      <w:r w:rsidR="009F0CCB">
        <w:rPr>
          <w:szCs w:val="22"/>
          <w:lang w:val="en-CA"/>
        </w:rPr>
        <w:fldChar w:fldCharType="separate"/>
      </w:r>
      <w:ins w:id="599" w:author="Sergey Ikonin" w:date="2025-03-31T03:37:00Z">
        <w:r w:rsidR="009F0CCB" w:rsidRPr="009F0CCB">
          <w:rPr>
            <w:szCs w:val="22"/>
            <w:lang w:val="en-CA"/>
            <w:rPrChange w:id="600" w:author="Sergey Ikonin" w:date="2025-03-31T03:37:00Z">
              <w:rPr/>
            </w:rPrChange>
          </w:rPr>
          <w:t xml:space="preserve">Figure </w:t>
        </w:r>
        <w:r w:rsidR="009F0CCB" w:rsidRPr="009F0CCB">
          <w:rPr>
            <w:szCs w:val="22"/>
            <w:lang w:val="en-CA"/>
            <w:rPrChange w:id="601" w:author="Sergey Ikonin" w:date="2025-03-31T03:37:00Z">
              <w:rPr>
                <w:rFonts w:eastAsia="SimHei"/>
                <w:i/>
                <w:iCs/>
                <w:noProof/>
                <w:sz w:val="20"/>
              </w:rPr>
            </w:rPrChange>
          </w:rPr>
          <w:t>2</w:t>
        </w:r>
      </w:ins>
      <w:ins w:id="602" w:author="Sergey Ikonin" w:date="2025-03-31T03:33:00Z">
        <w:r w:rsidR="009F0CCB">
          <w:rPr>
            <w:szCs w:val="22"/>
            <w:lang w:val="en-CA"/>
          </w:rPr>
          <w:fldChar w:fldCharType="end"/>
        </w:r>
        <w:r w:rsidR="009F0CCB">
          <w:rPr>
            <w:szCs w:val="22"/>
            <w:lang w:val="en-CA"/>
          </w:rPr>
          <w:t xml:space="preserve"> illustrates the </w:t>
        </w:r>
      </w:ins>
      <w:del w:id="603" w:author="Sergey Ikonin" w:date="2025-03-31T03:34:00Z">
        <w:r w:rsidR="00222779" w:rsidDel="009F0CCB">
          <w:rPr>
            <w:rFonts w:hint="eastAsia"/>
            <w:szCs w:val="22"/>
            <w:lang w:val="en-CA"/>
          </w:rPr>
          <w:delText>C</w:delText>
        </w:r>
        <w:r w:rsidR="00222779" w:rsidDel="009F0CCB">
          <w:rPr>
            <w:szCs w:val="22"/>
            <w:lang w:val="en-CA"/>
          </w:rPr>
          <w:delText xml:space="preserve">ontribution </w:delText>
        </w:r>
        <w:r w:rsidR="00222779" w:rsidRPr="00222779" w:rsidDel="009F0CCB">
          <w:rPr>
            <w:szCs w:val="22"/>
            <w:lang w:val="en-CA"/>
          </w:rPr>
          <w:delText>JVET-AL0201</w:delText>
        </w:r>
      </w:del>
      <w:ins w:id="604" w:author="Gribushin Ivan" w:date="2025-03-29T01:22:00Z">
        <w:del w:id="605" w:author="Sergey Ikonin" w:date="2025-03-31T03:34:00Z">
          <w:r w:rsidR="00F63113" w:rsidDel="009F0CCB">
            <w:rPr>
              <w:szCs w:val="22"/>
              <w:lang w:val="en-CA"/>
            </w:rPr>
            <w:delText xml:space="preserve"> </w:delText>
          </w:r>
        </w:del>
      </w:ins>
      <w:ins w:id="606" w:author="Gribushin Ivan" w:date="2025-03-29T01:23:00Z">
        <w:del w:id="607" w:author="Sergey Ikonin" w:date="2025-03-31T03:34:00Z">
          <w:r w:rsidR="00F63113" w:rsidDel="009F0CCB">
            <w:rPr>
              <w:szCs w:val="22"/>
              <w:lang w:val="en-CA"/>
            </w:rPr>
            <w:fldChar w:fldCharType="begin"/>
          </w:r>
          <w:r w:rsidR="00F63113" w:rsidDel="009F0CCB">
            <w:rPr>
              <w:szCs w:val="22"/>
              <w:lang w:val="en-CA"/>
            </w:rPr>
            <w:delInstrText xml:space="preserve"> REF _Ref194103831 \r \h </w:delInstrText>
          </w:r>
        </w:del>
      </w:ins>
      <w:del w:id="608" w:author="Sergey Ikonin" w:date="2025-03-31T03:34:00Z">
        <w:r w:rsidR="00F63113" w:rsidDel="009F0CCB">
          <w:rPr>
            <w:szCs w:val="22"/>
            <w:lang w:val="en-CA"/>
          </w:rPr>
        </w:r>
        <w:r w:rsidR="00F63113" w:rsidDel="009F0CCB">
          <w:rPr>
            <w:szCs w:val="22"/>
            <w:lang w:val="en-CA"/>
          </w:rPr>
          <w:fldChar w:fldCharType="separate"/>
        </w:r>
      </w:del>
      <w:ins w:id="609" w:author="Gribushin Ivan" w:date="2025-03-29T01:23:00Z">
        <w:del w:id="610" w:author="Sergey Ikonin" w:date="2025-03-31T03:34:00Z">
          <w:r w:rsidR="00F63113" w:rsidDel="009F0CCB">
            <w:rPr>
              <w:szCs w:val="22"/>
              <w:lang w:val="en-CA"/>
            </w:rPr>
            <w:fldChar w:fldCharType="end"/>
          </w:r>
        </w:del>
      </w:ins>
      <w:del w:id="611" w:author="Sergey Ikonin" w:date="2025-03-31T03:34:00Z">
        <w:r w:rsidR="00222779" w:rsidDel="009F0CCB">
          <w:rPr>
            <w:szCs w:val="22"/>
            <w:lang w:val="en-CA"/>
          </w:rPr>
          <w:delText xml:space="preserve"> </w:delText>
        </w:r>
      </w:del>
      <w:del w:id="612" w:author="Sergey Ikonin" w:date="2025-03-31T03:24:00Z">
        <w:r w:rsidR="00222779" w:rsidDel="00FF2650">
          <w:rPr>
            <w:szCs w:val="22"/>
            <w:lang w:val="en-CA"/>
          </w:rPr>
          <w:delText>propos</w:delText>
        </w:r>
      </w:del>
      <w:ins w:id="613" w:author="Sychev Maxim" w:date="2025-03-28T18:17:00Z">
        <w:del w:id="614" w:author="Sergey Ikonin" w:date="2025-03-31T03:24:00Z">
          <w:r w:rsidR="00D87D8D" w:rsidDel="00FF2650">
            <w:rPr>
              <w:szCs w:val="22"/>
              <w:lang w:val="en-CA"/>
            </w:rPr>
            <w:delText>ing</w:delText>
          </w:r>
        </w:del>
      </w:ins>
      <w:del w:id="615" w:author="Sergey Ikonin" w:date="2025-03-31T03:24:00Z">
        <w:r w:rsidR="00222779" w:rsidDel="00FF2650">
          <w:rPr>
            <w:szCs w:val="22"/>
            <w:lang w:val="en-CA"/>
          </w:rPr>
          <w:delText>ed</w:delText>
        </w:r>
      </w:del>
      <w:del w:id="616" w:author="Sergey Ikonin" w:date="2025-03-31T03:34:00Z">
        <w:r w:rsidR="00222779" w:rsidDel="009F0CCB">
          <w:rPr>
            <w:szCs w:val="22"/>
            <w:lang w:val="en-CA"/>
          </w:rPr>
          <w:delText xml:space="preserve"> </w:delText>
        </w:r>
      </w:del>
      <w:r w:rsidR="00222779">
        <w:rPr>
          <w:szCs w:val="22"/>
          <w:lang w:val="en-CA"/>
        </w:rPr>
        <w:t>ULL metrics evaluation framework based</w:t>
      </w:r>
      <w:ins w:id="617" w:author="Sergey Ikonin" w:date="2025-03-31T03:24:00Z">
        <w:r>
          <w:rPr>
            <w:szCs w:val="22"/>
            <w:lang w:val="en-CA"/>
          </w:rPr>
          <w:t xml:space="preserve"> on</w:t>
        </w:r>
      </w:ins>
      <w:r w:rsidR="00222779">
        <w:rPr>
          <w:szCs w:val="22"/>
          <w:lang w:val="en-CA"/>
        </w:rPr>
        <w:t xml:space="preserve"> </w:t>
      </w:r>
      <w:r w:rsidR="00222779">
        <w:rPr>
          <w:lang w:val="en-CA"/>
        </w:rPr>
        <w:t xml:space="preserve">AHG18 simulation software and HDR tools. </w:t>
      </w:r>
      <w:ins w:id="618" w:author="Sergey Ikonin" w:date="2025-03-31T03:34:00Z">
        <w:r w:rsidR="009F0CCB">
          <w:rPr>
            <w:lang w:val="en-CA"/>
          </w:rPr>
          <w:t xml:space="preserve">The more detailed description can be found in </w:t>
        </w:r>
        <w:r w:rsidR="009F0CCB" w:rsidRPr="00222779">
          <w:rPr>
            <w:szCs w:val="22"/>
            <w:lang w:val="en-CA"/>
          </w:rPr>
          <w:t>JVET-AL0201</w:t>
        </w:r>
        <w:r w:rsidR="009F0CCB">
          <w:rPr>
            <w:szCs w:val="22"/>
            <w:lang w:val="en-CA"/>
          </w:rPr>
          <w:t xml:space="preserve"> </w:t>
        </w:r>
        <w:r w:rsidR="009F0CCB">
          <w:rPr>
            <w:szCs w:val="22"/>
            <w:lang w:val="en-CA"/>
          </w:rPr>
          <w:fldChar w:fldCharType="begin"/>
        </w:r>
        <w:r w:rsidR="009F0CCB">
          <w:rPr>
            <w:szCs w:val="22"/>
            <w:lang w:val="en-CA"/>
          </w:rPr>
          <w:instrText xml:space="preserve"> REF _Ref194103831 \r \h </w:instrText>
        </w:r>
        <w:r w:rsidR="009F0CCB">
          <w:rPr>
            <w:szCs w:val="22"/>
            <w:lang w:val="en-CA"/>
          </w:rPr>
        </w:r>
        <w:r w:rsidR="009F0CCB">
          <w:rPr>
            <w:szCs w:val="22"/>
            <w:lang w:val="en-CA"/>
          </w:rPr>
          <w:fldChar w:fldCharType="separate"/>
        </w:r>
      </w:ins>
      <w:ins w:id="619" w:author="Sergey Ikonin" w:date="2025-03-31T03:37:00Z">
        <w:r w:rsidR="009F0CCB">
          <w:rPr>
            <w:szCs w:val="22"/>
            <w:lang w:val="en-CA"/>
          </w:rPr>
          <w:t>[2]</w:t>
        </w:r>
      </w:ins>
      <w:ins w:id="620" w:author="Sergey Ikonin" w:date="2025-03-31T03:34:00Z">
        <w:r w:rsidR="009F0CCB">
          <w:rPr>
            <w:szCs w:val="22"/>
            <w:lang w:val="en-CA"/>
          </w:rPr>
          <w:fldChar w:fldCharType="end"/>
        </w:r>
        <w:r w:rsidR="009F0CCB">
          <w:rPr>
            <w:szCs w:val="22"/>
            <w:lang w:val="en-CA"/>
          </w:rPr>
          <w:t xml:space="preserve">. The corresponding </w:t>
        </w:r>
      </w:ins>
      <w:del w:id="621" w:author="Sergey Ikonin" w:date="2025-03-31T03:34:00Z">
        <w:r w:rsidR="00606DB0" w:rsidDel="009F0CCB">
          <w:rPr>
            <w:lang w:val="en-CA"/>
          </w:rPr>
          <w:delText>R</w:delText>
        </w:r>
      </w:del>
      <w:ins w:id="622" w:author="Sergey Ikonin" w:date="2025-03-31T03:34:00Z">
        <w:r w:rsidR="009F0CCB">
          <w:rPr>
            <w:lang w:val="en-CA"/>
          </w:rPr>
          <w:t>r</w:t>
        </w:r>
      </w:ins>
      <w:r w:rsidR="00606DB0">
        <w:rPr>
          <w:lang w:val="en-CA"/>
        </w:rPr>
        <w:t>eporting template is provided</w:t>
      </w:r>
      <w:ins w:id="623" w:author="Sergey Ikonin" w:date="2025-03-31T03:32:00Z">
        <w:r>
          <w:rPr>
            <w:lang w:val="en-CA"/>
          </w:rPr>
          <w:t xml:space="preserve"> with contribution.</w:t>
        </w:r>
      </w:ins>
    </w:p>
    <w:p w14:paraId="0A8C2848" w14:textId="77777777" w:rsidR="00FF2650" w:rsidRDefault="00C13A82" w:rsidP="00FF2650">
      <w:pPr>
        <w:pStyle w:val="Caption"/>
        <w:keepNext/>
        <w:rPr>
          <w:ins w:id="624" w:author="Sergey Ikonin" w:date="2025-03-31T03:28:00Z"/>
        </w:rPr>
        <w:pPrChange w:id="625" w:author="Sergey Ikonin" w:date="2025-03-31T03:28:00Z">
          <w:pPr>
            <w:pStyle w:val="Caption"/>
          </w:pPr>
        </w:pPrChange>
      </w:pPr>
      <w:r w:rsidRPr="005477EF">
        <w:rPr>
          <w:noProof/>
          <w:lang w:eastAsia="zh-CN"/>
        </w:rPr>
        <w:drawing>
          <wp:inline distT="0" distB="0" distL="0" distR="0" wp14:anchorId="12E82C71" wp14:editId="6FFDA3C5">
            <wp:extent cx="5914390" cy="237988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4390" cy="2379888"/>
                    </a:xfrm>
                    <a:prstGeom prst="rect">
                      <a:avLst/>
                    </a:prstGeom>
                    <a:noFill/>
                    <a:ln>
                      <a:noFill/>
                    </a:ln>
                  </pic:spPr>
                </pic:pic>
              </a:graphicData>
            </a:graphic>
          </wp:inline>
        </w:drawing>
      </w:r>
    </w:p>
    <w:p w14:paraId="097E7FFC" w14:textId="6CBF8714" w:rsidR="00C13A82" w:rsidRPr="00FF2650" w:rsidRDefault="00FF2650" w:rsidP="00FF2650">
      <w:pPr>
        <w:pStyle w:val="Caption"/>
        <w:jc w:val="center"/>
        <w:rPr>
          <w:rFonts w:eastAsia="SimHei"/>
          <w:i w:val="0"/>
          <w:iCs w:val="0"/>
          <w:color w:val="auto"/>
          <w:sz w:val="20"/>
          <w:szCs w:val="20"/>
          <w:rPrChange w:id="626" w:author="Sergey Ikonin" w:date="2025-03-31T03:28:00Z">
            <w:rPr/>
          </w:rPrChange>
        </w:rPr>
        <w:pPrChange w:id="627" w:author="Sergey Ikonin" w:date="2025-03-31T03:29:00Z">
          <w:pPr>
            <w:pStyle w:val="Caption"/>
          </w:pPr>
        </w:pPrChange>
      </w:pPr>
      <w:bookmarkStart w:id="628" w:name="_Ref194284434"/>
      <w:ins w:id="629" w:author="Sergey Ikonin" w:date="2025-03-31T03:28:00Z">
        <w:r w:rsidRPr="00FF2650">
          <w:rPr>
            <w:rFonts w:eastAsia="SimHei"/>
            <w:i w:val="0"/>
            <w:iCs w:val="0"/>
            <w:color w:val="auto"/>
            <w:sz w:val="20"/>
            <w:szCs w:val="20"/>
            <w:rPrChange w:id="630" w:author="Sergey Ikonin" w:date="2025-03-31T03:28:00Z">
              <w:rPr/>
            </w:rPrChange>
          </w:rPr>
          <w:t xml:space="preserve">Figure </w:t>
        </w:r>
        <w:r w:rsidRPr="00FF2650">
          <w:rPr>
            <w:rFonts w:eastAsia="SimHei"/>
            <w:i w:val="0"/>
            <w:iCs w:val="0"/>
            <w:color w:val="auto"/>
            <w:sz w:val="20"/>
            <w:szCs w:val="20"/>
            <w:rPrChange w:id="631" w:author="Sergey Ikonin" w:date="2025-03-31T03:28:00Z">
              <w:rPr/>
            </w:rPrChange>
          </w:rPr>
          <w:fldChar w:fldCharType="begin"/>
        </w:r>
        <w:r w:rsidRPr="00FF2650">
          <w:rPr>
            <w:rFonts w:eastAsia="SimHei"/>
            <w:i w:val="0"/>
            <w:iCs w:val="0"/>
            <w:color w:val="auto"/>
            <w:sz w:val="20"/>
            <w:szCs w:val="20"/>
            <w:rPrChange w:id="632" w:author="Sergey Ikonin" w:date="2025-03-31T03:28:00Z">
              <w:rPr/>
            </w:rPrChange>
          </w:rPr>
          <w:instrText xml:space="preserve"> SEQ Figure \* ARABIC </w:instrText>
        </w:r>
      </w:ins>
      <w:r w:rsidRPr="00FF2650">
        <w:rPr>
          <w:rFonts w:eastAsia="SimHei"/>
          <w:i w:val="0"/>
          <w:iCs w:val="0"/>
          <w:color w:val="auto"/>
          <w:sz w:val="20"/>
          <w:szCs w:val="20"/>
          <w:rPrChange w:id="633" w:author="Sergey Ikonin" w:date="2025-03-31T03:28:00Z">
            <w:rPr/>
          </w:rPrChange>
        </w:rPr>
        <w:fldChar w:fldCharType="separate"/>
      </w:r>
      <w:ins w:id="634" w:author="Sergey Ikonin" w:date="2025-03-31T03:37:00Z">
        <w:r w:rsidR="009F0CCB">
          <w:rPr>
            <w:rFonts w:eastAsia="SimHei"/>
            <w:i w:val="0"/>
            <w:iCs w:val="0"/>
            <w:noProof/>
            <w:color w:val="auto"/>
            <w:sz w:val="20"/>
            <w:szCs w:val="20"/>
          </w:rPr>
          <w:t>2</w:t>
        </w:r>
      </w:ins>
      <w:ins w:id="635" w:author="Sergey Ikonin" w:date="2025-03-31T03:28:00Z">
        <w:r w:rsidRPr="00FF2650">
          <w:rPr>
            <w:rFonts w:eastAsia="SimHei"/>
            <w:i w:val="0"/>
            <w:iCs w:val="0"/>
            <w:color w:val="auto"/>
            <w:sz w:val="20"/>
            <w:szCs w:val="20"/>
            <w:rPrChange w:id="636" w:author="Sergey Ikonin" w:date="2025-03-31T03:28:00Z">
              <w:rPr/>
            </w:rPrChange>
          </w:rPr>
          <w:fldChar w:fldCharType="end"/>
        </w:r>
        <w:bookmarkEnd w:id="628"/>
        <w:r w:rsidRPr="00FF2650">
          <w:rPr>
            <w:rFonts w:eastAsia="SimHei"/>
            <w:i w:val="0"/>
            <w:iCs w:val="0"/>
            <w:color w:val="auto"/>
            <w:sz w:val="20"/>
            <w:szCs w:val="20"/>
          </w:rPr>
          <w:t xml:space="preserve"> </w:t>
        </w:r>
        <w:r w:rsidRPr="001B25DF">
          <w:rPr>
            <w:rFonts w:eastAsia="SimHei"/>
            <w:i w:val="0"/>
            <w:iCs w:val="0"/>
            <w:color w:val="auto"/>
            <w:sz w:val="20"/>
            <w:szCs w:val="20"/>
          </w:rPr>
          <w:t>ULL metric calculation framework</w:t>
        </w:r>
      </w:ins>
    </w:p>
    <w:p w14:paraId="55009886" w14:textId="496423A3" w:rsidR="00C13A82" w:rsidRPr="009F0CCB" w:rsidDel="00FF2650" w:rsidRDefault="00C13A82" w:rsidP="009F0CCB">
      <w:pPr>
        <w:pStyle w:val="Caption"/>
        <w:numPr>
          <w:ilvl w:val="1"/>
          <w:numId w:val="6"/>
        </w:numPr>
        <w:spacing w:before="136" w:after="0"/>
        <w:ind w:left="720" w:hanging="720"/>
        <w:jc w:val="center"/>
        <w:rPr>
          <w:del w:id="637" w:author="Sergey Ikonin" w:date="2025-03-31T03:29:00Z"/>
          <w:color w:val="auto"/>
          <w:sz w:val="28"/>
          <w:szCs w:val="28"/>
          <w:lang w:val="en-CA"/>
          <w:rPrChange w:id="638" w:author="Sergey Ikonin" w:date="2025-03-31T03:35:00Z">
            <w:rPr>
              <w:del w:id="639" w:author="Sergey Ikonin" w:date="2025-03-31T03:29:00Z"/>
              <w:rFonts w:eastAsia="SimHei"/>
              <w:i w:val="0"/>
              <w:iCs w:val="0"/>
              <w:color w:val="auto"/>
              <w:sz w:val="20"/>
              <w:szCs w:val="20"/>
            </w:rPr>
          </w:rPrChange>
        </w:rPr>
        <w:pPrChange w:id="640" w:author="Sergey Ikonin" w:date="2025-03-31T03:35:00Z">
          <w:pPr>
            <w:pStyle w:val="Caption"/>
            <w:spacing w:before="136" w:after="0"/>
            <w:jc w:val="center"/>
          </w:pPr>
        </w:pPrChange>
      </w:pPr>
      <w:bookmarkStart w:id="641" w:name="_Ref193306793"/>
      <w:del w:id="642" w:author="Sergey Ikonin" w:date="2025-03-31T03:29:00Z">
        <w:r w:rsidRPr="009F0CCB" w:rsidDel="00FF2650">
          <w:rPr>
            <w:color w:val="auto"/>
            <w:sz w:val="28"/>
            <w:szCs w:val="28"/>
            <w:lang w:val="en-CA"/>
            <w:rPrChange w:id="643" w:author="Sergey Ikonin" w:date="2025-03-31T03:35:00Z">
              <w:rPr>
                <w:rFonts w:eastAsia="SimHei"/>
                <w:i w:val="0"/>
                <w:iCs w:val="0"/>
                <w:color w:val="auto"/>
                <w:sz w:val="20"/>
                <w:szCs w:val="20"/>
              </w:rPr>
            </w:rPrChange>
          </w:rPr>
          <w:delText xml:space="preserve">Figure </w:delText>
        </w:r>
        <w:r w:rsidRPr="009F0CCB" w:rsidDel="00FF2650">
          <w:rPr>
            <w:color w:val="auto"/>
            <w:sz w:val="28"/>
            <w:szCs w:val="28"/>
            <w:lang w:val="en-CA"/>
            <w:rPrChange w:id="644" w:author="Sergey Ikonin" w:date="2025-03-31T03:35:00Z">
              <w:rPr>
                <w:rFonts w:eastAsia="SimHei"/>
                <w:i w:val="0"/>
                <w:iCs w:val="0"/>
                <w:color w:val="auto"/>
                <w:sz w:val="20"/>
                <w:szCs w:val="20"/>
              </w:rPr>
            </w:rPrChange>
          </w:rPr>
          <w:fldChar w:fldCharType="begin"/>
        </w:r>
        <w:r w:rsidRPr="009F0CCB" w:rsidDel="00FF2650">
          <w:rPr>
            <w:color w:val="auto"/>
            <w:sz w:val="28"/>
            <w:szCs w:val="28"/>
            <w:lang w:val="en-CA"/>
            <w:rPrChange w:id="645" w:author="Sergey Ikonin" w:date="2025-03-31T03:35:00Z">
              <w:rPr>
                <w:rFonts w:eastAsia="SimHei"/>
                <w:i w:val="0"/>
                <w:iCs w:val="0"/>
                <w:color w:val="auto"/>
                <w:sz w:val="20"/>
                <w:szCs w:val="20"/>
              </w:rPr>
            </w:rPrChange>
          </w:rPr>
          <w:delInstrText xml:space="preserve"> SEQ Figure \* ARABIC </w:delInstrText>
        </w:r>
        <w:r w:rsidRPr="009F0CCB" w:rsidDel="00FF2650">
          <w:rPr>
            <w:color w:val="auto"/>
            <w:sz w:val="28"/>
            <w:szCs w:val="28"/>
            <w:lang w:val="en-CA"/>
            <w:rPrChange w:id="646" w:author="Sergey Ikonin" w:date="2025-03-31T03:35:00Z">
              <w:rPr>
                <w:rFonts w:eastAsia="SimHei"/>
                <w:i w:val="0"/>
                <w:iCs w:val="0"/>
                <w:color w:val="auto"/>
                <w:sz w:val="20"/>
                <w:szCs w:val="20"/>
              </w:rPr>
            </w:rPrChange>
          </w:rPr>
          <w:fldChar w:fldCharType="separate"/>
        </w:r>
        <w:r w:rsidRPr="009F0CCB" w:rsidDel="00FF2650">
          <w:rPr>
            <w:color w:val="auto"/>
            <w:sz w:val="28"/>
            <w:szCs w:val="28"/>
            <w:lang w:val="en-CA"/>
            <w:rPrChange w:id="647" w:author="Sergey Ikonin" w:date="2025-03-31T03:35:00Z">
              <w:rPr>
                <w:rFonts w:eastAsia="SimHei"/>
                <w:i w:val="0"/>
                <w:iCs w:val="0"/>
                <w:color w:val="auto"/>
                <w:sz w:val="20"/>
                <w:szCs w:val="20"/>
              </w:rPr>
            </w:rPrChange>
          </w:rPr>
          <w:delText>1</w:delText>
        </w:r>
        <w:r w:rsidRPr="009F0CCB" w:rsidDel="00FF2650">
          <w:rPr>
            <w:color w:val="auto"/>
            <w:sz w:val="28"/>
            <w:szCs w:val="28"/>
            <w:lang w:val="en-CA"/>
            <w:rPrChange w:id="648" w:author="Sergey Ikonin" w:date="2025-03-31T03:35:00Z">
              <w:rPr>
                <w:rFonts w:eastAsia="SimHei"/>
                <w:i w:val="0"/>
                <w:iCs w:val="0"/>
                <w:color w:val="auto"/>
                <w:sz w:val="20"/>
                <w:szCs w:val="20"/>
              </w:rPr>
            </w:rPrChange>
          </w:rPr>
          <w:fldChar w:fldCharType="end"/>
        </w:r>
        <w:bookmarkEnd w:id="641"/>
        <w:r w:rsidRPr="009F0CCB" w:rsidDel="00FF2650">
          <w:rPr>
            <w:color w:val="auto"/>
            <w:sz w:val="28"/>
            <w:szCs w:val="28"/>
            <w:lang w:val="en-CA"/>
            <w:rPrChange w:id="649" w:author="Sergey Ikonin" w:date="2025-03-31T03:35:00Z">
              <w:rPr>
                <w:rFonts w:eastAsia="SimHei"/>
                <w:i w:val="0"/>
                <w:iCs w:val="0"/>
                <w:color w:val="auto"/>
                <w:sz w:val="20"/>
                <w:szCs w:val="20"/>
              </w:rPr>
            </w:rPrChange>
          </w:rPr>
          <w:delText xml:space="preserve"> </w:delText>
        </w:r>
      </w:del>
      <w:ins w:id="650" w:author="Gribushin Ivan" w:date="2025-03-28T02:03:00Z">
        <w:del w:id="651" w:author="Sergey Ikonin" w:date="2025-03-31T03:29:00Z">
          <w:r w:rsidR="00F4373E" w:rsidRPr="009F0CCB" w:rsidDel="00FF2650">
            <w:rPr>
              <w:color w:val="auto"/>
              <w:sz w:val="28"/>
              <w:szCs w:val="28"/>
              <w:lang w:val="en-CA"/>
              <w:rPrChange w:id="652" w:author="Sergey Ikonin" w:date="2025-03-31T03:35:00Z">
                <w:rPr>
                  <w:rFonts w:eastAsia="SimHei"/>
                  <w:i w:val="0"/>
                  <w:iCs w:val="0"/>
                  <w:color w:val="auto"/>
                  <w:sz w:val="20"/>
                  <w:szCs w:val="20"/>
                </w:rPr>
              </w:rPrChange>
            </w:rPr>
            <w:delText xml:space="preserve">2 </w:delText>
          </w:r>
        </w:del>
      </w:ins>
      <w:del w:id="653" w:author="Sergey Ikonin" w:date="2025-03-31T03:29:00Z">
        <w:r w:rsidRPr="009F0CCB" w:rsidDel="00FF2650">
          <w:rPr>
            <w:color w:val="auto"/>
            <w:sz w:val="28"/>
            <w:szCs w:val="28"/>
            <w:lang w:val="en-CA"/>
            <w:rPrChange w:id="654" w:author="Sergey Ikonin" w:date="2025-03-31T03:35:00Z">
              <w:rPr>
                <w:rFonts w:eastAsia="SimHei"/>
                <w:i w:val="0"/>
                <w:iCs w:val="0"/>
                <w:color w:val="auto"/>
                <w:sz w:val="20"/>
                <w:szCs w:val="20"/>
              </w:rPr>
            </w:rPrChange>
          </w:rPr>
          <w:delText>ULL metric calculation framework</w:delText>
        </w:r>
      </w:del>
    </w:p>
    <w:p w14:paraId="10478C9D" w14:textId="64AC6774" w:rsidR="00606DB0" w:rsidRDefault="00606DB0" w:rsidP="009F0CCB">
      <w:pPr>
        <w:pStyle w:val="Heading2"/>
        <w:ind w:left="720" w:hanging="720"/>
        <w:rPr>
          <w:lang w:val="en-CA"/>
        </w:rPr>
        <w:pPrChange w:id="655" w:author="Sergey Ikonin" w:date="2025-03-31T03:35:00Z">
          <w:pPr>
            <w:pStyle w:val="Heading2"/>
          </w:pPr>
        </w:pPrChange>
      </w:pPr>
      <w:bookmarkStart w:id="656" w:name="_Ref193329792"/>
      <w:del w:id="657" w:author="Gribushin Ivan" w:date="2025-03-28T02:24:00Z">
        <w:r w:rsidDel="00114229">
          <w:rPr>
            <w:lang w:val="en-CA"/>
          </w:rPr>
          <w:delText xml:space="preserve">Network channel </w:delText>
        </w:r>
      </w:del>
      <w:del w:id="658" w:author="Gribushin Ivan" w:date="2025-03-28T02:02:00Z">
        <w:r w:rsidDel="00F4373E">
          <w:rPr>
            <w:lang w:val="en-CA"/>
          </w:rPr>
          <w:delText>simulation</w:delText>
        </w:r>
      </w:del>
      <w:bookmarkEnd w:id="656"/>
      <w:ins w:id="659" w:author="Gribushin Ivan" w:date="2025-03-28T02:25:00Z">
        <w:del w:id="660" w:author="Sergey Ikonin" w:date="2025-03-28T15:10:00Z">
          <w:r w:rsidR="00114229" w:rsidDel="0097642A">
            <w:rPr>
              <w:lang w:val="en-CA"/>
            </w:rPr>
            <w:delText>G</w:delText>
          </w:r>
        </w:del>
      </w:ins>
      <w:ins w:id="661" w:author="Gribushin Ivan" w:date="2025-03-28T00:54:00Z">
        <w:del w:id="662" w:author="Sergey Ikonin" w:date="2025-03-28T15:10:00Z">
          <w:r w:rsidR="00695627" w:rsidDel="0097642A">
            <w:rPr>
              <w:lang w:val="en-CA"/>
            </w:rPr>
            <w:delText>eneration</w:delText>
          </w:r>
        </w:del>
      </w:ins>
      <w:ins w:id="663" w:author="Gribushin Ivan" w:date="2025-03-28T02:24:00Z">
        <w:del w:id="664" w:author="Sergey Ikonin" w:date="2025-03-28T15:10:00Z">
          <w:r w:rsidR="00114229" w:rsidRPr="00114229" w:rsidDel="0097642A">
            <w:rPr>
              <w:lang w:val="en-CA"/>
            </w:rPr>
            <w:delText xml:space="preserve"> </w:delText>
          </w:r>
        </w:del>
      </w:ins>
      <w:ins w:id="665" w:author="Gribushin Ivan" w:date="2025-03-28T02:25:00Z">
        <w:del w:id="666" w:author="Sergey Ikonin" w:date="2025-03-28T15:10:00Z">
          <w:r w:rsidR="00114229" w:rsidDel="0097642A">
            <w:rPr>
              <w:lang w:val="en-CA"/>
            </w:rPr>
            <w:delText>of bandwidth point patterns</w:delText>
          </w:r>
        </w:del>
      </w:ins>
      <w:ins w:id="667" w:author="Sergey Ikonin" w:date="2025-03-28T15:10:00Z">
        <w:r w:rsidR="0097642A">
          <w:rPr>
            <w:lang w:val="en-CA"/>
          </w:rPr>
          <w:t>Packet trace files generation</w:t>
        </w:r>
      </w:ins>
    </w:p>
    <w:p w14:paraId="40057847" w14:textId="0AAE0274" w:rsidR="00C13A82" w:rsidDel="00865308" w:rsidRDefault="009F0CCB" w:rsidP="00606DB0">
      <w:pPr>
        <w:rPr>
          <w:del w:id="668" w:author="Gribushin Ivan" w:date="2025-03-27T21:56:00Z"/>
          <w:lang w:val="en-CA"/>
        </w:rPr>
      </w:pPr>
      <w:r>
        <w:rPr>
          <w:noProof/>
          <w:lang w:eastAsia="zh-CN"/>
        </w:rPr>
        <mc:AlternateContent>
          <mc:Choice Requires="wpg">
            <w:drawing>
              <wp:anchor distT="0" distB="0" distL="114300" distR="114300" simplePos="0" relativeHeight="251663872" behindDoc="0" locked="0" layoutInCell="1" allowOverlap="1" wp14:anchorId="12107F3C" wp14:editId="39811C46">
                <wp:simplePos x="0" y="0"/>
                <wp:positionH relativeFrom="margin">
                  <wp:posOffset>1542612</wp:posOffset>
                </wp:positionH>
                <wp:positionV relativeFrom="paragraph">
                  <wp:posOffset>402084</wp:posOffset>
                </wp:positionV>
                <wp:extent cx="3556000" cy="1872615"/>
                <wp:effectExtent l="0" t="0" r="0" b="0"/>
                <wp:wrapTopAndBottom/>
                <wp:docPr id="25" name="Group 25"/>
                <wp:cNvGraphicFramePr/>
                <a:graphic xmlns:a="http://schemas.openxmlformats.org/drawingml/2006/main">
                  <a:graphicData uri="http://schemas.microsoft.com/office/word/2010/wordprocessingGroup">
                    <wpg:wgp>
                      <wpg:cNvGrpSpPr/>
                      <wpg:grpSpPr>
                        <a:xfrm>
                          <a:off x="0" y="0"/>
                          <a:ext cx="3556000" cy="1872615"/>
                          <a:chOff x="0" y="0"/>
                          <a:chExt cx="4402857" cy="2032743"/>
                        </a:xfrm>
                      </wpg:grpSpPr>
                      <wpg:grpSp>
                        <wpg:cNvPr id="28" name="Group 28"/>
                        <wpg:cNvGrpSpPr/>
                        <wpg:grpSpPr>
                          <a:xfrm>
                            <a:off x="0" y="0"/>
                            <a:ext cx="3187700" cy="1997710"/>
                            <a:chOff x="0" y="0"/>
                            <a:chExt cx="3188176" cy="1997754"/>
                          </a:xfrm>
                        </wpg:grpSpPr>
                        <pic:pic xmlns:pic="http://schemas.openxmlformats.org/drawingml/2006/picture">
                          <pic:nvPicPr>
                            <pic:cNvPr id="29" name="Picture 1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BED0713-C864-4665-9961-31CE51855139}"/>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635679"/>
                              <a:ext cx="1765935" cy="1362075"/>
                            </a:xfrm>
                            <a:prstGeom prst="rect">
                              <a:avLst/>
                            </a:prstGeom>
                          </pic:spPr>
                        </pic:pic>
                        <pic:pic xmlns:pic="http://schemas.openxmlformats.org/drawingml/2006/picture">
                          <pic:nvPicPr>
                            <pic:cNvPr id="31" name="Picture 19">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9C06F8D5-D4DE-46DD-BF23-57D6F10A06EC}"/>
                                </a:ext>
                              </a:extLst>
                            </pic:cNvPr>
                            <pic:cNvPicPr>
                              <a:picLocks noChangeAspect="1"/>
                            </pic:cNvPicPr>
                          </pic:nvPicPr>
                          <pic:blipFill>
                            <a:blip r:embed="rId14"/>
                            <a:stretch>
                              <a:fillRect/>
                            </a:stretch>
                          </pic:blipFill>
                          <pic:spPr>
                            <a:xfrm>
                              <a:off x="29339" y="0"/>
                              <a:ext cx="1539240" cy="594995"/>
                            </a:xfrm>
                            <a:prstGeom prst="rect">
                              <a:avLst/>
                            </a:prstGeom>
                          </pic:spPr>
                        </pic:pic>
                        <wps:wsp>
                          <wps:cNvPr id="32" name="Arrow: Down 7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6B0DE86-2FDD-4ECB-BBB2-21F9E673AFFE}"/>
                              </a:ext>
                            </a:extLst>
                          </wps:cNvPr>
                          <wps:cNvSpPr/>
                          <wps:spPr>
                            <a:xfrm rot="16200000">
                              <a:off x="2026839" y="1278693"/>
                              <a:ext cx="453925" cy="29362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 name="Flowchart: Magnetic Disk 33"/>
                          <wps:cNvSpPr/>
                          <wps:spPr>
                            <a:xfrm>
                              <a:off x="2572056" y="1090435"/>
                              <a:ext cx="616120" cy="528102"/>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 name="Rectangle 3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D741789B-8495-4F00-991E-DA8621806F3D}"/>
                            </a:ext>
                          </a:extLst>
                        </wps:cNvPr>
                        <wps:cNvSpPr/>
                        <wps:spPr>
                          <a:xfrm>
                            <a:off x="1041535" y="1642986"/>
                            <a:ext cx="3361322" cy="3897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66B901" w14:textId="77777777" w:rsidR="00AF1F5B" w:rsidRPr="001359F2" w:rsidRDefault="00AF1F5B" w:rsidP="00AF1F5B">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12107F3C" id="Group 25" o:spid="_x0000_s1040" style="position:absolute;left:0;text-align:left;margin-left:121.45pt;margin-top:31.65pt;width:280pt;height:147.45pt;z-index:251663872;mso-position-horizontal-relative:margin;mso-width-relative:margin;mso-height-relative:margin" coordsize="44028,20327" o:gfxdata="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">
                <v:group id="Group 28" o:spid="_x0000_s1041" style="position:absolute;width:31877;height:19977" coordsize="31881,199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42" type="#_x0000_t75" style="position:absolute;top:6356;width:17659;height:13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tcPzGAAAA2wAAAA8AAABkcnMvZG93bnJldi54bWxEj91qwkAUhO8LvsNyBG9K3RhtsambIFah&#10;4IV/fYBD9jQJZs+G7DaJffpuQejlMDPfMKtsMLXoqHWVZQWzaQSCOLe64kLB52X3tAThPLLG2jIp&#10;uJGDLB09rDDRtucTdWdfiABhl6CC0vsmkdLlJRl0U9sQB+/LtgZ9kG0hdYt9gJtaxlH0Ig1WHBZK&#10;bGhTUn49fxsF82iXrw80e57/XE+L/eHx2L9vj0pNxsP6DYSnwf+H7+0PrSB+hb8v4QfI9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a1w/MYAAADbAAAADwAAAAAAAAAAAAAA&#10;AACfAgAAZHJzL2Rvd25yZXYueG1sUEsFBgAAAAAEAAQA9wAAAJIDAAAAAA==&#10;">
                    <v:imagedata r:id="rId15" o:title=""/>
                    <v:path arrowok="t"/>
                  </v:shape>
                  <v:shape id="Picture 19" o:spid="_x0000_s1043" type="#_x0000_t75" style="position:absolute;left:293;width:15392;height:5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pbeDCAAAA2wAAAA8AAABkcnMvZG93bnJldi54bWxEj0uLAjEQhO8L/ofQgjfNqCDraBRxURdP&#10;6+veTHoezqQzO4k6/vuNIOyxqKqvqPmyNZW4U+MKywqGgwgEcWJ1wZmC82nT/wThPLLGyjIpeJKD&#10;5aLzMcdY2wcf6H70mQgQdjEqyL2vYyldkpNBN7A1cfBS2xj0QTaZ1A0+AtxUchRFE2mw4LCQY03r&#10;nJLyeDMK0q9rOdK/6WWb7mz5M92Xk6eMlOp129UMhKfW/4ff7W+tYDyE15fwA+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qW3gwgAAANsAAAAPAAAAAAAAAAAAAAAAAJ8C&#10;AABkcnMvZG93bnJldi54bWxQSwUGAAAAAAQABAD3AAAAjgMAAAAA&#10;">
                    <v:imagedata r:id="rId16" o:title=""/>
                    <v:path arrowok="t"/>
                  </v:shape>
                  <v:shape id="Arrow: Down 72" o:spid="_x0000_s1044" type="#_x0000_t67" style="position:absolute;left:20268;top:12786;width:4539;height:293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KQiMUA&#10;AADbAAAADwAAAGRycy9kb3ducmV2LnhtbESPQWvCQBSE70L/w/IKvemmKYhNs5FSqEpBtInS6yP7&#10;TILZtzG71fjvuwXB4zAz3zDpfDCtOFPvGssKnicRCOLS6oYrBbviczwD4TyyxtYyKbiSg3n2MEox&#10;0fbC33TOfSUChF2CCmrvu0RKV9Zk0E1sRxy8g+0N+iD7SuoeLwFuWhlH0VQabDgs1NjRR03lMf81&#10;CvLNabWI48Li/rr8eT2tt7uv/Vapp8fh/Q2Ep8Hfw7f2Sit4ieH/S/gB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cpCIxQAAANsAAAAPAAAAAAAAAAAAAAAAAJgCAABkcnMv&#10;ZG93bnJldi54bWxQSwUGAAAAAAQABAD1AAAAigMAAAAA&#10;" adj="10800" fillcolor="#4472c4 [3204]" strokecolor="#1f3763 [1604]" strokeweight="1pt"/>
                  <v:shape id="Flowchart: Magnetic Disk 33" o:spid="_x0000_s1045" type="#_x0000_t132" style="position:absolute;left:25720;top:10904;width:6161;height:52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5HEcIA&#10;AADbAAAADwAAAGRycy9kb3ducmV2LnhtbESPT4vCMBTE78J+h/AWvGlaRVmqUZYFYa/+AfH2aN62&#10;tc1LSWLt9tMbQfA4zMxvmPW2N43oyPnKsoJ0moAgzq2uuFBwOu4mXyB8QNbYWCYF/+Rhu/kYrTHT&#10;9s576g6hEBHCPkMFZQhtJqXPSzLop7Yljt6fdQZDlK6Q2uE9wk0jZ0mylAYrjgsltvRTUl4fbkbB&#10;NXXn5X4YqHbFIj01s0t6HhZKjT/77xWIQH14h1/tX61gPofnl/gD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TkcRwgAAANsAAAAPAAAAAAAAAAAAAAAAAJgCAABkcnMvZG93&#10;bnJldi54bWxQSwUGAAAAAAQABAD1AAAAhwMAAAAA&#10;" filled="f" strokecolor="black [3213]" strokeweight="1pt">
                    <v:stroke joinstyle="miter"/>
                  </v:shape>
                </v:group>
                <v:rect id="Rectangle 34" o:spid="_x0000_s1046" style="position:absolute;left:10415;top:16429;width:33613;height:3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OC8MA&#10;AADbAAAADwAAAGRycy9kb3ducmV2LnhtbESPT2sCMRTE74LfIbxCb5rtH4qsRqkFUfFQ1Pb+TJ67&#10;SzcvSxJ312/fCILHYWZ+w8wWva1FSz5UjhW8jDMQxNqZigsFP8fVaAIiRGSDtWNScKUAi/lwMMPc&#10;uI731B5iIRKEQ44KyhibXMqgS7IYxq4hTt7ZeYsxSV9I47FLcFvL1yz7kBYrTgslNvRVkv47XKyC&#10;X3dedlafeNtev6vLeue1nuyUen7qP6cgIvXxEb63N0bB2zvcvqQf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pOC8MAAADbAAAADwAAAAAAAAAAAAAAAACYAgAAZHJzL2Rv&#10;d25yZXYueG1sUEsFBgAAAAAEAAQA9QAAAIgDAAAAAA==&#10;" filled="f" stroked="f" strokeweight="1pt">
                  <v:textbox>
                    <w:txbxContent>
                      <w:p w14:paraId="6E66B901" w14:textId="77777777" w:rsidR="00AF1F5B" w:rsidRPr="001359F2" w:rsidRDefault="00AF1F5B" w:rsidP="00AF1F5B">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v:textbox>
                </v:rect>
                <w10:wrap type="topAndBottom" anchorx="margin"/>
              </v:group>
            </w:pict>
          </mc:Fallback>
        </mc:AlternateContent>
      </w:r>
      <w:del w:id="669" w:author="Gribushin Ivan" w:date="2025-03-25T22:39:00Z">
        <w:r w:rsidR="00606DB0" w:rsidDel="000D6AB0">
          <w:rPr>
            <w:noProof/>
            <w:szCs w:val="22"/>
            <w:lang w:eastAsia="zh-CN"/>
          </w:rPr>
          <w:drawing>
            <wp:anchor distT="0" distB="0" distL="114300" distR="114300" simplePos="0" relativeHeight="251660800" behindDoc="0" locked="0" layoutInCell="1" allowOverlap="1" wp14:anchorId="65501F1B" wp14:editId="48335399">
              <wp:simplePos x="0" y="0"/>
              <wp:positionH relativeFrom="margin">
                <wp:align>left</wp:align>
              </wp:positionH>
              <wp:positionV relativeFrom="paragraph">
                <wp:posOffset>297815</wp:posOffset>
              </wp:positionV>
              <wp:extent cx="6423025" cy="2205355"/>
              <wp:effectExtent l="0" t="0" r="0" b="4445"/>
              <wp:wrapTopAndBottom/>
              <wp:docPr id="1071" name="Picture 107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D301FBC-2C1D-42AB-8F07-86B4FD021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Picture 107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D301FBC-2C1D-42AB-8F07-86B4FD0214DB}"/>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23025" cy="2205355"/>
                      </a:xfrm>
                      <a:prstGeom prst="rect">
                        <a:avLst/>
                      </a:prstGeom>
                      <a:noFill/>
                      <a:extLst/>
                    </pic:spPr>
                  </pic:pic>
                </a:graphicData>
              </a:graphic>
              <wp14:sizeRelH relativeFrom="margin">
                <wp14:pctWidth>0</wp14:pctWidth>
              </wp14:sizeRelH>
              <wp14:sizeRelV relativeFrom="margin">
                <wp14:pctHeight>0</wp14:pctHeight>
              </wp14:sizeRelV>
            </wp:anchor>
          </w:drawing>
        </w:r>
      </w:del>
      <w:del w:id="670" w:author="Gribushin Ivan" w:date="2025-03-27T21:56:00Z">
        <w:r w:rsidR="00606DB0" w:rsidDel="00865308">
          <w:rPr>
            <w:lang w:val="en-CA"/>
          </w:rPr>
          <w:delText>Pre-recorded packet trace files</w:delText>
        </w:r>
        <w:r w:rsidR="00AF1F5B" w:rsidDel="00865308">
          <w:rPr>
            <w:lang w:val="en-CA"/>
          </w:rPr>
          <w:delText xml:space="preserve"> examples</w:delText>
        </w:r>
        <w:r w:rsidR="00606DB0" w:rsidDel="00865308">
          <w:rPr>
            <w:lang w:val="en-CA"/>
          </w:rPr>
          <w:delText xml:space="preserve"> with different average bandwidth. </w:delText>
        </w:r>
      </w:del>
    </w:p>
    <w:p w14:paraId="23C1BC3E" w14:textId="3243E96B" w:rsidR="00606DB0" w:rsidRPr="001B25DF" w:rsidDel="000D6AB0" w:rsidRDefault="00606DB0" w:rsidP="001B25DF">
      <w:pPr>
        <w:pStyle w:val="Caption"/>
        <w:spacing w:before="136" w:after="0"/>
        <w:jc w:val="center"/>
        <w:rPr>
          <w:del w:id="671" w:author="Gribushin Ivan" w:date="2025-03-25T22:40:00Z"/>
          <w:rFonts w:eastAsia="SimHei"/>
          <w:i w:val="0"/>
          <w:iCs w:val="0"/>
          <w:color w:val="auto"/>
          <w:sz w:val="20"/>
          <w:szCs w:val="20"/>
        </w:rPr>
      </w:pPr>
      <w:del w:id="672" w:author="Gribushin Ivan" w:date="2025-03-25T22:40:00Z">
        <w:r w:rsidRPr="001B25DF" w:rsidDel="000D6AB0">
          <w:rPr>
            <w:rFonts w:eastAsia="SimHei"/>
            <w:i w:val="0"/>
            <w:iCs w:val="0"/>
            <w:color w:val="auto"/>
            <w:sz w:val="20"/>
            <w:szCs w:val="20"/>
          </w:rPr>
          <w:delText xml:space="preserve">Figure </w:delText>
        </w:r>
        <w:r w:rsidRPr="001B25DF" w:rsidDel="000D6AB0">
          <w:rPr>
            <w:rFonts w:eastAsia="SimHei"/>
            <w:sz w:val="20"/>
          </w:rPr>
          <w:fldChar w:fldCharType="begin"/>
        </w:r>
        <w:r w:rsidRPr="001B25DF" w:rsidDel="000D6AB0">
          <w:rPr>
            <w:rFonts w:eastAsia="SimHei"/>
            <w:i w:val="0"/>
            <w:iCs w:val="0"/>
            <w:color w:val="auto"/>
            <w:sz w:val="20"/>
            <w:szCs w:val="20"/>
          </w:rPr>
          <w:delInstrText xml:space="preserve"> SEQ Figure \* ARABIC </w:delInstrText>
        </w:r>
        <w:r w:rsidRPr="001B25DF" w:rsidDel="000D6AB0">
          <w:rPr>
            <w:rFonts w:eastAsia="SimHei"/>
            <w:sz w:val="20"/>
          </w:rPr>
          <w:fldChar w:fldCharType="separate"/>
        </w:r>
        <w:r w:rsidRPr="001B25DF" w:rsidDel="000D6AB0">
          <w:rPr>
            <w:rFonts w:eastAsia="SimHei"/>
            <w:i w:val="0"/>
            <w:iCs w:val="0"/>
            <w:color w:val="auto"/>
            <w:sz w:val="20"/>
            <w:szCs w:val="20"/>
          </w:rPr>
          <w:delText>2</w:delText>
        </w:r>
        <w:r w:rsidRPr="001B25DF" w:rsidDel="000D6AB0">
          <w:rPr>
            <w:rFonts w:eastAsia="SimHei"/>
            <w:sz w:val="20"/>
          </w:rPr>
          <w:fldChar w:fldCharType="end"/>
        </w:r>
        <w:r w:rsidRPr="001B25DF" w:rsidDel="000D6AB0">
          <w:rPr>
            <w:rFonts w:eastAsia="SimHei"/>
            <w:i w:val="0"/>
            <w:iCs w:val="0"/>
            <w:color w:val="auto"/>
            <w:sz w:val="20"/>
            <w:szCs w:val="20"/>
          </w:rPr>
          <w:delText xml:space="preserve"> ~80 Mbps packet trace file</w:delText>
        </w:r>
      </w:del>
    </w:p>
    <w:p w14:paraId="3621951D" w14:textId="4E5BFCA9" w:rsidR="00606DB0" w:rsidDel="00865308" w:rsidRDefault="00606DB0" w:rsidP="00606DB0">
      <w:pPr>
        <w:rPr>
          <w:del w:id="673" w:author="Gribushin Ivan" w:date="2025-03-27T21:56:00Z"/>
          <w:lang w:val="en-CA"/>
        </w:rPr>
      </w:pPr>
    </w:p>
    <w:p w14:paraId="45BB38C0" w14:textId="2B45E97C" w:rsidR="00606DB0" w:rsidDel="00865308" w:rsidRDefault="00606DB0" w:rsidP="00606DB0">
      <w:pPr>
        <w:rPr>
          <w:del w:id="674" w:author="Gribushin Ivan" w:date="2025-03-27T21:56:00Z"/>
          <w:lang w:val="en-CA"/>
        </w:rPr>
      </w:pPr>
      <w:del w:id="675" w:author="Gribushin Ivan" w:date="2025-03-27T21:56:00Z">
        <w:r w:rsidDel="00865308">
          <w:rPr>
            <w:noProof/>
            <w:lang w:eastAsia="zh-CN"/>
          </w:rPr>
          <w:drawing>
            <wp:anchor distT="0" distB="0" distL="114300" distR="114300" simplePos="0" relativeHeight="251661824" behindDoc="0" locked="0" layoutInCell="1" allowOverlap="1" wp14:anchorId="0F10EFD5" wp14:editId="4743F104">
              <wp:simplePos x="0" y="0"/>
              <wp:positionH relativeFrom="column">
                <wp:posOffset>1270</wp:posOffset>
              </wp:positionH>
              <wp:positionV relativeFrom="paragraph">
                <wp:posOffset>0</wp:posOffset>
              </wp:positionV>
              <wp:extent cx="5914390" cy="2306320"/>
              <wp:effectExtent l="0" t="0" r="0" b="0"/>
              <wp:wrapTopAndBottom/>
              <wp:docPr id="30" name="Picture 30" descr="C:\Users\g00435091\AppData\Local\Microsoft\Windows\INetCache\Content.MSO\635A16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00435091\AppData\Local\Microsoft\Windows\INetCache\Content.MSO\635A1655.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14390" cy="2306320"/>
                      </a:xfrm>
                      <a:prstGeom prst="rect">
                        <a:avLst/>
                      </a:prstGeom>
                      <a:noFill/>
                      <a:ln>
                        <a:noFill/>
                      </a:ln>
                    </pic:spPr>
                  </pic:pic>
                </a:graphicData>
              </a:graphic>
            </wp:anchor>
          </w:drawing>
        </w:r>
      </w:del>
    </w:p>
    <w:p w14:paraId="6949D578" w14:textId="5EEB5804" w:rsidR="00606DB0" w:rsidRPr="001B25DF" w:rsidDel="00865308" w:rsidRDefault="00606DB0" w:rsidP="001B25DF">
      <w:pPr>
        <w:pStyle w:val="Caption"/>
        <w:spacing w:before="136" w:after="0"/>
        <w:jc w:val="center"/>
        <w:rPr>
          <w:del w:id="676" w:author="Gribushin Ivan" w:date="2025-03-27T21:56:00Z"/>
          <w:rFonts w:eastAsia="SimHei"/>
          <w:i w:val="0"/>
          <w:iCs w:val="0"/>
          <w:color w:val="auto"/>
          <w:sz w:val="20"/>
          <w:szCs w:val="20"/>
        </w:rPr>
      </w:pPr>
      <w:del w:id="677" w:author="Gribushin Ivan" w:date="2025-03-27T21:56:00Z">
        <w:r w:rsidRPr="001B25DF" w:rsidDel="00865308">
          <w:rPr>
            <w:rFonts w:eastAsia="SimHei"/>
            <w:i w:val="0"/>
            <w:iCs w:val="0"/>
            <w:color w:val="auto"/>
            <w:sz w:val="20"/>
            <w:szCs w:val="20"/>
          </w:rPr>
          <w:delText xml:space="preserve">Figure </w:delText>
        </w:r>
      </w:del>
      <w:del w:id="678" w:author="Gribushin Ivan" w:date="2025-03-25T22:40:00Z">
        <w:r w:rsidRPr="001B25DF" w:rsidDel="000D6AB0">
          <w:rPr>
            <w:rFonts w:eastAsia="SimHei"/>
            <w:sz w:val="20"/>
          </w:rPr>
          <w:fldChar w:fldCharType="begin"/>
        </w:r>
        <w:r w:rsidRPr="001B25DF" w:rsidDel="000D6AB0">
          <w:rPr>
            <w:rFonts w:eastAsia="SimHei"/>
            <w:i w:val="0"/>
            <w:iCs w:val="0"/>
            <w:color w:val="auto"/>
            <w:sz w:val="20"/>
            <w:szCs w:val="20"/>
          </w:rPr>
          <w:delInstrText xml:space="preserve"> SEQ Figure \* ARABIC </w:delInstrText>
        </w:r>
        <w:r w:rsidRPr="001B25DF" w:rsidDel="000D6AB0">
          <w:rPr>
            <w:rFonts w:eastAsia="SimHei"/>
            <w:sz w:val="20"/>
          </w:rPr>
          <w:fldChar w:fldCharType="separate"/>
        </w:r>
        <w:r w:rsidR="001B25DF" w:rsidDel="000D6AB0">
          <w:rPr>
            <w:rFonts w:eastAsia="SimHei"/>
            <w:i w:val="0"/>
            <w:iCs w:val="0"/>
            <w:noProof/>
            <w:color w:val="auto"/>
            <w:sz w:val="20"/>
            <w:szCs w:val="20"/>
          </w:rPr>
          <w:delText>3</w:delText>
        </w:r>
        <w:r w:rsidRPr="001B25DF" w:rsidDel="000D6AB0">
          <w:rPr>
            <w:rFonts w:eastAsia="SimHei"/>
            <w:sz w:val="20"/>
          </w:rPr>
          <w:fldChar w:fldCharType="end"/>
        </w:r>
        <w:r w:rsidRPr="001B25DF" w:rsidDel="000D6AB0">
          <w:rPr>
            <w:rFonts w:eastAsia="SimHei"/>
            <w:i w:val="0"/>
            <w:iCs w:val="0"/>
            <w:color w:val="auto"/>
            <w:sz w:val="20"/>
            <w:szCs w:val="20"/>
          </w:rPr>
          <w:delText xml:space="preserve"> </w:delText>
        </w:r>
      </w:del>
      <w:del w:id="679" w:author="Gribushin Ivan" w:date="2025-03-27T21:56:00Z">
        <w:r w:rsidRPr="001B25DF" w:rsidDel="00865308">
          <w:rPr>
            <w:rFonts w:eastAsia="SimHei"/>
            <w:i w:val="0"/>
            <w:iCs w:val="0"/>
            <w:color w:val="auto"/>
            <w:sz w:val="20"/>
            <w:szCs w:val="20"/>
          </w:rPr>
          <w:delText>~</w:delText>
        </w:r>
        <w:r w:rsidR="00AF1F5B" w:rsidDel="00865308">
          <w:rPr>
            <w:rFonts w:eastAsia="SimHei"/>
            <w:i w:val="0"/>
            <w:iCs w:val="0"/>
            <w:color w:val="auto"/>
            <w:sz w:val="20"/>
            <w:szCs w:val="20"/>
          </w:rPr>
          <w:delText>57</w:delText>
        </w:r>
        <w:r w:rsidRPr="001B25DF" w:rsidDel="00865308">
          <w:rPr>
            <w:rFonts w:eastAsia="SimHei"/>
            <w:i w:val="0"/>
            <w:iCs w:val="0"/>
            <w:color w:val="auto"/>
            <w:sz w:val="20"/>
            <w:szCs w:val="20"/>
          </w:rPr>
          <w:delText xml:space="preserve"> Mbps packet trace file</w:delText>
        </w:r>
      </w:del>
    </w:p>
    <w:p w14:paraId="3A7D0587" w14:textId="424121E0" w:rsidR="00606DB0" w:rsidRDefault="00AF1F5B" w:rsidP="00606DB0">
      <w:pPr>
        <w:rPr>
          <w:lang w:val="en-CA"/>
        </w:rPr>
      </w:pPr>
      <w:r>
        <w:rPr>
          <w:rFonts w:hint="eastAsia"/>
          <w:lang w:val="en-CA"/>
        </w:rPr>
        <w:t>T</w:t>
      </w:r>
      <w:r>
        <w:rPr>
          <w:lang w:val="en-CA"/>
        </w:rPr>
        <w:t>he</w:t>
      </w:r>
      <w:ins w:id="680" w:author="Gribushin Ivan" w:date="2025-03-28T02:26:00Z">
        <w:r w:rsidR="00114229">
          <w:rPr>
            <w:lang w:val="en-CA"/>
          </w:rPr>
          <w:t xml:space="preserve"> </w:t>
        </w:r>
        <w:del w:id="681" w:author="Sergey Ikonin" w:date="2025-03-28T15:11:00Z">
          <w:r w:rsidR="00114229" w:rsidDel="0097642A">
            <w:rPr>
              <w:lang w:val="en-CA"/>
            </w:rPr>
            <w:delText>bandwidth point patterns</w:delText>
          </w:r>
        </w:del>
      </w:ins>
      <w:del w:id="682" w:author="Sergey Ikonin" w:date="2025-03-28T15:11:00Z">
        <w:r w:rsidDel="0097642A">
          <w:rPr>
            <w:lang w:val="en-CA"/>
          </w:rPr>
          <w:delText xml:space="preserve"> </w:delText>
        </w:r>
      </w:del>
      <w:ins w:id="683" w:author="Gribushin Ivan" w:date="2025-03-28T02:26:00Z">
        <w:del w:id="684" w:author="Sergey Ikonin" w:date="2025-03-28T15:11:00Z">
          <w:r w:rsidR="00114229" w:rsidDel="0097642A">
            <w:rPr>
              <w:lang w:val="en-CA"/>
            </w:rPr>
            <w:delText>(</w:delText>
          </w:r>
        </w:del>
      </w:ins>
      <w:r>
        <w:rPr>
          <w:lang w:val="en-CA"/>
        </w:rPr>
        <w:t>packet trace files</w:t>
      </w:r>
      <w:ins w:id="685" w:author="Gribushin Ivan" w:date="2025-03-28T02:26:00Z">
        <w:del w:id="686" w:author="Sergey Ikonin" w:date="2025-03-28T15:11:00Z">
          <w:r w:rsidR="00114229" w:rsidDel="0097642A">
            <w:rPr>
              <w:lang w:val="en-CA"/>
            </w:rPr>
            <w:delText>)</w:delText>
          </w:r>
        </w:del>
      </w:ins>
      <w:r>
        <w:rPr>
          <w:lang w:val="en-CA"/>
        </w:rPr>
        <w:t xml:space="preserve"> were obtained using NS-3 simulator</w:t>
      </w:r>
      <w:ins w:id="687" w:author="Sychev Maxim" w:date="2025-03-28T18:25:00Z">
        <w:r w:rsidR="00D87D8D">
          <w:rPr>
            <w:lang w:val="en-CA"/>
          </w:rPr>
          <w:t xml:space="preserve"> </w:t>
        </w:r>
      </w:ins>
      <w:ins w:id="688" w:author="Sychev Maxim" w:date="2025-03-28T18:26:00Z">
        <w:r w:rsidR="00D87D8D">
          <w:rPr>
            <w:lang w:val="en-CA"/>
          </w:rPr>
          <w:fldChar w:fldCharType="begin"/>
        </w:r>
        <w:r w:rsidR="00D87D8D">
          <w:rPr>
            <w:lang w:val="en-CA"/>
          </w:rPr>
          <w:instrText xml:space="preserve"> REF _Ref194078824 \n \h </w:instrText>
        </w:r>
      </w:ins>
      <w:r w:rsidR="00D87D8D">
        <w:rPr>
          <w:lang w:val="en-CA"/>
        </w:rPr>
      </w:r>
      <w:r w:rsidR="00D87D8D">
        <w:rPr>
          <w:lang w:val="en-CA"/>
        </w:rPr>
        <w:fldChar w:fldCharType="separate"/>
      </w:r>
      <w:ins w:id="689" w:author="Sergey Ikonin" w:date="2025-03-31T03:37:00Z">
        <w:r w:rsidR="009F0CCB">
          <w:rPr>
            <w:lang w:val="en-CA"/>
          </w:rPr>
          <w:t>[3]</w:t>
        </w:r>
      </w:ins>
      <w:ins w:id="690" w:author="Sychev Maxim" w:date="2025-03-28T18:26:00Z">
        <w:r w:rsidR="00D87D8D">
          <w:rPr>
            <w:lang w:val="en-CA"/>
          </w:rPr>
          <w:fldChar w:fldCharType="end"/>
        </w:r>
      </w:ins>
      <w:ins w:id="691" w:author="Sychev Maxim" w:date="2025-03-28T18:27:00Z">
        <w:r w:rsidR="00097F73">
          <w:rPr>
            <w:lang w:val="en-CA"/>
          </w:rPr>
          <w:t xml:space="preserve">, </w:t>
        </w:r>
        <w:r w:rsidR="00097F73">
          <w:rPr>
            <w:lang w:val="en-CA"/>
          </w:rPr>
          <w:fldChar w:fldCharType="begin"/>
        </w:r>
        <w:r w:rsidR="00097F73">
          <w:rPr>
            <w:lang w:val="en-CA"/>
          </w:rPr>
          <w:instrText xml:space="preserve"> REF _Ref194078855 \n \h </w:instrText>
        </w:r>
      </w:ins>
      <w:r w:rsidR="00097F73">
        <w:rPr>
          <w:lang w:val="en-CA"/>
        </w:rPr>
      </w:r>
      <w:r w:rsidR="00097F73">
        <w:rPr>
          <w:lang w:val="en-CA"/>
        </w:rPr>
        <w:fldChar w:fldCharType="separate"/>
      </w:r>
      <w:ins w:id="692" w:author="Sergey Ikonin" w:date="2025-03-31T03:37:00Z">
        <w:r w:rsidR="009F0CCB">
          <w:rPr>
            <w:lang w:val="en-CA"/>
          </w:rPr>
          <w:t>[4]</w:t>
        </w:r>
      </w:ins>
      <w:ins w:id="693" w:author="Sychev Maxim" w:date="2025-03-28T18:27:00Z">
        <w:r w:rsidR="00097F73">
          <w:rPr>
            <w:lang w:val="en-CA"/>
          </w:rPr>
          <w:fldChar w:fldCharType="end"/>
        </w:r>
      </w:ins>
      <w:ins w:id="694" w:author="Gribushin Ivan" w:date="2025-03-27T23:12:00Z">
        <w:del w:id="695" w:author="Sychev Maxim" w:date="2025-03-28T18:27:00Z">
          <w:r w:rsidR="00604014" w:rsidDel="00097F73">
            <w:rPr>
              <w:lang w:val="en-CA"/>
            </w:rPr>
            <w:delText xml:space="preserve"> </w:delText>
          </w:r>
        </w:del>
      </w:ins>
      <w:ins w:id="696" w:author="Gribushin Ivan" w:date="2025-03-28T02:01:00Z">
        <w:del w:id="697" w:author="Sychev Maxim" w:date="2025-03-28T18:27:00Z">
          <w:r w:rsidR="003003B6" w:rsidDel="00097F73">
            <w:rPr>
              <w:lang w:val="en-CA"/>
            </w:rPr>
            <w:fldChar w:fldCharType="begin"/>
          </w:r>
          <w:r w:rsidR="003003B6" w:rsidDel="00097F73">
            <w:rPr>
              <w:lang w:val="en-CA"/>
            </w:rPr>
            <w:delInstrText xml:space="preserve"> REF _Ref194019708 \r \h </w:delInstrText>
          </w:r>
        </w:del>
      </w:ins>
      <w:del w:id="698" w:author="Sychev Maxim" w:date="2025-03-28T18:27:00Z">
        <w:r w:rsidR="003003B6" w:rsidDel="00097F73">
          <w:rPr>
            <w:lang w:val="en-CA"/>
          </w:rPr>
        </w:r>
        <w:r w:rsidR="003003B6" w:rsidDel="00097F73">
          <w:rPr>
            <w:lang w:val="en-CA"/>
          </w:rPr>
          <w:fldChar w:fldCharType="separate"/>
        </w:r>
      </w:del>
      <w:ins w:id="699" w:author="Gribushin Ivan" w:date="2025-03-28T02:01:00Z">
        <w:del w:id="700" w:author="Sychev Maxim" w:date="2025-03-28T18:21:00Z">
          <w:r w:rsidR="003003B6" w:rsidDel="00D87D8D">
            <w:rPr>
              <w:lang w:val="en-CA"/>
            </w:rPr>
            <w:delText>[3]</w:delText>
          </w:r>
        </w:del>
        <w:del w:id="701" w:author="Sychev Maxim" w:date="2025-03-28T18:27:00Z">
          <w:r w:rsidR="003003B6" w:rsidDel="00097F73">
            <w:rPr>
              <w:lang w:val="en-CA"/>
            </w:rPr>
            <w:fldChar w:fldCharType="end"/>
          </w:r>
        </w:del>
      </w:ins>
      <w:ins w:id="702" w:author="Gribushin Ivan" w:date="2025-03-28T00:28:00Z">
        <w:del w:id="703" w:author="Sychev Maxim" w:date="2025-03-28T18:27:00Z">
          <w:r w:rsidR="00920FD7" w:rsidDel="00097F73">
            <w:rPr>
              <w:lang w:val="en-CA"/>
            </w:rPr>
            <w:delText>,</w:delText>
          </w:r>
        </w:del>
      </w:ins>
      <w:ins w:id="704" w:author="Gribushin Ivan" w:date="2025-03-28T02:01:00Z">
        <w:del w:id="705" w:author="Sychev Maxim" w:date="2025-03-28T18:27:00Z">
          <w:r w:rsidR="00F4373E" w:rsidDel="00097F73">
            <w:rPr>
              <w:lang w:val="en-CA"/>
            </w:rPr>
            <w:fldChar w:fldCharType="begin"/>
          </w:r>
          <w:r w:rsidR="00F4373E" w:rsidDel="00097F73">
            <w:rPr>
              <w:lang w:val="en-CA"/>
            </w:rPr>
            <w:delInstrText xml:space="preserve"> REF _Ref194019735 \r \h </w:delInstrText>
          </w:r>
        </w:del>
      </w:ins>
      <w:del w:id="706" w:author="Sychev Maxim" w:date="2025-03-28T18:27:00Z">
        <w:r w:rsidR="00F4373E" w:rsidDel="00097F73">
          <w:rPr>
            <w:lang w:val="en-CA"/>
          </w:rPr>
        </w:r>
        <w:r w:rsidR="00F4373E" w:rsidDel="00097F73">
          <w:rPr>
            <w:lang w:val="en-CA"/>
          </w:rPr>
          <w:fldChar w:fldCharType="separate"/>
        </w:r>
      </w:del>
      <w:ins w:id="707" w:author="Gribushin Ivan" w:date="2025-03-28T02:01:00Z">
        <w:del w:id="708" w:author="Sychev Maxim" w:date="2025-03-28T18:21:00Z">
          <w:r w:rsidR="00F4373E" w:rsidDel="00D87D8D">
            <w:rPr>
              <w:lang w:val="en-CA"/>
            </w:rPr>
            <w:delText>[4]</w:delText>
          </w:r>
        </w:del>
        <w:del w:id="709" w:author="Sychev Maxim" w:date="2025-03-28T18:27:00Z">
          <w:r w:rsidR="00F4373E" w:rsidDel="00097F73">
            <w:rPr>
              <w:lang w:val="en-CA"/>
            </w:rPr>
            <w:fldChar w:fldCharType="end"/>
          </w:r>
        </w:del>
      </w:ins>
      <w:r>
        <w:rPr>
          <w:lang w:val="en-CA"/>
        </w:rPr>
        <w:t>. The more details can be found in JVET-AK0193</w:t>
      </w:r>
      <w:ins w:id="710" w:author="Sychev Maxim" w:date="2025-03-28T18:27:00Z">
        <w:r w:rsidR="00097F73">
          <w:rPr>
            <w:lang w:val="en-CA"/>
          </w:rPr>
          <w:t xml:space="preserve"> </w:t>
        </w:r>
        <w:r w:rsidR="00097F73">
          <w:rPr>
            <w:lang w:val="en-CA"/>
          </w:rPr>
          <w:fldChar w:fldCharType="begin"/>
        </w:r>
        <w:r w:rsidR="00097F73">
          <w:rPr>
            <w:lang w:val="en-CA"/>
          </w:rPr>
          <w:instrText xml:space="preserve"> REF _Ref194078890 \n \h </w:instrText>
        </w:r>
      </w:ins>
      <w:r w:rsidR="00097F73">
        <w:rPr>
          <w:lang w:val="en-CA"/>
        </w:rPr>
      </w:r>
      <w:r w:rsidR="00097F73">
        <w:rPr>
          <w:lang w:val="en-CA"/>
        </w:rPr>
        <w:fldChar w:fldCharType="separate"/>
      </w:r>
      <w:ins w:id="711" w:author="Sergey Ikonin" w:date="2025-03-31T03:37:00Z">
        <w:r w:rsidR="009F0CCB">
          <w:rPr>
            <w:lang w:val="en-CA"/>
          </w:rPr>
          <w:t>[5]</w:t>
        </w:r>
      </w:ins>
      <w:ins w:id="712" w:author="Sychev Maxim" w:date="2025-03-28T18:27:00Z">
        <w:r w:rsidR="00097F73">
          <w:rPr>
            <w:lang w:val="en-CA"/>
          </w:rPr>
          <w:fldChar w:fldCharType="end"/>
        </w:r>
      </w:ins>
      <w:ins w:id="713" w:author="Gribushin Ivan" w:date="2025-03-28T00:43:00Z">
        <w:del w:id="714" w:author="Sychev Maxim" w:date="2025-03-28T18:21:00Z">
          <w:r w:rsidR="0035281A" w:rsidDel="00D87D8D">
            <w:rPr>
              <w:lang w:val="en-CA"/>
            </w:rPr>
            <w:delText>7</w:delText>
          </w:r>
        </w:del>
      </w:ins>
      <w:ins w:id="715" w:author="Gribushin Ivan" w:date="2025-03-27T23:11:00Z">
        <w:del w:id="716" w:author="Sychev Maxim" w:date="2025-03-28T18:27:00Z">
          <w:r w:rsidR="00604014" w:rsidDel="00097F73">
            <w:rPr>
              <w:lang w:val="en-CA"/>
            </w:rPr>
            <w:delText xml:space="preserve"> </w:delText>
          </w:r>
        </w:del>
      </w:ins>
      <w:ins w:id="717" w:author="Gribushin Ivan" w:date="2025-03-28T00:44:00Z">
        <w:del w:id="718" w:author="Sychev Maxim" w:date="2025-03-28T18:27:00Z">
          <w:r w:rsidR="0035281A" w:rsidDel="00097F73">
            <w:rPr>
              <w:lang w:val="en-CA"/>
            </w:rPr>
            <w:fldChar w:fldCharType="begin"/>
          </w:r>
          <w:r w:rsidR="0035281A" w:rsidDel="00097F73">
            <w:rPr>
              <w:lang w:val="en-CA"/>
            </w:rPr>
            <w:delInstrText xml:space="preserve"> REF _Ref194015070 \r \h </w:delInstrText>
          </w:r>
        </w:del>
      </w:ins>
      <w:del w:id="719" w:author="Sychev Maxim" w:date="2025-03-28T18:27:00Z">
        <w:r w:rsidR="0035281A" w:rsidDel="00097F73">
          <w:rPr>
            <w:lang w:val="en-CA"/>
          </w:rPr>
        </w:r>
        <w:r w:rsidR="0035281A" w:rsidDel="00097F73">
          <w:rPr>
            <w:lang w:val="en-CA"/>
          </w:rPr>
          <w:fldChar w:fldCharType="separate"/>
        </w:r>
      </w:del>
      <w:ins w:id="720" w:author="Gribushin Ivan" w:date="2025-03-28T00:44:00Z">
        <w:del w:id="721" w:author="Sychev Maxim" w:date="2025-03-28T18:21:00Z">
          <w:r w:rsidR="0035281A" w:rsidDel="00D87D8D">
            <w:rPr>
              <w:lang w:val="en-CA"/>
            </w:rPr>
            <w:delText>[5]</w:delText>
          </w:r>
        </w:del>
        <w:del w:id="722" w:author="Sychev Maxim" w:date="2025-03-28T18:27:00Z">
          <w:r w:rsidR="0035281A" w:rsidDel="00097F73">
            <w:rPr>
              <w:lang w:val="en-CA"/>
            </w:rPr>
            <w:fldChar w:fldCharType="end"/>
          </w:r>
        </w:del>
      </w:ins>
      <w:r>
        <w:rPr>
          <w:lang w:val="en-CA"/>
        </w:rPr>
        <w:t>.</w:t>
      </w:r>
    </w:p>
    <w:p w14:paraId="19F00DC1" w14:textId="2779B755" w:rsidR="00AF1F5B" w:rsidDel="009F0CCB" w:rsidRDefault="00AF1F5B" w:rsidP="00606DB0">
      <w:pPr>
        <w:rPr>
          <w:del w:id="723" w:author="Sergey Ikonin" w:date="2025-03-31T03:37:00Z"/>
          <w:lang w:val="en-CA"/>
        </w:rPr>
      </w:pPr>
    </w:p>
    <w:p w14:paraId="794340A7" w14:textId="1978679B" w:rsidR="009F0CCB" w:rsidRPr="00340FA9" w:rsidRDefault="00AF1F5B" w:rsidP="009F0CCB">
      <w:pPr>
        <w:pStyle w:val="Caption"/>
        <w:jc w:val="center"/>
        <w:rPr>
          <w:ins w:id="724" w:author="Sergey Ikonin" w:date="2025-03-31T03:37:00Z"/>
          <w:rFonts w:eastAsia="SimHei"/>
          <w:i w:val="0"/>
          <w:iCs w:val="0"/>
          <w:color w:val="auto"/>
          <w:sz w:val="20"/>
          <w:szCs w:val="20"/>
        </w:rPr>
      </w:pPr>
      <w:del w:id="725" w:author="Sergey Ikonin" w:date="2025-03-31T03:37:00Z">
        <w:r w:rsidRPr="001B25DF" w:rsidDel="009F0CCB">
          <w:rPr>
            <w:rFonts w:eastAsia="SimHei"/>
            <w:i w:val="0"/>
            <w:iCs w:val="0"/>
            <w:color w:val="auto"/>
            <w:sz w:val="20"/>
            <w:szCs w:val="20"/>
          </w:rPr>
          <w:delText xml:space="preserve">Figure </w:delText>
        </w:r>
        <w:r w:rsidRPr="001B25DF" w:rsidDel="009F0CCB">
          <w:rPr>
            <w:rFonts w:eastAsia="SimHei"/>
            <w:i w:val="0"/>
            <w:iCs w:val="0"/>
            <w:sz w:val="20"/>
          </w:rPr>
          <w:fldChar w:fldCharType="begin"/>
        </w:r>
        <w:r w:rsidRPr="001B25DF" w:rsidDel="009F0CCB">
          <w:rPr>
            <w:rFonts w:eastAsia="SimHei"/>
            <w:i w:val="0"/>
            <w:iCs w:val="0"/>
            <w:color w:val="auto"/>
            <w:sz w:val="20"/>
            <w:szCs w:val="20"/>
          </w:rPr>
          <w:delInstrText xml:space="preserve"> SEQ Figure \* ARABIC </w:delInstrText>
        </w:r>
        <w:r w:rsidRPr="001B25DF" w:rsidDel="009F0CCB">
          <w:rPr>
            <w:rFonts w:eastAsia="SimHei"/>
            <w:i w:val="0"/>
            <w:iCs w:val="0"/>
            <w:sz w:val="20"/>
          </w:rPr>
          <w:fldChar w:fldCharType="separate"/>
        </w:r>
        <w:r w:rsidDel="009F0CCB">
          <w:rPr>
            <w:rFonts w:eastAsia="SimHei"/>
            <w:i w:val="0"/>
            <w:iCs w:val="0"/>
            <w:noProof/>
            <w:color w:val="auto"/>
            <w:sz w:val="20"/>
            <w:szCs w:val="20"/>
          </w:rPr>
          <w:delText>4</w:delText>
        </w:r>
        <w:r w:rsidRPr="001B25DF" w:rsidDel="009F0CCB">
          <w:rPr>
            <w:rFonts w:eastAsia="SimHei"/>
            <w:i w:val="0"/>
            <w:iCs w:val="0"/>
            <w:sz w:val="20"/>
          </w:rPr>
          <w:fldChar w:fldCharType="end"/>
        </w:r>
        <w:r w:rsidRPr="001B25DF" w:rsidDel="009F0CCB">
          <w:rPr>
            <w:rFonts w:eastAsia="SimHei"/>
            <w:i w:val="0"/>
            <w:iCs w:val="0"/>
            <w:color w:val="auto"/>
            <w:sz w:val="20"/>
            <w:szCs w:val="20"/>
          </w:rPr>
          <w:delText xml:space="preserve"> </w:delText>
        </w:r>
      </w:del>
      <w:ins w:id="726" w:author="Gribushin Ivan" w:date="2025-03-28T02:27:00Z">
        <w:del w:id="727" w:author="Sergey Ikonin" w:date="2025-03-31T03:37:00Z">
          <w:r w:rsidR="00C77F9A" w:rsidDel="009F0CCB">
            <w:rPr>
              <w:rFonts w:eastAsia="SimHei"/>
              <w:i w:val="0"/>
              <w:iCs w:val="0"/>
              <w:color w:val="auto"/>
              <w:sz w:val="20"/>
              <w:szCs w:val="20"/>
            </w:rPr>
            <w:delText>3</w:delText>
          </w:r>
        </w:del>
      </w:ins>
      <w:ins w:id="728" w:author="Gribushin Ivan" w:date="2025-03-26T00:14:00Z">
        <w:del w:id="729" w:author="Sergey Ikonin" w:date="2025-03-31T03:37:00Z">
          <w:r w:rsidR="00364F32" w:rsidRPr="001B25DF" w:rsidDel="009F0CCB">
            <w:rPr>
              <w:rFonts w:eastAsia="SimHei"/>
              <w:i w:val="0"/>
              <w:iCs w:val="0"/>
              <w:color w:val="auto"/>
              <w:sz w:val="20"/>
              <w:szCs w:val="20"/>
            </w:rPr>
            <w:delText xml:space="preserve"> </w:delText>
          </w:r>
        </w:del>
      </w:ins>
      <w:del w:id="730" w:author="Sergey Ikonin" w:date="2025-03-31T03:37:00Z">
        <w:r w:rsidRPr="00AF1F5B" w:rsidDel="009F0CCB">
          <w:rPr>
            <w:rFonts w:eastAsia="SimHei"/>
            <w:i w:val="0"/>
            <w:iCs w:val="0"/>
            <w:color w:val="auto"/>
            <w:sz w:val="20"/>
            <w:szCs w:val="20"/>
          </w:rPr>
          <w:delText>Packet trace file generation using NS-3 simulator</w:delText>
        </w:r>
      </w:del>
      <w:ins w:id="731" w:author="Sergey Ikonin" w:date="2025-03-31T03:37:00Z">
        <w:r w:rsidR="009F0CCB" w:rsidRPr="00340FA9">
          <w:rPr>
            <w:rFonts w:eastAsia="SimHei"/>
            <w:i w:val="0"/>
            <w:iCs w:val="0"/>
            <w:color w:val="auto"/>
            <w:sz w:val="20"/>
            <w:szCs w:val="20"/>
          </w:rPr>
          <w:t xml:space="preserve">Figure </w:t>
        </w:r>
        <w:r w:rsidR="009F0CCB" w:rsidRPr="00340FA9">
          <w:rPr>
            <w:rFonts w:eastAsia="SimHei"/>
            <w:i w:val="0"/>
            <w:iCs w:val="0"/>
            <w:color w:val="auto"/>
            <w:sz w:val="20"/>
            <w:szCs w:val="20"/>
          </w:rPr>
          <w:fldChar w:fldCharType="begin"/>
        </w:r>
        <w:r w:rsidR="009F0CCB" w:rsidRPr="00340FA9">
          <w:rPr>
            <w:rFonts w:eastAsia="SimHei"/>
            <w:i w:val="0"/>
            <w:iCs w:val="0"/>
            <w:color w:val="auto"/>
            <w:sz w:val="20"/>
            <w:szCs w:val="20"/>
          </w:rPr>
          <w:instrText xml:space="preserve"> SEQ Figure \* ARABIC </w:instrText>
        </w:r>
        <w:r w:rsidR="009F0CCB" w:rsidRPr="00340FA9">
          <w:rPr>
            <w:rFonts w:eastAsia="SimHei"/>
            <w:i w:val="0"/>
            <w:iCs w:val="0"/>
            <w:color w:val="auto"/>
            <w:sz w:val="20"/>
            <w:szCs w:val="20"/>
          </w:rPr>
          <w:fldChar w:fldCharType="separate"/>
        </w:r>
        <w:r w:rsidR="009F0CCB">
          <w:rPr>
            <w:rFonts w:eastAsia="SimHei"/>
            <w:i w:val="0"/>
            <w:iCs w:val="0"/>
            <w:noProof/>
            <w:color w:val="auto"/>
            <w:sz w:val="20"/>
            <w:szCs w:val="20"/>
          </w:rPr>
          <w:t>3</w:t>
        </w:r>
        <w:r w:rsidR="009F0CCB" w:rsidRPr="00340FA9">
          <w:rPr>
            <w:rFonts w:eastAsia="SimHei"/>
            <w:i w:val="0"/>
            <w:iCs w:val="0"/>
            <w:color w:val="auto"/>
            <w:sz w:val="20"/>
            <w:szCs w:val="20"/>
          </w:rPr>
          <w:fldChar w:fldCharType="end"/>
        </w:r>
        <w:r w:rsidR="009F0CCB" w:rsidRPr="00FF2650">
          <w:rPr>
            <w:rFonts w:eastAsia="SimHei"/>
            <w:i w:val="0"/>
            <w:iCs w:val="0"/>
            <w:color w:val="auto"/>
            <w:sz w:val="20"/>
            <w:szCs w:val="20"/>
          </w:rPr>
          <w:t xml:space="preserve"> </w:t>
        </w:r>
        <w:r w:rsidR="009F0CCB" w:rsidRPr="00AF1F5B">
          <w:rPr>
            <w:rFonts w:eastAsia="SimHei"/>
            <w:i w:val="0"/>
            <w:iCs w:val="0"/>
            <w:color w:val="auto"/>
            <w:sz w:val="20"/>
            <w:szCs w:val="20"/>
          </w:rPr>
          <w:t>Packet trace file generation using NS-3 simulator</w:t>
        </w:r>
      </w:ins>
    </w:p>
    <w:p w14:paraId="447FE364" w14:textId="4B39E4F2" w:rsidR="009F0CCB" w:rsidRPr="009F0CCB" w:rsidDel="009F0CCB" w:rsidRDefault="009F0CCB" w:rsidP="009F0CCB">
      <w:pPr>
        <w:rPr>
          <w:del w:id="732" w:author="Sergey Ikonin" w:date="2025-03-31T03:38:00Z"/>
          <w:rPrChange w:id="733" w:author="Sergey Ikonin" w:date="2025-03-31T03:37:00Z">
            <w:rPr>
              <w:del w:id="734" w:author="Sergey Ikonin" w:date="2025-03-31T03:38:00Z"/>
              <w:rFonts w:eastAsia="SimHei"/>
              <w:i w:val="0"/>
              <w:iCs w:val="0"/>
              <w:color w:val="auto"/>
              <w:sz w:val="20"/>
              <w:szCs w:val="20"/>
            </w:rPr>
          </w:rPrChange>
        </w:rPr>
        <w:pPrChange w:id="735" w:author="Sergey Ikonin" w:date="2025-03-31T03:37:00Z">
          <w:pPr>
            <w:pStyle w:val="Caption"/>
            <w:spacing w:before="136" w:after="0"/>
            <w:jc w:val="center"/>
          </w:pPr>
        </w:pPrChange>
      </w:pPr>
    </w:p>
    <w:p w14:paraId="43958988" w14:textId="6DB9C084" w:rsidR="00AF1F5B" w:rsidRDefault="00AF1F5B" w:rsidP="00AF1F5B">
      <w:r>
        <w:rPr>
          <w:rFonts w:hint="eastAsia"/>
        </w:rPr>
        <w:t>T</w:t>
      </w:r>
      <w:r>
        <w:t>he NS-3 simulator was configured to emulate office or home usage scenario with following exemplary parameters:</w:t>
      </w:r>
    </w:p>
    <w:p w14:paraId="5ACA0B42" w14:textId="77777777" w:rsidR="00AF1F5B" w:rsidRPr="00AE30C9" w:rsidRDefault="00AF1F5B" w:rsidP="00AF1F5B">
      <w:pPr>
        <w:numPr>
          <w:ilvl w:val="0"/>
          <w:numId w:val="23"/>
        </w:numPr>
        <w:tabs>
          <w:tab w:val="left" w:pos="720"/>
        </w:tabs>
      </w:pPr>
      <w:r w:rsidRPr="00AE30C9">
        <w:t>16m x 8m room.</w:t>
      </w:r>
    </w:p>
    <w:p w14:paraId="141ECF8D" w14:textId="77777777" w:rsidR="00AF1F5B" w:rsidRPr="00AE30C9" w:rsidRDefault="00AF1F5B" w:rsidP="00AF1F5B">
      <w:pPr>
        <w:numPr>
          <w:ilvl w:val="0"/>
          <w:numId w:val="23"/>
        </w:numPr>
        <w:tabs>
          <w:tab w:val="left" w:pos="720"/>
        </w:tabs>
      </w:pPr>
      <w:r w:rsidRPr="00AE30C9">
        <w:t xml:space="preserve">1 </w:t>
      </w:r>
      <w:r>
        <w:t>Wi-Fi station (</w:t>
      </w:r>
      <w:r w:rsidRPr="00AE30C9">
        <w:t>STA</w:t>
      </w:r>
      <w:r>
        <w:t>) connected to Access Point (AP) down streaming the video VVC encoded video under evaluation with low latency constrain.</w:t>
      </w:r>
    </w:p>
    <w:p w14:paraId="7D0D0F43" w14:textId="4928F641" w:rsidR="00AF1F5B" w:rsidRPr="00AE30C9" w:rsidRDefault="00AF1F5B" w:rsidP="00AF1F5B">
      <w:pPr>
        <w:numPr>
          <w:ilvl w:val="0"/>
          <w:numId w:val="23"/>
        </w:numPr>
        <w:tabs>
          <w:tab w:val="left" w:pos="720"/>
        </w:tabs>
      </w:pPr>
      <w:r>
        <w:t xml:space="preserve">Wi-Fi parameters: </w:t>
      </w:r>
      <w:ins w:id="736" w:author="Gribushin Ivan" w:date="2025-03-27T17:42:00Z">
        <w:r w:rsidR="00C302B1">
          <w:rPr>
            <w:b/>
            <w:i/>
          </w:rPr>
          <w:t>X</w:t>
        </w:r>
      </w:ins>
      <w:del w:id="737" w:author="Gribushin Ivan" w:date="2025-03-26T00:32:00Z">
        <w:r w:rsidRPr="00AE30C9" w:rsidDel="007202EF">
          <w:delText>4</w:delText>
        </w:r>
      </w:del>
      <w:del w:id="738" w:author="Gribushin Ivan" w:date="2025-03-27T17:33:00Z">
        <w:r w:rsidRPr="00AE30C9" w:rsidDel="00B06CBE">
          <w:delText>0</w:delText>
        </w:r>
      </w:del>
      <w:r w:rsidRPr="00AE30C9">
        <w:t xml:space="preserve"> MHz bandwidth</w:t>
      </w:r>
      <w:r>
        <w:t>, TX power = 16 dBm (~40mW)</w:t>
      </w:r>
      <w:ins w:id="739" w:author="Gribushin Ivan" w:date="2025-03-27T22:36:00Z">
        <w:r w:rsidR="00921BF2">
          <w:t>.</w:t>
        </w:r>
      </w:ins>
    </w:p>
    <w:p w14:paraId="790F82A2" w14:textId="435FB17E" w:rsidR="00AF1F5B" w:rsidRPr="00AE30C9" w:rsidRDefault="00AF1F5B" w:rsidP="00AF1F5B">
      <w:pPr>
        <w:numPr>
          <w:ilvl w:val="0"/>
          <w:numId w:val="23"/>
        </w:numPr>
        <w:tabs>
          <w:tab w:val="left" w:pos="720"/>
        </w:tabs>
      </w:pPr>
      <w:r w:rsidRPr="00472984">
        <w:rPr>
          <w:bCs/>
        </w:rPr>
        <w:t>Neighboring interfering Wi-Fi network is located in a room of same size, but on the next floor (+3m height) and shifted to the right.</w:t>
      </w:r>
      <w:r>
        <w:rPr>
          <w:bCs/>
        </w:rPr>
        <w:t xml:space="preserve"> Interfering traffic is emulated by</w:t>
      </w:r>
      <w:r w:rsidRPr="00472984">
        <w:rPr>
          <w:bCs/>
        </w:rPr>
        <w:t xml:space="preserve"> </w:t>
      </w:r>
      <w:ins w:id="740" w:author="Gribushin Ivan" w:date="2025-03-27T17:42:00Z">
        <w:r w:rsidR="00C302B1">
          <w:rPr>
            <w:b/>
            <w:bCs/>
            <w:i/>
          </w:rPr>
          <w:t>Y</w:t>
        </w:r>
      </w:ins>
      <w:del w:id="741" w:author="Gribushin Ivan" w:date="2025-03-27T17:32:00Z">
        <w:r w:rsidRPr="00472984" w:rsidDel="00B06CBE">
          <w:rPr>
            <w:bCs/>
          </w:rPr>
          <w:delText>50</w:delText>
        </w:r>
      </w:del>
      <w:r w:rsidRPr="00472984">
        <w:rPr>
          <w:bCs/>
        </w:rPr>
        <w:t xml:space="preserve"> Mbps neighborhood interference</w:t>
      </w:r>
      <w:ins w:id="742" w:author="Gribushin Ivan" w:date="2025-03-27T22:35:00Z">
        <w:r w:rsidR="00921BF2">
          <w:rPr>
            <w:bCs/>
          </w:rPr>
          <w:t>.</w:t>
        </w:r>
      </w:ins>
      <w:del w:id="743" w:author="Gribushin Ivan" w:date="2025-03-27T17:32:00Z">
        <w:r w:rsidRPr="00472984" w:rsidDel="00B06CBE">
          <w:rPr>
            <w:b/>
            <w:bCs/>
          </w:rPr>
          <w:delText xml:space="preserve"> </w:delText>
        </w:r>
        <w:r w:rsidRPr="00AE30C9" w:rsidDel="00B06CBE">
          <w:delText>(~5 YouTube-flows of 1080p)</w:delText>
        </w:r>
      </w:del>
      <w:del w:id="744" w:author="Gribushin Ivan" w:date="2025-03-27T17:34:00Z">
        <w:r w:rsidRPr="00AE30C9" w:rsidDel="00B06CBE">
          <w:delText xml:space="preserve"> </w:delText>
        </w:r>
      </w:del>
    </w:p>
    <w:p w14:paraId="63138672" w14:textId="0577934E" w:rsidR="00AF1F5B" w:rsidRDefault="00AF1F5B" w:rsidP="00AF1F5B">
      <w:pPr>
        <w:numPr>
          <w:ilvl w:val="0"/>
          <w:numId w:val="23"/>
        </w:numPr>
        <w:tabs>
          <w:tab w:val="left" w:pos="720"/>
        </w:tabs>
      </w:pPr>
      <w:r w:rsidRPr="002161C7">
        <w:rPr>
          <w:noProof/>
          <w:lang w:eastAsia="zh-CN"/>
        </w:rPr>
        <w:drawing>
          <wp:anchor distT="0" distB="0" distL="114300" distR="114300" simplePos="0" relativeHeight="251665920" behindDoc="0" locked="0" layoutInCell="1" allowOverlap="1" wp14:anchorId="19AEDEDE" wp14:editId="2E306F32">
            <wp:simplePos x="0" y="0"/>
            <wp:positionH relativeFrom="margin">
              <wp:posOffset>1365679</wp:posOffset>
            </wp:positionH>
            <wp:positionV relativeFrom="paragraph">
              <wp:posOffset>253699</wp:posOffset>
            </wp:positionV>
            <wp:extent cx="3108960" cy="3117850"/>
            <wp:effectExtent l="0" t="0" r="0" b="635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108960" cy="3117850"/>
                    </a:xfrm>
                    <a:prstGeom prst="rect">
                      <a:avLst/>
                    </a:prstGeom>
                  </pic:spPr>
                </pic:pic>
              </a:graphicData>
            </a:graphic>
          </wp:anchor>
        </w:drawing>
      </w:r>
      <w:r w:rsidRPr="00AE30C9">
        <w:t>STAs</w:t>
      </w:r>
      <w:r>
        <w:t xml:space="preserve"> are</w:t>
      </w:r>
      <w:r w:rsidRPr="00AE30C9">
        <w:t xml:space="preserve"> </w:t>
      </w:r>
      <w:r>
        <w:t>moving</w:t>
      </w:r>
      <w:r w:rsidRPr="00AE30C9">
        <w:t xml:space="preserve"> in their rooms with a speed of 3 km/h</w:t>
      </w:r>
      <w:r>
        <w:t xml:space="preserve"> (walking speed)</w:t>
      </w:r>
      <w:r w:rsidRPr="00AE30C9">
        <w:t>.</w:t>
      </w:r>
    </w:p>
    <w:p w14:paraId="7F19BE85" w14:textId="120DCF3F" w:rsidR="00AF1F5B" w:rsidRPr="00AF1F5B" w:rsidRDefault="00AF1F5B" w:rsidP="00AF1F5B">
      <w:pPr>
        <w:pStyle w:val="Caption"/>
        <w:spacing w:before="136" w:after="0"/>
        <w:jc w:val="center"/>
        <w:rPr>
          <w:rFonts w:eastAsia="SimHei"/>
          <w:i w:val="0"/>
          <w:iCs w:val="0"/>
          <w:color w:val="auto"/>
          <w:sz w:val="20"/>
          <w:szCs w:val="20"/>
        </w:rPr>
      </w:pPr>
      <w:r w:rsidRPr="00AF1F5B">
        <w:rPr>
          <w:rFonts w:eastAsia="SimHei"/>
          <w:i w:val="0"/>
          <w:iCs w:val="0"/>
          <w:color w:val="auto"/>
          <w:sz w:val="20"/>
          <w:szCs w:val="20"/>
        </w:rPr>
        <w:t xml:space="preserve">Figure </w:t>
      </w:r>
      <w:ins w:id="745" w:author="Gribushin Ivan" w:date="2025-03-28T02:28:00Z">
        <w:r w:rsidR="00AA23F4">
          <w:rPr>
            <w:rFonts w:eastAsia="SimHei"/>
            <w:i w:val="0"/>
            <w:iCs w:val="0"/>
            <w:color w:val="auto"/>
            <w:sz w:val="20"/>
            <w:szCs w:val="20"/>
          </w:rPr>
          <w:t>4</w:t>
        </w:r>
      </w:ins>
      <w:del w:id="746" w:author="Gribushin Ivan" w:date="2025-03-27T22:01:00Z">
        <w:r w:rsidRPr="00AF1F5B" w:rsidDel="00865308">
          <w:rPr>
            <w:rFonts w:eastAsia="SimHei"/>
            <w:i w:val="0"/>
            <w:iCs w:val="0"/>
            <w:color w:val="auto"/>
            <w:sz w:val="20"/>
            <w:szCs w:val="20"/>
          </w:rPr>
          <w:fldChar w:fldCharType="begin"/>
        </w:r>
        <w:r w:rsidRPr="00AF1F5B" w:rsidDel="00865308">
          <w:rPr>
            <w:rFonts w:eastAsia="SimHei"/>
            <w:i w:val="0"/>
            <w:iCs w:val="0"/>
            <w:color w:val="auto"/>
            <w:sz w:val="20"/>
            <w:szCs w:val="20"/>
          </w:rPr>
          <w:delInstrText xml:space="preserve"> SEQ Figure \* ARABIC </w:delInstrText>
        </w:r>
        <w:r w:rsidRPr="00AF1F5B" w:rsidDel="00865308">
          <w:rPr>
            <w:rFonts w:eastAsia="SimHei"/>
            <w:i w:val="0"/>
            <w:iCs w:val="0"/>
            <w:color w:val="auto"/>
            <w:sz w:val="20"/>
            <w:szCs w:val="20"/>
          </w:rPr>
          <w:fldChar w:fldCharType="separate"/>
        </w:r>
        <w:r w:rsidDel="00865308">
          <w:rPr>
            <w:rFonts w:eastAsia="SimHei"/>
            <w:i w:val="0"/>
            <w:iCs w:val="0"/>
            <w:noProof/>
            <w:color w:val="auto"/>
            <w:sz w:val="20"/>
            <w:szCs w:val="20"/>
          </w:rPr>
          <w:delText>5</w:delText>
        </w:r>
        <w:r w:rsidRPr="00AF1F5B" w:rsidDel="00865308">
          <w:rPr>
            <w:rFonts w:eastAsia="SimHei"/>
            <w:i w:val="0"/>
            <w:iCs w:val="0"/>
            <w:color w:val="auto"/>
            <w:sz w:val="20"/>
            <w:szCs w:val="20"/>
          </w:rPr>
          <w:fldChar w:fldCharType="end"/>
        </w:r>
      </w:del>
      <w:r w:rsidRPr="00AF1F5B">
        <w:rPr>
          <w:rFonts w:eastAsia="SimHei"/>
          <w:i w:val="0"/>
          <w:iCs w:val="0"/>
          <w:color w:val="auto"/>
          <w:sz w:val="20"/>
          <w:szCs w:val="20"/>
        </w:rPr>
        <w:t xml:space="preserve"> Physical room configuration used for NS-3 simulation</w:t>
      </w:r>
    </w:p>
    <w:p w14:paraId="74C95E2A" w14:textId="447B0908" w:rsidR="00AF1F5B" w:rsidRDefault="00AF1F5B" w:rsidP="00606DB0">
      <w:pPr>
        <w:rPr>
          <w:ins w:id="747" w:author="Gribushin Ivan" w:date="2025-03-28T02:29:00Z"/>
        </w:rPr>
      </w:pPr>
      <w:r>
        <w:rPr>
          <w:lang w:val="en-CA"/>
        </w:rPr>
        <w:t xml:space="preserve">Varying the physical room and Wi-Fi configuration parameters packet trace files with different average </w:t>
      </w:r>
      <w:del w:id="748" w:author="Gribushin Ivan" w:date="2025-03-27T21:39:00Z">
        <w:r w:rsidDel="00E32AE9">
          <w:rPr>
            <w:lang w:val="en-CA"/>
          </w:rPr>
          <w:delText xml:space="preserve">bandwidth </w:delText>
        </w:r>
      </w:del>
      <w:ins w:id="749" w:author="Gribushin Ivan" w:date="2025-03-27T21:39:00Z">
        <w:r w:rsidR="00E32AE9">
          <w:rPr>
            <w:lang w:val="en-CA"/>
          </w:rPr>
          <w:t>channel</w:t>
        </w:r>
      </w:ins>
      <w:ins w:id="750" w:author="Gribushin Ivan" w:date="2025-03-27T21:40:00Z">
        <w:r w:rsidR="00E32AE9">
          <w:rPr>
            <w:lang w:val="en-CA"/>
          </w:rPr>
          <w:t xml:space="preserve"> bitrate</w:t>
        </w:r>
      </w:ins>
      <w:ins w:id="751" w:author="Gribushin Ivan" w:date="2025-03-27T21:39:00Z">
        <w:r w:rsidR="00E32AE9">
          <w:rPr>
            <w:lang w:val="en-CA"/>
          </w:rPr>
          <w:t xml:space="preserve"> </w:t>
        </w:r>
      </w:ins>
      <w:r>
        <w:rPr>
          <w:lang w:val="en-CA"/>
        </w:rPr>
        <w:t>can be obtained.</w:t>
      </w:r>
      <w:ins w:id="752" w:author="Gribushin Ivan" w:date="2025-03-27T20:43:00Z">
        <w:r w:rsidR="00DE790D">
          <w:rPr>
            <w:lang w:val="en-CA"/>
          </w:rPr>
          <w:t xml:space="preserve"> Dependin</w:t>
        </w:r>
      </w:ins>
      <w:ins w:id="753" w:author="Gribushin Ivan" w:date="2025-03-27T20:44:00Z">
        <w:r w:rsidR="00DE790D">
          <w:rPr>
            <w:lang w:val="en-CA"/>
          </w:rPr>
          <w:t xml:space="preserve">g on </w:t>
        </w:r>
        <w:r w:rsidR="009F6B4A">
          <w:rPr>
            <w:lang w:val="en-CA"/>
          </w:rPr>
          <w:t xml:space="preserve">values of </w:t>
        </w:r>
      </w:ins>
      <w:ins w:id="754" w:author="Gribushin Ivan" w:date="2025-03-27T21:34:00Z">
        <w:r w:rsidR="00B736DB">
          <w:rPr>
            <w:lang w:val="en-CA"/>
          </w:rPr>
          <w:t xml:space="preserve">channel </w:t>
        </w:r>
      </w:ins>
      <w:ins w:id="755" w:author="Gribushin Ivan" w:date="2025-03-27T20:51:00Z">
        <w:r w:rsidR="009F6B4A">
          <w:rPr>
            <w:lang w:val="en-CA"/>
          </w:rPr>
          <w:t xml:space="preserve">bandwidth </w:t>
        </w:r>
      </w:ins>
      <w:ins w:id="756" w:author="Gribushin Ivan" w:date="2025-03-27T20:44:00Z">
        <w:r w:rsidR="009F6B4A">
          <w:rPr>
            <w:b/>
            <w:i/>
          </w:rPr>
          <w:t xml:space="preserve">X </w:t>
        </w:r>
      </w:ins>
      <w:ins w:id="757" w:author="Gribushin Ivan" w:date="2025-03-27T20:51:00Z">
        <w:r w:rsidR="009F6B4A">
          <w:t xml:space="preserve">MHz </w:t>
        </w:r>
      </w:ins>
      <w:ins w:id="758" w:author="Gribushin Ivan" w:date="2025-03-27T20:52:00Z">
        <w:r w:rsidR="009F6B4A">
          <w:t>a</w:t>
        </w:r>
      </w:ins>
      <w:ins w:id="759" w:author="Gribushin Ivan" w:date="2025-03-27T20:44:00Z">
        <w:r w:rsidR="009F6B4A">
          <w:t xml:space="preserve">nd </w:t>
        </w:r>
      </w:ins>
      <w:ins w:id="760" w:author="Gribushin Ivan" w:date="2025-03-27T20:52:00Z">
        <w:r w:rsidR="009F6B4A" w:rsidRPr="00472984">
          <w:rPr>
            <w:bCs/>
          </w:rPr>
          <w:t>interfering</w:t>
        </w:r>
        <w:r w:rsidR="009F6B4A">
          <w:rPr>
            <w:bCs/>
          </w:rPr>
          <w:t xml:space="preserve"> bitrate</w:t>
        </w:r>
        <w:r w:rsidR="009F6B4A">
          <w:t xml:space="preserve"> </w:t>
        </w:r>
      </w:ins>
      <w:ins w:id="761" w:author="Gribushin Ivan" w:date="2025-03-27T20:44:00Z">
        <w:r w:rsidR="009F6B4A">
          <w:rPr>
            <w:b/>
            <w:i/>
          </w:rPr>
          <w:t>Y</w:t>
        </w:r>
      </w:ins>
      <w:ins w:id="762" w:author="Gribushin Ivan" w:date="2025-03-27T20:51:00Z">
        <w:r w:rsidR="009F6B4A">
          <w:t xml:space="preserve"> </w:t>
        </w:r>
      </w:ins>
      <w:ins w:id="763" w:author="Gribushin Ivan" w:date="2025-03-27T20:52:00Z">
        <w:r w:rsidR="009F6B4A">
          <w:t xml:space="preserve">Mbps </w:t>
        </w:r>
      </w:ins>
      <w:ins w:id="764" w:author="Gribushin Ivan" w:date="2025-03-27T21:40:00Z">
        <w:r w:rsidR="00E32AE9">
          <w:t>bandwidth point</w:t>
        </w:r>
      </w:ins>
      <w:ins w:id="765" w:author="Gribushin Ivan" w:date="2025-03-27T21:41:00Z">
        <w:r w:rsidR="00E32AE9">
          <w:t xml:space="preserve">s with </w:t>
        </w:r>
      </w:ins>
      <w:ins w:id="766" w:author="Gribushin Ivan" w:date="2025-03-27T21:42:00Z">
        <w:r w:rsidR="00E32AE9">
          <w:t>different</w:t>
        </w:r>
      </w:ins>
      <w:ins w:id="767" w:author="Gribushin Ivan" w:date="2025-03-27T21:40:00Z">
        <w:r w:rsidR="00E32AE9">
          <w:t xml:space="preserve"> </w:t>
        </w:r>
      </w:ins>
      <w:ins w:id="768" w:author="Gribushin Ivan" w:date="2025-03-27T21:39:00Z">
        <w:r w:rsidR="00E32AE9">
          <w:t xml:space="preserve">channel goodput </w:t>
        </w:r>
      </w:ins>
      <w:ins w:id="769" w:author="Gribushin Ivan" w:date="2025-03-27T21:42:00Z">
        <w:r w:rsidR="00E32AE9">
          <w:t>were generated.</w:t>
        </w:r>
      </w:ins>
    </w:p>
    <w:p w14:paraId="3F16502C" w14:textId="698AD82C" w:rsidR="00AA23F4" w:rsidRPr="009F6B4A" w:rsidDel="003E7836" w:rsidRDefault="00AA23F4" w:rsidP="00606DB0">
      <w:pPr>
        <w:rPr>
          <w:ins w:id="770" w:author="Gribushin Ivan" w:date="2025-03-27T20:46:00Z"/>
          <w:del w:id="771" w:author="Sergey Ikonin" w:date="2025-03-31T03:21:00Z"/>
        </w:rPr>
      </w:pPr>
    </w:p>
    <w:p w14:paraId="13CA242C" w14:textId="5D410E83" w:rsidR="009F6B4A" w:rsidRPr="003E7836" w:rsidRDefault="00AA23F4" w:rsidP="003E7836">
      <w:pPr>
        <w:pStyle w:val="Caption"/>
        <w:tabs>
          <w:tab w:val="clear" w:pos="1800"/>
          <w:tab w:val="clear" w:pos="2160"/>
          <w:tab w:val="clear" w:pos="2520"/>
          <w:tab w:val="clear" w:pos="2880"/>
          <w:tab w:val="clear" w:pos="3240"/>
          <w:tab w:val="clear" w:pos="3600"/>
          <w:tab w:val="clear" w:pos="3960"/>
          <w:tab w:val="clear" w:pos="4320"/>
        </w:tabs>
        <w:spacing w:before="136" w:after="0"/>
        <w:jc w:val="center"/>
        <w:rPr>
          <w:ins w:id="772" w:author="Gribushin Ivan" w:date="2025-03-27T20:46:00Z"/>
          <w:rFonts w:eastAsia="SimSun"/>
          <w:b/>
          <w:bCs/>
          <w:i w:val="0"/>
          <w:iCs w:val="0"/>
          <w:color w:val="auto"/>
          <w:sz w:val="20"/>
          <w:szCs w:val="24"/>
          <w:rPrChange w:id="773" w:author="Sergey Ikonin" w:date="2025-03-31T03:21:00Z">
            <w:rPr>
              <w:ins w:id="774" w:author="Gribushin Ivan" w:date="2025-03-27T20:46:00Z"/>
              <w:lang w:val="en-CA"/>
            </w:rPr>
          </w:rPrChange>
        </w:rPr>
        <w:pPrChange w:id="775" w:author="Sergey Ikonin" w:date="2025-03-31T03:21:00Z">
          <w:pPr/>
        </w:pPrChange>
      </w:pPr>
      <w:ins w:id="776" w:author="Gribushin Ivan" w:date="2025-03-28T02:29:00Z">
        <w:r w:rsidRPr="003E7836">
          <w:rPr>
            <w:rFonts w:eastAsia="SimSun"/>
            <w:b/>
            <w:bCs/>
            <w:i w:val="0"/>
            <w:iCs w:val="0"/>
            <w:color w:val="auto"/>
            <w:sz w:val="20"/>
            <w:szCs w:val="24"/>
            <w:rPrChange w:id="777" w:author="Sergey Ikonin" w:date="2025-03-31T03:21:00Z">
              <w:rPr>
                <w:color w:val="000000" w:themeColor="text1"/>
              </w:rPr>
            </w:rPrChange>
          </w:rPr>
          <w:t>Table 3</w:t>
        </w:r>
        <w:r w:rsidRPr="003E7836">
          <w:rPr>
            <w:rFonts w:eastAsia="SimSun"/>
            <w:b/>
            <w:bCs/>
            <w:i w:val="0"/>
            <w:iCs w:val="0"/>
            <w:color w:val="auto"/>
            <w:sz w:val="20"/>
            <w:szCs w:val="24"/>
            <w:rPrChange w:id="778" w:author="Sergey Ikonin" w:date="2025-03-31T03:21:00Z">
              <w:rPr>
                <w:noProof/>
                <w:color w:val="000000" w:themeColor="text1"/>
              </w:rPr>
            </w:rPrChange>
          </w:rPr>
          <w:t>.</w:t>
        </w:r>
        <w:r w:rsidRPr="003E7836">
          <w:rPr>
            <w:rFonts w:eastAsia="SimSun"/>
            <w:b/>
            <w:bCs/>
            <w:i w:val="0"/>
            <w:iCs w:val="0"/>
            <w:color w:val="auto"/>
            <w:sz w:val="20"/>
            <w:szCs w:val="24"/>
            <w:rPrChange w:id="779" w:author="Sergey Ikonin" w:date="2025-03-31T03:21:00Z">
              <w:rPr>
                <w:color w:val="000000" w:themeColor="text1"/>
              </w:rPr>
            </w:rPrChange>
          </w:rPr>
          <w:t xml:space="preserve"> Bandwidth points</w:t>
        </w:r>
      </w:ins>
      <w:ins w:id="780" w:author="Gribushin Ivan" w:date="2025-03-28T02:30:00Z">
        <w:r w:rsidRPr="003E7836">
          <w:rPr>
            <w:rFonts w:eastAsia="SimSun"/>
            <w:b/>
            <w:bCs/>
            <w:i w:val="0"/>
            <w:iCs w:val="0"/>
            <w:color w:val="auto"/>
            <w:sz w:val="20"/>
            <w:szCs w:val="24"/>
            <w:rPrChange w:id="781" w:author="Sergey Ikonin" w:date="2025-03-31T03:21:00Z">
              <w:rPr>
                <w:color w:val="000000" w:themeColor="text1"/>
              </w:rPr>
            </w:rPrChange>
          </w:rPr>
          <w:t xml:space="preserve"> simulation details</w:t>
        </w:r>
      </w:ins>
    </w:p>
    <w:tbl>
      <w:tblPr>
        <w:tblW w:w="10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782" w:author="Sergey Ikonin" w:date="2025-03-28T15:12:00Z">
          <w:tblPr>
            <w:tblW w:w="11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850"/>
        <w:gridCol w:w="5103"/>
        <w:gridCol w:w="993"/>
        <w:gridCol w:w="992"/>
        <w:gridCol w:w="992"/>
        <w:gridCol w:w="1710"/>
        <w:tblGridChange w:id="783">
          <w:tblGrid>
            <w:gridCol w:w="850"/>
            <w:gridCol w:w="5103"/>
            <w:gridCol w:w="993"/>
            <w:gridCol w:w="992"/>
            <w:gridCol w:w="992"/>
            <w:gridCol w:w="1710"/>
          </w:tblGrid>
        </w:tblGridChange>
      </w:tblGrid>
      <w:tr w:rsidR="0097642A" w:rsidRPr="00183566" w14:paraId="755C2F7B" w14:textId="2A503C12" w:rsidTr="0097642A">
        <w:trPr>
          <w:jc w:val="center"/>
          <w:ins w:id="784" w:author="Gribushin Ivan" w:date="2025-03-27T20:47:00Z"/>
          <w:trPrChange w:id="785" w:author="Sergey Ikonin" w:date="2025-03-28T15:12:00Z">
            <w:trPr>
              <w:jc w:val="center"/>
            </w:trPr>
          </w:trPrChange>
        </w:trPr>
        <w:tc>
          <w:tcPr>
            <w:tcW w:w="850" w:type="dxa"/>
            <w:vAlign w:val="center"/>
            <w:tcPrChange w:id="786" w:author="Sergey Ikonin" w:date="2025-03-28T15:12:00Z">
              <w:tcPr>
                <w:tcW w:w="850" w:type="dxa"/>
                <w:vAlign w:val="center"/>
              </w:tcPr>
            </w:tcPrChange>
          </w:tcPr>
          <w:p w14:paraId="37717A22" w14:textId="0E93F883" w:rsidR="0097642A" w:rsidDel="0097642A" w:rsidRDefault="0097642A" w:rsidP="0097642A">
            <w:pPr>
              <w:jc w:val="center"/>
              <w:rPr>
                <w:ins w:id="787" w:author="Sergey Ikonin" w:date="2025-03-28T15:12:00Z"/>
                <w:noProof/>
                <w:color w:val="000000"/>
                <w:szCs w:val="22"/>
                <w:lang w:eastAsia="ja-JP"/>
              </w:rPr>
            </w:pPr>
            <w:ins w:id="788" w:author="Sergey Ikonin" w:date="2025-03-28T15:12:00Z">
              <w:r>
                <w:rPr>
                  <w:noProof/>
                  <w:color w:val="000000"/>
                  <w:szCs w:val="22"/>
                  <w:lang w:eastAsia="ja-JP"/>
                </w:rPr>
                <w:t>Band</w:t>
              </w:r>
            </w:ins>
            <w:ins w:id="789" w:author="Sergey Ikonin" w:date="2025-03-31T03:21:00Z">
              <w:r w:rsidR="003E7836">
                <w:rPr>
                  <w:noProof/>
                  <w:color w:val="000000"/>
                  <w:szCs w:val="22"/>
                  <w:lang w:eastAsia="ja-JP"/>
                </w:rPr>
                <w:t>-</w:t>
              </w:r>
            </w:ins>
            <w:ins w:id="790" w:author="Sergey Ikonin" w:date="2025-03-28T15:12:00Z">
              <w:r>
                <w:rPr>
                  <w:noProof/>
                  <w:color w:val="000000"/>
                  <w:szCs w:val="22"/>
                  <w:lang w:eastAsia="ja-JP"/>
                </w:rPr>
                <w:t>width point</w:t>
              </w:r>
            </w:ins>
          </w:p>
        </w:tc>
        <w:tc>
          <w:tcPr>
            <w:tcW w:w="5103" w:type="dxa"/>
            <w:vAlign w:val="center"/>
            <w:tcPrChange w:id="791" w:author="Sergey Ikonin" w:date="2025-03-28T15:12:00Z">
              <w:tcPr>
                <w:tcW w:w="5103" w:type="dxa"/>
                <w:vAlign w:val="center"/>
              </w:tcPr>
            </w:tcPrChange>
          </w:tcPr>
          <w:p w14:paraId="111E20C2" w14:textId="49300673" w:rsidR="0097642A" w:rsidRDefault="0097642A" w:rsidP="0097642A">
            <w:pPr>
              <w:jc w:val="center"/>
              <w:rPr>
                <w:ins w:id="792" w:author="Gribushin Ivan" w:date="2025-03-27T20:47:00Z"/>
                <w:noProof/>
                <w:color w:val="000000"/>
                <w:szCs w:val="22"/>
                <w:lang w:eastAsia="ja-JP"/>
              </w:rPr>
            </w:pPr>
            <w:ins w:id="793" w:author="Gribushin Ivan" w:date="2025-03-27T20:47:00Z">
              <w:del w:id="794" w:author="Sergey Ikonin" w:date="2025-03-28T15:11:00Z">
                <w:r w:rsidDel="0097642A">
                  <w:rPr>
                    <w:noProof/>
                    <w:color w:val="000000"/>
                    <w:szCs w:val="22"/>
                    <w:lang w:eastAsia="ja-JP"/>
                  </w:rPr>
                  <w:delText>Bandwid</w:delText>
                </w:r>
              </w:del>
            </w:ins>
            <w:ins w:id="795" w:author="Gribushin Ivan" w:date="2025-03-27T20:48:00Z">
              <w:del w:id="796" w:author="Sergey Ikonin" w:date="2025-03-28T15:11:00Z">
                <w:r w:rsidDel="0097642A">
                  <w:rPr>
                    <w:noProof/>
                    <w:color w:val="000000"/>
                    <w:szCs w:val="22"/>
                    <w:lang w:eastAsia="ja-JP"/>
                  </w:rPr>
                  <w:delText>th point</w:delText>
                </w:r>
              </w:del>
            </w:ins>
            <w:ins w:id="797" w:author="Gribushin Ivan" w:date="2025-03-28T02:30:00Z">
              <w:del w:id="798" w:author="Sergey Ikonin" w:date="2025-03-28T15:11:00Z">
                <w:r w:rsidDel="0097642A">
                  <w:rPr>
                    <w:noProof/>
                    <w:color w:val="000000"/>
                    <w:szCs w:val="22"/>
                    <w:lang w:eastAsia="ja-JP"/>
                  </w:rPr>
                  <w:delText xml:space="preserve"> pattern</w:delText>
                </w:r>
              </w:del>
            </w:ins>
            <w:ins w:id="799" w:author="Sergey Ikonin" w:date="2025-03-28T15:11:00Z">
              <w:r>
                <w:rPr>
                  <w:noProof/>
                  <w:color w:val="000000"/>
                  <w:szCs w:val="22"/>
                  <w:lang w:eastAsia="ja-JP"/>
                </w:rPr>
                <w:t>Packet trace file</w:t>
              </w:r>
            </w:ins>
          </w:p>
        </w:tc>
        <w:tc>
          <w:tcPr>
            <w:tcW w:w="993" w:type="dxa"/>
            <w:shd w:val="clear" w:color="auto" w:fill="auto"/>
            <w:vAlign w:val="center"/>
            <w:tcPrChange w:id="800" w:author="Sergey Ikonin" w:date="2025-03-28T15:12:00Z">
              <w:tcPr>
                <w:tcW w:w="993" w:type="dxa"/>
                <w:shd w:val="clear" w:color="auto" w:fill="auto"/>
                <w:vAlign w:val="center"/>
              </w:tcPr>
            </w:tcPrChange>
          </w:tcPr>
          <w:p w14:paraId="2E22BFC8" w14:textId="09875535" w:rsidR="0097642A" w:rsidRDefault="0097642A" w:rsidP="0097642A">
            <w:pPr>
              <w:jc w:val="center"/>
              <w:rPr>
                <w:ins w:id="801" w:author="Gribushin Ivan" w:date="2025-03-27T20:48:00Z"/>
                <w:color w:val="000000"/>
                <w:szCs w:val="22"/>
              </w:rPr>
            </w:pPr>
            <w:ins w:id="802" w:author="Gribushin Ivan" w:date="2025-03-27T21:54:00Z">
              <w:r>
                <w:rPr>
                  <w:noProof/>
                  <w:color w:val="000000"/>
                  <w:szCs w:val="22"/>
                  <w:lang w:eastAsia="ja-JP"/>
                </w:rPr>
                <w:t>Start line</w:t>
              </w:r>
            </w:ins>
          </w:p>
        </w:tc>
        <w:tc>
          <w:tcPr>
            <w:tcW w:w="992" w:type="dxa"/>
            <w:shd w:val="clear" w:color="auto" w:fill="auto"/>
            <w:vAlign w:val="center"/>
            <w:tcPrChange w:id="803" w:author="Sergey Ikonin" w:date="2025-03-28T15:12:00Z">
              <w:tcPr>
                <w:tcW w:w="992" w:type="dxa"/>
                <w:shd w:val="clear" w:color="auto" w:fill="auto"/>
                <w:vAlign w:val="center"/>
              </w:tcPr>
            </w:tcPrChange>
          </w:tcPr>
          <w:p w14:paraId="368CD621" w14:textId="18421844" w:rsidR="0097642A" w:rsidRPr="00E32AE9" w:rsidRDefault="0097642A" w:rsidP="0097642A">
            <w:pPr>
              <w:jc w:val="center"/>
              <w:rPr>
                <w:ins w:id="804" w:author="Gribushin Ivan" w:date="2025-03-27T21:42:00Z"/>
                <w:rPrChange w:id="805" w:author="Gribushin Ivan" w:date="2025-03-27T21:43:00Z">
                  <w:rPr>
                    <w:ins w:id="806" w:author="Gribushin Ivan" w:date="2025-03-27T21:42:00Z"/>
                    <w:b/>
                    <w:i/>
                  </w:rPr>
                </w:rPrChange>
              </w:rPr>
            </w:pPr>
            <w:ins w:id="807" w:author="Gribushin Ivan" w:date="2025-03-27T21:46:00Z">
              <w:r>
                <w:t>Channel b</w:t>
              </w:r>
            </w:ins>
            <w:ins w:id="808" w:author="Gribushin Ivan" w:date="2025-03-27T21:43:00Z">
              <w:r>
                <w:t>andwidth</w:t>
              </w:r>
            </w:ins>
          </w:p>
          <w:p w14:paraId="4BDB674D" w14:textId="0A7E9E55" w:rsidR="0097642A" w:rsidRPr="009F6B4A" w:rsidRDefault="0097642A" w:rsidP="0097642A">
            <w:pPr>
              <w:jc w:val="center"/>
              <w:rPr>
                <w:ins w:id="809" w:author="Gribushin Ivan" w:date="2025-03-27T20:47:00Z"/>
                <w:color w:val="000000"/>
                <w:szCs w:val="22"/>
              </w:rPr>
            </w:pPr>
            <w:ins w:id="810" w:author="Gribushin Ivan" w:date="2025-03-27T20:50:00Z">
              <w:r>
                <w:rPr>
                  <w:b/>
                  <w:i/>
                </w:rPr>
                <w:t>X</w:t>
              </w:r>
              <w:r>
                <w:t xml:space="preserve"> MHz</w:t>
              </w:r>
            </w:ins>
          </w:p>
        </w:tc>
        <w:tc>
          <w:tcPr>
            <w:tcW w:w="992" w:type="dxa"/>
            <w:vAlign w:val="center"/>
            <w:tcPrChange w:id="811" w:author="Sergey Ikonin" w:date="2025-03-28T15:12:00Z">
              <w:tcPr>
                <w:tcW w:w="992" w:type="dxa"/>
                <w:vAlign w:val="center"/>
              </w:tcPr>
            </w:tcPrChange>
          </w:tcPr>
          <w:p w14:paraId="34CC6A0E" w14:textId="3BA525AF" w:rsidR="0097642A" w:rsidRDefault="0097642A" w:rsidP="0097642A">
            <w:pPr>
              <w:jc w:val="center"/>
              <w:rPr>
                <w:ins w:id="812" w:author="Gribushin Ivan" w:date="2025-03-27T21:46:00Z"/>
                <w:bCs/>
              </w:rPr>
            </w:pPr>
            <w:ins w:id="813" w:author="Gribushin Ivan" w:date="2025-03-27T21:43:00Z">
              <w:r>
                <w:rPr>
                  <w:bCs/>
                </w:rPr>
                <w:t>I</w:t>
              </w:r>
              <w:r w:rsidRPr="00472984">
                <w:rPr>
                  <w:bCs/>
                </w:rPr>
                <w:t>nterfering</w:t>
              </w:r>
              <w:r>
                <w:rPr>
                  <w:bCs/>
                </w:rPr>
                <w:t xml:space="preserve"> bitrate</w:t>
              </w:r>
            </w:ins>
          </w:p>
          <w:p w14:paraId="3B16D0FC" w14:textId="1AFB4680" w:rsidR="0097642A" w:rsidRDefault="0097642A" w:rsidP="0097642A">
            <w:pPr>
              <w:jc w:val="center"/>
              <w:rPr>
                <w:ins w:id="814" w:author="Gribushin Ivan" w:date="2025-03-27T20:47:00Z"/>
                <w:color w:val="000000"/>
                <w:szCs w:val="22"/>
              </w:rPr>
            </w:pPr>
            <w:ins w:id="815" w:author="Gribushin Ivan" w:date="2025-03-27T21:44:00Z">
              <w:r>
                <w:rPr>
                  <w:b/>
                  <w:i/>
                </w:rPr>
                <w:t>Y</w:t>
              </w:r>
              <w:r>
                <w:t xml:space="preserve"> Mbps</w:t>
              </w:r>
            </w:ins>
          </w:p>
        </w:tc>
        <w:tc>
          <w:tcPr>
            <w:tcW w:w="1710" w:type="dxa"/>
            <w:tcPrChange w:id="816" w:author="Sergey Ikonin" w:date="2025-03-28T15:12:00Z">
              <w:tcPr>
                <w:tcW w:w="1710" w:type="dxa"/>
              </w:tcPr>
            </w:tcPrChange>
          </w:tcPr>
          <w:p w14:paraId="631D4E09" w14:textId="3E541B39" w:rsidR="0097642A" w:rsidRDefault="0097642A" w:rsidP="0097642A">
            <w:pPr>
              <w:jc w:val="center"/>
              <w:rPr>
                <w:ins w:id="817" w:author="Gribushin Ivan" w:date="2025-03-27T21:48:00Z"/>
                <w:bCs/>
              </w:rPr>
            </w:pPr>
            <w:ins w:id="818" w:author="Sergey Ikonin" w:date="2025-03-28T15:15:00Z">
              <w:r>
                <w:rPr>
                  <w:bCs/>
                </w:rPr>
                <w:t>Average channel capacity in 5s range</w:t>
              </w:r>
            </w:ins>
            <w:ins w:id="819" w:author="Gribushin Ivan" w:date="2025-03-27T21:54:00Z">
              <w:del w:id="820" w:author="Sergey Ikonin" w:date="2025-03-28T15:15:00Z">
                <w:r w:rsidDel="0097642A">
                  <w:rPr>
                    <w:bCs/>
                  </w:rPr>
                  <w:delText>Average c</w:delText>
                </w:r>
              </w:del>
            </w:ins>
            <w:ins w:id="821" w:author="Gribushin Ivan" w:date="2025-03-27T21:49:00Z">
              <w:del w:id="822" w:author="Sergey Ikonin" w:date="2025-03-28T15:15:00Z">
                <w:r w:rsidDel="0097642A">
                  <w:rPr>
                    <w:bCs/>
                  </w:rPr>
                  <w:delText>hannel g</w:delText>
                </w:r>
              </w:del>
            </w:ins>
            <w:ins w:id="823" w:author="Gribushin Ivan" w:date="2025-03-27T21:50:00Z">
              <w:del w:id="824" w:author="Sergey Ikonin" w:date="2025-03-28T15:15:00Z">
                <w:r w:rsidDel="0097642A">
                  <w:rPr>
                    <w:bCs/>
                  </w:rPr>
                  <w:delText>oodput in testing 5s range</w:delText>
                </w:r>
              </w:del>
            </w:ins>
          </w:p>
        </w:tc>
      </w:tr>
      <w:tr w:rsidR="0097642A" w:rsidRPr="00183566" w14:paraId="3598EA26" w14:textId="7647A4C1" w:rsidTr="0097642A">
        <w:trPr>
          <w:jc w:val="center"/>
          <w:ins w:id="825" w:author="Gribushin Ivan" w:date="2025-03-27T20:46:00Z"/>
          <w:trPrChange w:id="826" w:author="Sergey Ikonin" w:date="2025-03-28T15:12:00Z">
            <w:trPr>
              <w:jc w:val="center"/>
            </w:trPr>
          </w:trPrChange>
        </w:trPr>
        <w:tc>
          <w:tcPr>
            <w:tcW w:w="850" w:type="dxa"/>
            <w:vAlign w:val="center"/>
            <w:tcPrChange w:id="827" w:author="Sergey Ikonin" w:date="2025-03-28T15:12:00Z">
              <w:tcPr>
                <w:tcW w:w="850" w:type="dxa"/>
                <w:vAlign w:val="center"/>
              </w:tcPr>
            </w:tcPrChange>
          </w:tcPr>
          <w:p w14:paraId="6E3FEE06" w14:textId="30DA7EC5" w:rsidR="0097642A" w:rsidRPr="00CB671C" w:rsidRDefault="0097642A" w:rsidP="0097642A">
            <w:pPr>
              <w:jc w:val="center"/>
              <w:rPr>
                <w:ins w:id="828" w:author="Sergey Ikonin" w:date="2025-03-28T15:12:00Z"/>
              </w:rPr>
            </w:pPr>
            <w:ins w:id="829" w:author="Sergey Ikonin" w:date="2025-03-28T15:12:00Z">
              <w:r w:rsidRPr="003E0F59">
                <w:rPr>
                  <w:lang w:val="de-DE"/>
                </w:rPr>
                <w:t>BwP-1</w:t>
              </w:r>
            </w:ins>
          </w:p>
        </w:tc>
        <w:tc>
          <w:tcPr>
            <w:tcW w:w="5103" w:type="dxa"/>
            <w:vAlign w:val="center"/>
            <w:tcPrChange w:id="830" w:author="Sergey Ikonin" w:date="2025-03-28T15:12:00Z">
              <w:tcPr>
                <w:tcW w:w="5103" w:type="dxa"/>
                <w:vAlign w:val="center"/>
              </w:tcPr>
            </w:tcPrChange>
          </w:tcPr>
          <w:p w14:paraId="23BD854F" w14:textId="533E5FF4" w:rsidR="0097642A" w:rsidRPr="00940414" w:rsidRDefault="0097642A" w:rsidP="0097642A">
            <w:pPr>
              <w:jc w:val="center"/>
              <w:rPr>
                <w:ins w:id="831" w:author="Gribushin Ivan" w:date="2025-03-27T20:46:00Z"/>
                <w:lang w:val="de-DE"/>
              </w:rPr>
            </w:pPr>
            <w:ins w:id="832" w:author="Gribushin Ivan" w:date="2025-03-27T20:49:00Z">
              <w:r w:rsidRPr="00CB671C">
                <w:t>057mbps_room16x8_bw20MHz_nb20mbps_255s.csv</w:t>
              </w:r>
            </w:ins>
          </w:p>
        </w:tc>
        <w:tc>
          <w:tcPr>
            <w:tcW w:w="993" w:type="dxa"/>
            <w:shd w:val="clear" w:color="auto" w:fill="auto"/>
            <w:tcPrChange w:id="833" w:author="Sergey Ikonin" w:date="2025-03-28T15:12:00Z">
              <w:tcPr>
                <w:tcW w:w="993" w:type="dxa"/>
                <w:shd w:val="clear" w:color="auto" w:fill="auto"/>
              </w:tcPr>
            </w:tcPrChange>
          </w:tcPr>
          <w:p w14:paraId="3686D66A" w14:textId="7AEE6941" w:rsidR="0097642A" w:rsidRDefault="00BD73ED">
            <w:pPr>
              <w:jc w:val="right"/>
              <w:rPr>
                <w:ins w:id="834" w:author="Gribushin Ivan" w:date="2025-03-27T20:48:00Z"/>
                <w:color w:val="000000"/>
                <w:szCs w:val="22"/>
              </w:rPr>
              <w:pPrChange w:id="835" w:author="Gribushin Ivan" w:date="2025-03-27T22:04:00Z">
                <w:pPr>
                  <w:jc w:val="center"/>
                </w:pPr>
              </w:pPrChange>
            </w:pPr>
            <w:ins w:id="836" w:author="Gribushin Ivan" w:date="2025-03-30T23:04:00Z">
              <w:r>
                <w:t>864657</w:t>
              </w:r>
            </w:ins>
          </w:p>
        </w:tc>
        <w:tc>
          <w:tcPr>
            <w:tcW w:w="992" w:type="dxa"/>
            <w:shd w:val="clear" w:color="auto" w:fill="auto"/>
            <w:vAlign w:val="center"/>
            <w:tcPrChange w:id="837" w:author="Sergey Ikonin" w:date="2025-03-28T15:12:00Z">
              <w:tcPr>
                <w:tcW w:w="992" w:type="dxa"/>
                <w:shd w:val="clear" w:color="auto" w:fill="auto"/>
                <w:vAlign w:val="center"/>
              </w:tcPr>
            </w:tcPrChange>
          </w:tcPr>
          <w:p w14:paraId="38AFE212" w14:textId="65F7C582" w:rsidR="0097642A" w:rsidRPr="00E52893" w:rsidRDefault="0097642A">
            <w:pPr>
              <w:jc w:val="right"/>
              <w:rPr>
                <w:ins w:id="838" w:author="Gribushin Ivan" w:date="2025-03-27T20:46:00Z"/>
              </w:rPr>
              <w:pPrChange w:id="839" w:author="Gribushin Ivan" w:date="2025-03-27T22:04:00Z">
                <w:pPr>
                  <w:jc w:val="center"/>
                </w:pPr>
              </w:pPrChange>
            </w:pPr>
            <w:ins w:id="840" w:author="Gribushin Ivan" w:date="2025-03-27T21:48:00Z">
              <w:r>
                <w:rPr>
                  <w:color w:val="000000"/>
                  <w:szCs w:val="22"/>
                </w:rPr>
                <w:t>20</w:t>
              </w:r>
            </w:ins>
          </w:p>
        </w:tc>
        <w:tc>
          <w:tcPr>
            <w:tcW w:w="992" w:type="dxa"/>
            <w:vAlign w:val="center"/>
            <w:tcPrChange w:id="841" w:author="Sergey Ikonin" w:date="2025-03-28T15:12:00Z">
              <w:tcPr>
                <w:tcW w:w="992" w:type="dxa"/>
                <w:vAlign w:val="center"/>
              </w:tcPr>
            </w:tcPrChange>
          </w:tcPr>
          <w:p w14:paraId="4E80931F" w14:textId="486BF22C" w:rsidR="0097642A" w:rsidRPr="00183566" w:rsidRDefault="0097642A">
            <w:pPr>
              <w:jc w:val="right"/>
              <w:rPr>
                <w:ins w:id="842" w:author="Gribushin Ivan" w:date="2025-03-27T20:46:00Z"/>
              </w:rPr>
              <w:pPrChange w:id="843" w:author="Gribushin Ivan" w:date="2025-03-27T22:04:00Z">
                <w:pPr>
                  <w:jc w:val="center"/>
                </w:pPr>
              </w:pPrChange>
            </w:pPr>
            <w:ins w:id="844" w:author="Gribushin Ivan" w:date="2025-03-27T21:48:00Z">
              <w:r>
                <w:rPr>
                  <w:color w:val="000000"/>
                  <w:szCs w:val="22"/>
                </w:rPr>
                <w:t>2</w:t>
              </w:r>
            </w:ins>
            <w:ins w:id="845" w:author="Gribushin Ivan" w:date="2025-03-27T20:46:00Z">
              <w:r>
                <w:rPr>
                  <w:color w:val="000000"/>
                  <w:szCs w:val="22"/>
                </w:rPr>
                <w:t>0</w:t>
              </w:r>
            </w:ins>
          </w:p>
        </w:tc>
        <w:tc>
          <w:tcPr>
            <w:tcW w:w="1710" w:type="dxa"/>
            <w:tcPrChange w:id="846" w:author="Sergey Ikonin" w:date="2025-03-28T15:12:00Z">
              <w:tcPr>
                <w:tcW w:w="1710" w:type="dxa"/>
              </w:tcPr>
            </w:tcPrChange>
          </w:tcPr>
          <w:p w14:paraId="35887920" w14:textId="24B7B306" w:rsidR="0097642A" w:rsidRDefault="00BD73ED">
            <w:pPr>
              <w:jc w:val="right"/>
              <w:rPr>
                <w:ins w:id="847" w:author="Gribushin Ivan" w:date="2025-03-27T21:48:00Z"/>
                <w:color w:val="000000"/>
                <w:szCs w:val="22"/>
              </w:rPr>
              <w:pPrChange w:id="848" w:author="Gribushin Ivan" w:date="2025-03-27T22:03:00Z">
                <w:pPr>
                  <w:jc w:val="center"/>
                </w:pPr>
              </w:pPrChange>
            </w:pPr>
            <w:ins w:id="849" w:author="Gribushin Ivan" w:date="2025-03-30T23:04:00Z">
              <w:r>
                <w:rPr>
                  <w:color w:val="000000"/>
                  <w:szCs w:val="22"/>
                </w:rPr>
                <w:t>38</w:t>
              </w:r>
            </w:ins>
            <w:ins w:id="850" w:author="Gribushin Ivan" w:date="2025-03-27T22:03:00Z">
              <w:r w:rsidR="0097642A">
                <w:rPr>
                  <w:color w:val="000000"/>
                  <w:szCs w:val="22"/>
                </w:rPr>
                <w:t xml:space="preserve"> Mbps</w:t>
              </w:r>
            </w:ins>
          </w:p>
        </w:tc>
      </w:tr>
      <w:tr w:rsidR="00535DAD" w:rsidRPr="00183566" w14:paraId="6FB448B7" w14:textId="77777777" w:rsidTr="0097642A">
        <w:trPr>
          <w:jc w:val="center"/>
          <w:ins w:id="851" w:author="Gribushin Ivan" w:date="2025-03-30T23:02:00Z"/>
        </w:trPr>
        <w:tc>
          <w:tcPr>
            <w:tcW w:w="850" w:type="dxa"/>
            <w:vAlign w:val="center"/>
          </w:tcPr>
          <w:p w14:paraId="5725F968" w14:textId="5120266A" w:rsidR="00535DAD" w:rsidRPr="003E0F59" w:rsidRDefault="00535DAD" w:rsidP="00535DAD">
            <w:pPr>
              <w:jc w:val="center"/>
              <w:rPr>
                <w:ins w:id="852" w:author="Gribushin Ivan" w:date="2025-03-30T23:02:00Z"/>
                <w:lang w:val="de-DE"/>
              </w:rPr>
            </w:pPr>
            <w:ins w:id="853" w:author="Gribushin Ivan" w:date="2025-03-30T23:03:00Z">
              <w:r w:rsidRPr="003E0F59">
                <w:rPr>
                  <w:lang w:val="de-DE"/>
                </w:rPr>
                <w:t>BwP-</w:t>
              </w:r>
              <w:r>
                <w:rPr>
                  <w:lang w:val="de-DE"/>
                </w:rPr>
                <w:t>2</w:t>
              </w:r>
            </w:ins>
          </w:p>
        </w:tc>
        <w:tc>
          <w:tcPr>
            <w:tcW w:w="5103" w:type="dxa"/>
            <w:vAlign w:val="center"/>
          </w:tcPr>
          <w:p w14:paraId="66DDEA9D" w14:textId="1E441B31" w:rsidR="00535DAD" w:rsidRPr="00CB671C" w:rsidRDefault="00535DAD" w:rsidP="00535DAD">
            <w:pPr>
              <w:jc w:val="center"/>
              <w:rPr>
                <w:ins w:id="854" w:author="Gribushin Ivan" w:date="2025-03-30T23:02:00Z"/>
              </w:rPr>
            </w:pPr>
            <w:ins w:id="855" w:author="Gribushin Ivan" w:date="2025-03-30T23:03:00Z">
              <w:r w:rsidRPr="00CB671C">
                <w:t>057mbps_room16x8_bw20MHz_nb20mbps_255s.csv</w:t>
              </w:r>
            </w:ins>
          </w:p>
        </w:tc>
        <w:tc>
          <w:tcPr>
            <w:tcW w:w="993" w:type="dxa"/>
            <w:shd w:val="clear" w:color="auto" w:fill="auto"/>
          </w:tcPr>
          <w:p w14:paraId="6A7E6F16" w14:textId="35D3EA9D" w:rsidR="00535DAD" w:rsidRDefault="00535DAD" w:rsidP="00535DAD">
            <w:pPr>
              <w:jc w:val="right"/>
              <w:rPr>
                <w:ins w:id="856" w:author="Gribushin Ivan" w:date="2025-03-30T23:02:00Z"/>
              </w:rPr>
            </w:pPr>
            <w:ins w:id="857" w:author="Gribushin Ivan" w:date="2025-03-30T23:03:00Z">
              <w:r>
                <w:t>333907</w:t>
              </w:r>
            </w:ins>
          </w:p>
        </w:tc>
        <w:tc>
          <w:tcPr>
            <w:tcW w:w="992" w:type="dxa"/>
            <w:shd w:val="clear" w:color="auto" w:fill="auto"/>
            <w:vAlign w:val="center"/>
          </w:tcPr>
          <w:p w14:paraId="0F7887F8" w14:textId="1DDC4B46" w:rsidR="00535DAD" w:rsidRDefault="00535DAD" w:rsidP="00535DAD">
            <w:pPr>
              <w:jc w:val="right"/>
              <w:rPr>
                <w:ins w:id="858" w:author="Gribushin Ivan" w:date="2025-03-30T23:02:00Z"/>
                <w:color w:val="000000"/>
                <w:szCs w:val="22"/>
              </w:rPr>
            </w:pPr>
            <w:ins w:id="859" w:author="Gribushin Ivan" w:date="2025-03-30T23:03:00Z">
              <w:r>
                <w:rPr>
                  <w:color w:val="000000"/>
                  <w:szCs w:val="22"/>
                </w:rPr>
                <w:t>20</w:t>
              </w:r>
            </w:ins>
          </w:p>
        </w:tc>
        <w:tc>
          <w:tcPr>
            <w:tcW w:w="992" w:type="dxa"/>
            <w:vAlign w:val="center"/>
          </w:tcPr>
          <w:p w14:paraId="1E04FAEE" w14:textId="274085C9" w:rsidR="00535DAD" w:rsidRDefault="00535DAD" w:rsidP="00535DAD">
            <w:pPr>
              <w:jc w:val="right"/>
              <w:rPr>
                <w:ins w:id="860" w:author="Gribushin Ivan" w:date="2025-03-30T23:02:00Z"/>
                <w:color w:val="000000"/>
                <w:szCs w:val="22"/>
              </w:rPr>
            </w:pPr>
            <w:ins w:id="861" w:author="Gribushin Ivan" w:date="2025-03-30T23:03:00Z">
              <w:r>
                <w:rPr>
                  <w:color w:val="000000"/>
                  <w:szCs w:val="22"/>
                </w:rPr>
                <w:t>20</w:t>
              </w:r>
            </w:ins>
          </w:p>
        </w:tc>
        <w:tc>
          <w:tcPr>
            <w:tcW w:w="1710" w:type="dxa"/>
          </w:tcPr>
          <w:p w14:paraId="401B3B07" w14:textId="71594330" w:rsidR="00535DAD" w:rsidRDefault="00535DAD" w:rsidP="00535DAD">
            <w:pPr>
              <w:jc w:val="right"/>
              <w:rPr>
                <w:ins w:id="862" w:author="Gribushin Ivan" w:date="2025-03-30T23:02:00Z"/>
                <w:color w:val="000000"/>
                <w:szCs w:val="22"/>
              </w:rPr>
            </w:pPr>
            <w:ins w:id="863" w:author="Gribushin Ivan" w:date="2025-03-30T23:03:00Z">
              <w:r>
                <w:rPr>
                  <w:color w:val="000000"/>
                  <w:szCs w:val="22"/>
                </w:rPr>
                <w:t>66 Mbps</w:t>
              </w:r>
            </w:ins>
          </w:p>
        </w:tc>
      </w:tr>
      <w:tr w:rsidR="00535DAD" w14:paraId="0CEA0DDB" w14:textId="4F9B8196" w:rsidTr="0097642A">
        <w:trPr>
          <w:jc w:val="center"/>
          <w:ins w:id="864" w:author="Gribushin Ivan" w:date="2025-03-27T20:46:00Z"/>
          <w:trPrChange w:id="865" w:author="Sergey Ikonin" w:date="2025-03-28T15:12:00Z">
            <w:trPr>
              <w:jc w:val="center"/>
            </w:trPr>
          </w:trPrChange>
        </w:trPr>
        <w:tc>
          <w:tcPr>
            <w:tcW w:w="850" w:type="dxa"/>
            <w:vAlign w:val="center"/>
            <w:tcPrChange w:id="866" w:author="Sergey Ikonin" w:date="2025-03-28T15:12:00Z">
              <w:tcPr>
                <w:tcW w:w="850" w:type="dxa"/>
                <w:vAlign w:val="center"/>
              </w:tcPr>
            </w:tcPrChange>
          </w:tcPr>
          <w:p w14:paraId="52B2BEAD" w14:textId="596E8AB8" w:rsidR="00535DAD" w:rsidRPr="00F1332C" w:rsidRDefault="00535DAD" w:rsidP="00535DAD">
            <w:pPr>
              <w:jc w:val="center"/>
              <w:rPr>
                <w:ins w:id="867" w:author="Sergey Ikonin" w:date="2025-03-28T15:12:00Z"/>
              </w:rPr>
            </w:pPr>
            <w:ins w:id="868" w:author="Sergey Ikonin" w:date="2025-03-28T15:12:00Z">
              <w:r w:rsidRPr="003E0F59">
                <w:rPr>
                  <w:lang w:val="de-DE"/>
                </w:rPr>
                <w:t>BwP-</w:t>
              </w:r>
            </w:ins>
            <w:ins w:id="869" w:author="Gribushin Ivan" w:date="2025-03-30T23:03:00Z">
              <w:r>
                <w:rPr>
                  <w:lang w:val="de-DE"/>
                </w:rPr>
                <w:t>3</w:t>
              </w:r>
            </w:ins>
            <w:ins w:id="870" w:author="Sergey Ikonin" w:date="2025-03-28T15:12:00Z">
              <w:del w:id="871" w:author="Gribushin Ivan" w:date="2025-03-30T23:03:00Z">
                <w:r w:rsidDel="00535DAD">
                  <w:rPr>
                    <w:lang w:val="de-DE"/>
                  </w:rPr>
                  <w:delText>2</w:delText>
                </w:r>
              </w:del>
            </w:ins>
          </w:p>
        </w:tc>
        <w:tc>
          <w:tcPr>
            <w:tcW w:w="5103" w:type="dxa"/>
            <w:vAlign w:val="center"/>
            <w:tcPrChange w:id="872" w:author="Sergey Ikonin" w:date="2025-03-28T15:12:00Z">
              <w:tcPr>
                <w:tcW w:w="5103" w:type="dxa"/>
                <w:vAlign w:val="center"/>
              </w:tcPr>
            </w:tcPrChange>
          </w:tcPr>
          <w:p w14:paraId="465B7E22" w14:textId="1E79905D" w:rsidR="00535DAD" w:rsidRDefault="00535DAD" w:rsidP="00535DAD">
            <w:pPr>
              <w:jc w:val="center"/>
              <w:rPr>
                <w:ins w:id="873" w:author="Gribushin Ivan" w:date="2025-03-27T20:46:00Z"/>
                <w:noProof/>
                <w:color w:val="000000"/>
                <w:szCs w:val="22"/>
                <w:lang w:eastAsia="ja-JP"/>
              </w:rPr>
            </w:pPr>
            <w:ins w:id="874" w:author="Gribushin Ivan" w:date="2025-03-27T20:50:00Z">
              <w:r w:rsidRPr="00F1332C">
                <w:t>080mbps_room16x8_bw20MHz_nb10mbps_140s.csv</w:t>
              </w:r>
            </w:ins>
          </w:p>
        </w:tc>
        <w:tc>
          <w:tcPr>
            <w:tcW w:w="993" w:type="dxa"/>
            <w:shd w:val="clear" w:color="auto" w:fill="auto"/>
            <w:tcPrChange w:id="875" w:author="Sergey Ikonin" w:date="2025-03-28T15:12:00Z">
              <w:tcPr>
                <w:tcW w:w="993" w:type="dxa"/>
                <w:shd w:val="clear" w:color="auto" w:fill="auto"/>
              </w:tcPr>
            </w:tcPrChange>
          </w:tcPr>
          <w:p w14:paraId="3A7D25FA" w14:textId="17D00264" w:rsidR="00535DAD" w:rsidRDefault="00535DAD">
            <w:pPr>
              <w:jc w:val="right"/>
              <w:rPr>
                <w:ins w:id="876" w:author="Gribushin Ivan" w:date="2025-03-27T20:48:00Z"/>
                <w:color w:val="000000"/>
                <w:szCs w:val="22"/>
              </w:rPr>
              <w:pPrChange w:id="877" w:author="Gribushin Ivan" w:date="2025-03-27T22:04:00Z">
                <w:pPr>
                  <w:jc w:val="center"/>
                </w:pPr>
              </w:pPrChange>
            </w:pPr>
            <w:ins w:id="878" w:author="Gribushin Ivan" w:date="2025-03-27T20:50:00Z">
              <w:r w:rsidRPr="00F1332C">
                <w:t>87476</w:t>
              </w:r>
            </w:ins>
          </w:p>
        </w:tc>
        <w:tc>
          <w:tcPr>
            <w:tcW w:w="992" w:type="dxa"/>
            <w:shd w:val="clear" w:color="auto" w:fill="auto"/>
            <w:vAlign w:val="center"/>
            <w:tcPrChange w:id="879" w:author="Sergey Ikonin" w:date="2025-03-28T15:12:00Z">
              <w:tcPr>
                <w:tcW w:w="992" w:type="dxa"/>
                <w:shd w:val="clear" w:color="auto" w:fill="auto"/>
                <w:vAlign w:val="center"/>
              </w:tcPr>
            </w:tcPrChange>
          </w:tcPr>
          <w:p w14:paraId="3F02BF62" w14:textId="642D3F12" w:rsidR="00535DAD" w:rsidRDefault="00535DAD">
            <w:pPr>
              <w:jc w:val="right"/>
              <w:rPr>
                <w:ins w:id="880" w:author="Gribushin Ivan" w:date="2025-03-27T20:46:00Z"/>
                <w:color w:val="000000"/>
                <w:szCs w:val="22"/>
              </w:rPr>
              <w:pPrChange w:id="881" w:author="Gribushin Ivan" w:date="2025-03-27T22:04:00Z">
                <w:pPr>
                  <w:jc w:val="center"/>
                </w:pPr>
              </w:pPrChange>
            </w:pPr>
            <w:ins w:id="882" w:author="Gribushin Ivan" w:date="2025-03-27T21:48:00Z">
              <w:r>
                <w:rPr>
                  <w:color w:val="000000"/>
                  <w:szCs w:val="22"/>
                </w:rPr>
                <w:t>20</w:t>
              </w:r>
            </w:ins>
          </w:p>
        </w:tc>
        <w:tc>
          <w:tcPr>
            <w:tcW w:w="992" w:type="dxa"/>
            <w:vAlign w:val="center"/>
            <w:tcPrChange w:id="883" w:author="Sergey Ikonin" w:date="2025-03-28T15:12:00Z">
              <w:tcPr>
                <w:tcW w:w="992" w:type="dxa"/>
                <w:vAlign w:val="center"/>
              </w:tcPr>
            </w:tcPrChange>
          </w:tcPr>
          <w:p w14:paraId="6774F50E" w14:textId="714235C0" w:rsidR="00535DAD" w:rsidRDefault="00535DAD">
            <w:pPr>
              <w:jc w:val="right"/>
              <w:rPr>
                <w:ins w:id="884" w:author="Gribushin Ivan" w:date="2025-03-27T20:46:00Z"/>
                <w:color w:val="000000"/>
                <w:szCs w:val="22"/>
              </w:rPr>
              <w:pPrChange w:id="885" w:author="Gribushin Ivan" w:date="2025-03-27T22:04:00Z">
                <w:pPr>
                  <w:jc w:val="center"/>
                </w:pPr>
              </w:pPrChange>
            </w:pPr>
            <w:ins w:id="886" w:author="Gribushin Ivan" w:date="2025-03-27T21:48:00Z">
              <w:r>
                <w:rPr>
                  <w:color w:val="000000"/>
                  <w:szCs w:val="22"/>
                </w:rPr>
                <w:t>1</w:t>
              </w:r>
            </w:ins>
            <w:ins w:id="887" w:author="Gribushin Ivan" w:date="2025-03-27T20:46:00Z">
              <w:r>
                <w:rPr>
                  <w:color w:val="000000"/>
                  <w:szCs w:val="22"/>
                </w:rPr>
                <w:t>0</w:t>
              </w:r>
            </w:ins>
          </w:p>
        </w:tc>
        <w:tc>
          <w:tcPr>
            <w:tcW w:w="1710" w:type="dxa"/>
            <w:tcPrChange w:id="888" w:author="Sergey Ikonin" w:date="2025-03-28T15:12:00Z">
              <w:tcPr>
                <w:tcW w:w="1710" w:type="dxa"/>
              </w:tcPr>
            </w:tcPrChange>
          </w:tcPr>
          <w:p w14:paraId="1BC743D7" w14:textId="3846928E" w:rsidR="00535DAD" w:rsidRDefault="00535DAD">
            <w:pPr>
              <w:jc w:val="right"/>
              <w:rPr>
                <w:ins w:id="889" w:author="Gribushin Ivan" w:date="2025-03-27T21:48:00Z"/>
                <w:color w:val="000000"/>
                <w:szCs w:val="22"/>
              </w:rPr>
              <w:pPrChange w:id="890" w:author="Gribushin Ivan" w:date="2025-03-27T22:03:00Z">
                <w:pPr>
                  <w:jc w:val="center"/>
                </w:pPr>
              </w:pPrChange>
            </w:pPr>
            <w:ins w:id="891" w:author="Gribushin Ivan" w:date="2025-03-27T22:03:00Z">
              <w:r>
                <w:rPr>
                  <w:color w:val="000000"/>
                  <w:szCs w:val="22"/>
                </w:rPr>
                <w:t>86 Mbps</w:t>
              </w:r>
            </w:ins>
          </w:p>
        </w:tc>
      </w:tr>
      <w:tr w:rsidR="00535DAD" w14:paraId="620CF62F" w14:textId="46825B9B" w:rsidTr="0097642A">
        <w:trPr>
          <w:jc w:val="center"/>
          <w:ins w:id="892" w:author="Gribushin Ivan" w:date="2025-03-27T20:47:00Z"/>
          <w:trPrChange w:id="893" w:author="Sergey Ikonin" w:date="2025-03-28T15:12:00Z">
            <w:trPr>
              <w:jc w:val="center"/>
            </w:trPr>
          </w:trPrChange>
        </w:trPr>
        <w:tc>
          <w:tcPr>
            <w:tcW w:w="850" w:type="dxa"/>
            <w:vAlign w:val="center"/>
            <w:tcPrChange w:id="894" w:author="Sergey Ikonin" w:date="2025-03-28T15:12:00Z">
              <w:tcPr>
                <w:tcW w:w="850" w:type="dxa"/>
                <w:vAlign w:val="center"/>
              </w:tcPr>
            </w:tcPrChange>
          </w:tcPr>
          <w:p w14:paraId="637D083B" w14:textId="00CCA95D" w:rsidR="00535DAD" w:rsidRPr="005E2154" w:rsidRDefault="00535DAD" w:rsidP="00535DAD">
            <w:pPr>
              <w:jc w:val="center"/>
              <w:rPr>
                <w:ins w:id="895" w:author="Sergey Ikonin" w:date="2025-03-28T15:12:00Z"/>
              </w:rPr>
            </w:pPr>
            <w:ins w:id="896" w:author="Sergey Ikonin" w:date="2025-03-28T15:12:00Z">
              <w:r w:rsidRPr="003E0F59">
                <w:rPr>
                  <w:lang w:val="de-DE"/>
                </w:rPr>
                <w:t>BwP-</w:t>
              </w:r>
            </w:ins>
            <w:ins w:id="897" w:author="Gribushin Ivan" w:date="2025-03-30T23:03:00Z">
              <w:r>
                <w:rPr>
                  <w:lang w:val="de-DE"/>
                </w:rPr>
                <w:t>4</w:t>
              </w:r>
            </w:ins>
            <w:ins w:id="898" w:author="Sergey Ikonin" w:date="2025-03-28T15:12:00Z">
              <w:del w:id="899" w:author="Gribushin Ivan" w:date="2025-03-30T23:03:00Z">
                <w:r w:rsidDel="00535DAD">
                  <w:rPr>
                    <w:lang w:val="de-DE"/>
                  </w:rPr>
                  <w:delText>3</w:delText>
                </w:r>
              </w:del>
            </w:ins>
          </w:p>
        </w:tc>
        <w:tc>
          <w:tcPr>
            <w:tcW w:w="5103" w:type="dxa"/>
            <w:vAlign w:val="center"/>
            <w:tcPrChange w:id="900" w:author="Sergey Ikonin" w:date="2025-03-28T15:12:00Z">
              <w:tcPr>
                <w:tcW w:w="5103" w:type="dxa"/>
                <w:vAlign w:val="center"/>
              </w:tcPr>
            </w:tcPrChange>
          </w:tcPr>
          <w:p w14:paraId="3FE87D35" w14:textId="04594749" w:rsidR="00535DAD" w:rsidRDefault="00535DAD" w:rsidP="00535DAD">
            <w:pPr>
              <w:jc w:val="center"/>
              <w:rPr>
                <w:ins w:id="901" w:author="Gribushin Ivan" w:date="2025-03-27T20:47:00Z"/>
                <w:noProof/>
                <w:color w:val="000000"/>
                <w:szCs w:val="22"/>
                <w:lang w:eastAsia="ja-JP"/>
              </w:rPr>
            </w:pPr>
            <w:ins w:id="902" w:author="Gribushin Ivan" w:date="2025-03-27T21:47:00Z">
              <w:r w:rsidRPr="005E2154">
                <w:t>237mbps_room16x8_bw</w:t>
              </w:r>
              <w:r>
                <w:t>8</w:t>
              </w:r>
              <w:r w:rsidRPr="005E2154">
                <w:t>0MHz_nb20mbps_255s.csv</w:t>
              </w:r>
            </w:ins>
          </w:p>
        </w:tc>
        <w:tc>
          <w:tcPr>
            <w:tcW w:w="993" w:type="dxa"/>
            <w:shd w:val="clear" w:color="auto" w:fill="auto"/>
            <w:tcPrChange w:id="903" w:author="Sergey Ikonin" w:date="2025-03-28T15:12:00Z">
              <w:tcPr>
                <w:tcW w:w="993" w:type="dxa"/>
                <w:shd w:val="clear" w:color="auto" w:fill="auto"/>
              </w:tcPr>
            </w:tcPrChange>
          </w:tcPr>
          <w:p w14:paraId="5D176223" w14:textId="3BC2BA18" w:rsidR="00535DAD" w:rsidRDefault="00535DAD">
            <w:pPr>
              <w:jc w:val="right"/>
              <w:rPr>
                <w:ins w:id="904" w:author="Gribushin Ivan" w:date="2025-03-27T20:48:00Z"/>
                <w:color w:val="000000"/>
                <w:szCs w:val="22"/>
              </w:rPr>
              <w:pPrChange w:id="905" w:author="Gribushin Ivan" w:date="2025-03-27T22:04:00Z">
                <w:pPr>
                  <w:jc w:val="center"/>
                </w:pPr>
              </w:pPrChange>
            </w:pPr>
            <w:ins w:id="906" w:author="Gribushin Ivan" w:date="2025-03-27T21:47:00Z">
              <w:r>
                <w:t>1430973</w:t>
              </w:r>
            </w:ins>
          </w:p>
        </w:tc>
        <w:tc>
          <w:tcPr>
            <w:tcW w:w="992" w:type="dxa"/>
            <w:shd w:val="clear" w:color="auto" w:fill="auto"/>
            <w:vAlign w:val="center"/>
            <w:tcPrChange w:id="907" w:author="Sergey Ikonin" w:date="2025-03-28T15:12:00Z">
              <w:tcPr>
                <w:tcW w:w="992" w:type="dxa"/>
                <w:shd w:val="clear" w:color="auto" w:fill="auto"/>
                <w:vAlign w:val="center"/>
              </w:tcPr>
            </w:tcPrChange>
          </w:tcPr>
          <w:p w14:paraId="55183524" w14:textId="5152EE39" w:rsidR="00535DAD" w:rsidRDefault="00535DAD">
            <w:pPr>
              <w:jc w:val="right"/>
              <w:rPr>
                <w:ins w:id="908" w:author="Gribushin Ivan" w:date="2025-03-27T20:47:00Z"/>
                <w:color w:val="000000"/>
                <w:szCs w:val="22"/>
              </w:rPr>
              <w:pPrChange w:id="909" w:author="Gribushin Ivan" w:date="2025-03-27T22:04:00Z">
                <w:pPr>
                  <w:jc w:val="center"/>
                </w:pPr>
              </w:pPrChange>
            </w:pPr>
            <w:ins w:id="910" w:author="Gribushin Ivan" w:date="2025-03-27T21:48:00Z">
              <w:r>
                <w:rPr>
                  <w:color w:val="000000"/>
                  <w:szCs w:val="22"/>
                </w:rPr>
                <w:t>80</w:t>
              </w:r>
            </w:ins>
          </w:p>
        </w:tc>
        <w:tc>
          <w:tcPr>
            <w:tcW w:w="992" w:type="dxa"/>
            <w:vAlign w:val="center"/>
            <w:tcPrChange w:id="911" w:author="Sergey Ikonin" w:date="2025-03-28T15:12:00Z">
              <w:tcPr>
                <w:tcW w:w="992" w:type="dxa"/>
                <w:vAlign w:val="center"/>
              </w:tcPr>
            </w:tcPrChange>
          </w:tcPr>
          <w:p w14:paraId="1CBB8C95" w14:textId="05F20DCE" w:rsidR="00535DAD" w:rsidRDefault="00535DAD">
            <w:pPr>
              <w:jc w:val="right"/>
              <w:rPr>
                <w:ins w:id="912" w:author="Gribushin Ivan" w:date="2025-03-27T20:47:00Z"/>
                <w:color w:val="000000"/>
                <w:szCs w:val="22"/>
              </w:rPr>
              <w:pPrChange w:id="913" w:author="Gribushin Ivan" w:date="2025-03-27T22:04:00Z">
                <w:pPr>
                  <w:jc w:val="center"/>
                </w:pPr>
              </w:pPrChange>
            </w:pPr>
            <w:ins w:id="914" w:author="Gribushin Ivan" w:date="2025-03-27T21:48:00Z">
              <w:r>
                <w:rPr>
                  <w:color w:val="000000"/>
                  <w:szCs w:val="22"/>
                </w:rPr>
                <w:t>20</w:t>
              </w:r>
            </w:ins>
          </w:p>
        </w:tc>
        <w:tc>
          <w:tcPr>
            <w:tcW w:w="1710" w:type="dxa"/>
            <w:tcPrChange w:id="915" w:author="Sergey Ikonin" w:date="2025-03-28T15:12:00Z">
              <w:tcPr>
                <w:tcW w:w="1710" w:type="dxa"/>
              </w:tcPr>
            </w:tcPrChange>
          </w:tcPr>
          <w:p w14:paraId="1201349C" w14:textId="70205134" w:rsidR="00535DAD" w:rsidRDefault="00535DAD">
            <w:pPr>
              <w:jc w:val="right"/>
              <w:rPr>
                <w:ins w:id="916" w:author="Gribushin Ivan" w:date="2025-03-27T21:48:00Z"/>
                <w:color w:val="000000"/>
                <w:szCs w:val="22"/>
              </w:rPr>
              <w:pPrChange w:id="917" w:author="Gribushin Ivan" w:date="2025-03-27T22:03:00Z">
                <w:pPr>
                  <w:jc w:val="center"/>
                </w:pPr>
              </w:pPrChange>
            </w:pPr>
            <w:ins w:id="918" w:author="Gribushin Ivan" w:date="2025-03-27T22:03:00Z">
              <w:r>
                <w:rPr>
                  <w:color w:val="000000"/>
                  <w:szCs w:val="22"/>
                </w:rPr>
                <w:t>274 Mbps</w:t>
              </w:r>
            </w:ins>
          </w:p>
        </w:tc>
      </w:tr>
    </w:tbl>
    <w:p w14:paraId="40E0F341" w14:textId="431D51F4" w:rsidR="00865308" w:rsidRDefault="0097642A" w:rsidP="00865308">
      <w:pPr>
        <w:rPr>
          <w:ins w:id="919" w:author="Gribushin Ivan" w:date="2025-03-30T23:05:00Z"/>
          <w:lang w:val="en-CA"/>
        </w:rPr>
      </w:pPr>
      <w:ins w:id="920" w:author="Sergey Ikonin" w:date="2025-03-28T15:13:00Z">
        <w:r>
          <w:t xml:space="preserve">The examples of </w:t>
        </w:r>
      </w:ins>
      <w:ins w:id="921" w:author="Gribushin Ivan" w:date="2025-03-27T21:59:00Z">
        <w:del w:id="922" w:author="Sergey Ikonin" w:date="2025-03-28T15:13:00Z">
          <w:r w:rsidR="00865308" w:rsidDel="0097642A">
            <w:delText>P</w:delText>
          </w:r>
        </w:del>
      </w:ins>
      <w:ins w:id="923" w:author="Sergey Ikonin" w:date="2025-03-28T15:13:00Z">
        <w:r>
          <w:t>p</w:t>
        </w:r>
      </w:ins>
      <w:ins w:id="924" w:author="Gribushin Ivan" w:date="2025-03-27T21:57:00Z">
        <w:r w:rsidR="00865308">
          <w:rPr>
            <w:lang w:val="en-CA"/>
          </w:rPr>
          <w:t>re-recorded packet trace</w:t>
        </w:r>
      </w:ins>
      <w:ins w:id="925" w:author="Sergey Ikonin" w:date="2025-03-28T15:13:00Z">
        <w:r>
          <w:rPr>
            <w:lang w:val="en-CA"/>
          </w:rPr>
          <w:t xml:space="preserve"> files corresponding to</w:t>
        </w:r>
      </w:ins>
      <w:ins w:id="926" w:author="Gribushin Ivan" w:date="2025-03-27T21:57:00Z">
        <w:r w:rsidR="00865308">
          <w:rPr>
            <w:lang w:val="en-CA"/>
          </w:rPr>
          <w:t xml:space="preserve"> </w:t>
        </w:r>
      </w:ins>
      <w:ins w:id="927" w:author="Gribushin Ivan" w:date="2025-03-27T21:58:00Z">
        <w:r w:rsidR="00865308">
          <w:rPr>
            <w:lang w:val="en-CA"/>
          </w:rPr>
          <w:t>b</w:t>
        </w:r>
        <w:r w:rsidR="00865308">
          <w:rPr>
            <w:noProof/>
            <w:color w:val="000000"/>
            <w:szCs w:val="22"/>
            <w:lang w:eastAsia="ja-JP"/>
          </w:rPr>
          <w:t>andwidth point</w:t>
        </w:r>
      </w:ins>
      <w:ins w:id="928" w:author="Sergey Ikonin" w:date="2025-03-28T15:13:00Z">
        <w:r>
          <w:rPr>
            <w:noProof/>
            <w:color w:val="000000"/>
            <w:szCs w:val="22"/>
            <w:lang w:eastAsia="ja-JP"/>
          </w:rPr>
          <w:t>s</w:t>
        </w:r>
      </w:ins>
      <w:ins w:id="929" w:author="Gribushin Ivan" w:date="2025-03-27T21:57:00Z">
        <w:r w:rsidR="00865308">
          <w:rPr>
            <w:lang w:val="en-CA"/>
          </w:rPr>
          <w:t xml:space="preserve"> </w:t>
        </w:r>
        <w:del w:id="930" w:author="Sergey Ikonin" w:date="2025-03-28T15:13:00Z">
          <w:r w:rsidR="00865308" w:rsidDel="0097642A">
            <w:rPr>
              <w:lang w:val="en-CA"/>
            </w:rPr>
            <w:delText xml:space="preserve">examples with </w:delText>
          </w:r>
        </w:del>
        <w:r w:rsidR="00865308">
          <w:rPr>
            <w:lang w:val="en-CA"/>
          </w:rPr>
          <w:t xml:space="preserve">different average </w:t>
        </w:r>
      </w:ins>
      <w:ins w:id="931" w:author="Gribushin Ivan" w:date="2025-03-27T21:59:00Z">
        <w:r w:rsidR="00865308">
          <w:rPr>
            <w:lang w:val="en-CA"/>
          </w:rPr>
          <w:t xml:space="preserve">channel </w:t>
        </w:r>
      </w:ins>
      <w:ins w:id="932" w:author="Gribushin Ivan" w:date="2025-03-28T03:05:00Z">
        <w:r w:rsidR="002A128C">
          <w:rPr>
            <w:lang w:val="en-CA"/>
          </w:rPr>
          <w:t>capacity (</w:t>
        </w:r>
      </w:ins>
      <w:ins w:id="933" w:author="Gribushin Ivan" w:date="2025-03-27T21:59:00Z">
        <w:r w:rsidR="00865308">
          <w:rPr>
            <w:lang w:val="en-CA"/>
          </w:rPr>
          <w:t>goodput</w:t>
        </w:r>
      </w:ins>
      <w:ins w:id="934" w:author="Gribushin Ivan" w:date="2025-03-28T03:05:00Z">
        <w:r w:rsidR="002A128C">
          <w:rPr>
            <w:lang w:val="en-CA"/>
          </w:rPr>
          <w:t>)</w:t>
        </w:r>
      </w:ins>
      <w:ins w:id="935" w:author="Gribushin Ivan" w:date="2025-03-27T21:59:00Z">
        <w:r w:rsidR="00865308">
          <w:rPr>
            <w:lang w:val="en-CA"/>
          </w:rPr>
          <w:t xml:space="preserve"> </w:t>
        </w:r>
        <w:del w:id="936" w:author="Sergey Ikonin" w:date="2025-03-28T15:13:00Z">
          <w:r w:rsidR="00865308" w:rsidDel="0097642A">
            <w:rPr>
              <w:lang w:val="en-CA"/>
            </w:rPr>
            <w:delText>were</w:delText>
          </w:r>
        </w:del>
      </w:ins>
      <w:ins w:id="937" w:author="Sergey Ikonin" w:date="2025-03-28T15:13:00Z">
        <w:r>
          <w:rPr>
            <w:lang w:val="en-CA"/>
          </w:rPr>
          <w:t>are</w:t>
        </w:r>
      </w:ins>
      <w:ins w:id="938" w:author="Gribushin Ivan" w:date="2025-03-27T21:59:00Z">
        <w:r w:rsidR="00865308">
          <w:rPr>
            <w:lang w:val="en-CA"/>
          </w:rPr>
          <w:t xml:space="preserve"> </w:t>
        </w:r>
      </w:ins>
      <w:ins w:id="939" w:author="Gribushin Ivan" w:date="2025-03-27T22:00:00Z">
        <w:r w:rsidR="00865308">
          <w:t>p</w:t>
        </w:r>
        <w:r w:rsidR="00865308" w:rsidRPr="00865308">
          <w:rPr>
            <w:lang w:val="en-CA"/>
          </w:rPr>
          <w:t xml:space="preserve">resented </w:t>
        </w:r>
      </w:ins>
      <w:ins w:id="940" w:author="Gribushin Ivan" w:date="2025-03-27T22:40:00Z">
        <w:r w:rsidR="00176B34">
          <w:rPr>
            <w:lang w:val="en-CA"/>
          </w:rPr>
          <w:t>below</w:t>
        </w:r>
      </w:ins>
      <w:ins w:id="941" w:author="Gribushin Ivan" w:date="2025-03-27T21:57:00Z">
        <w:r w:rsidR="00865308">
          <w:rPr>
            <w:lang w:val="en-CA"/>
          </w:rPr>
          <w:t>.</w:t>
        </w:r>
      </w:ins>
    </w:p>
    <w:p w14:paraId="55B3BB6F" w14:textId="0F560EF1" w:rsidR="00B13FAC" w:rsidRDefault="00B13FAC" w:rsidP="00865308">
      <w:pPr>
        <w:pStyle w:val="Caption"/>
        <w:spacing w:before="136" w:after="0"/>
        <w:jc w:val="center"/>
        <w:rPr>
          <w:ins w:id="942" w:author="Gribushin Ivan" w:date="2025-03-30T23:07:00Z"/>
          <w:rFonts w:eastAsia="SimHei"/>
          <w:i w:val="0"/>
          <w:iCs w:val="0"/>
          <w:color w:val="auto"/>
          <w:sz w:val="20"/>
          <w:szCs w:val="20"/>
        </w:rPr>
      </w:pPr>
      <w:ins w:id="943" w:author="Gribushin Ivan" w:date="2025-03-30T23:07:00Z">
        <w:r>
          <w:rPr>
            <w:noProof/>
            <w:lang w:eastAsia="zh-CN"/>
          </w:rPr>
          <w:lastRenderedPageBreak/>
          <w:drawing>
            <wp:inline distT="0" distB="0" distL="0" distR="0" wp14:anchorId="60A9FD48" wp14:editId="48FFC2A5">
              <wp:extent cx="5914390" cy="2311339"/>
              <wp:effectExtent l="0" t="0" r="0" b="0"/>
              <wp:docPr id="42" name="Picture 42" descr="C:\Users\g00435091\AppData\Roaming\eSpace_Desktop\UserData\g00435091\imagefiles\5DF6DFAA-B886-4E1B-A05F-9381A65279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00435091\AppData\Roaming\eSpace_Desktop\UserData\g00435091\imagefiles\5DF6DFAA-B886-4E1B-A05F-9381A65279B5.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4390" cy="2311339"/>
                      </a:xfrm>
                      <a:prstGeom prst="rect">
                        <a:avLst/>
                      </a:prstGeom>
                      <a:noFill/>
                      <a:ln>
                        <a:noFill/>
                      </a:ln>
                    </pic:spPr>
                  </pic:pic>
                </a:graphicData>
              </a:graphic>
            </wp:inline>
          </w:drawing>
        </w:r>
      </w:ins>
    </w:p>
    <w:p w14:paraId="1A62875F" w14:textId="7B7750E2" w:rsidR="00865308" w:rsidRDefault="00B13FAC" w:rsidP="00865308">
      <w:pPr>
        <w:pStyle w:val="Caption"/>
        <w:spacing w:before="136" w:after="0"/>
        <w:jc w:val="center"/>
        <w:rPr>
          <w:ins w:id="944" w:author="Gribushin Ivan" w:date="2025-03-30T23:07:00Z"/>
          <w:rFonts w:eastAsia="SimHei"/>
          <w:i w:val="0"/>
          <w:iCs w:val="0"/>
          <w:color w:val="auto"/>
          <w:sz w:val="20"/>
          <w:szCs w:val="20"/>
        </w:rPr>
      </w:pPr>
      <w:ins w:id="945" w:author="Gribushin Ivan" w:date="2025-03-27T21:57:00Z">
        <w:r>
          <w:rPr>
            <w:noProof/>
            <w:lang w:eastAsia="zh-CN"/>
          </w:rPr>
          <w:drawing>
            <wp:anchor distT="0" distB="0" distL="114300" distR="114300" simplePos="0" relativeHeight="251667968" behindDoc="0" locked="0" layoutInCell="1" allowOverlap="1" wp14:anchorId="3E51F9E2" wp14:editId="7D6AEE29">
              <wp:simplePos x="0" y="0"/>
              <wp:positionH relativeFrom="margin">
                <wp:align>right</wp:align>
              </wp:positionH>
              <wp:positionV relativeFrom="paragraph">
                <wp:posOffset>310925</wp:posOffset>
              </wp:positionV>
              <wp:extent cx="5914390" cy="2306320"/>
              <wp:effectExtent l="0" t="0" r="0" b="0"/>
              <wp:wrapTopAndBottom/>
              <wp:docPr id="37" name="Picture 37" descr="C:\Users\g00435091\AppData\Local\Microsoft\Windows\INetCache\Content.MSO\635A16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00435091\AppData\Local\Microsoft\Windows\INetCache\Content.MSO\635A1655.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14390" cy="2306320"/>
                      </a:xfrm>
                      <a:prstGeom prst="rect">
                        <a:avLst/>
                      </a:prstGeom>
                      <a:noFill/>
                      <a:ln>
                        <a:noFill/>
                      </a:ln>
                    </pic:spPr>
                  </pic:pic>
                </a:graphicData>
              </a:graphic>
            </wp:anchor>
          </w:drawing>
        </w:r>
        <w:r w:rsidR="00865308" w:rsidRPr="001B25DF">
          <w:rPr>
            <w:rFonts w:eastAsia="SimHei"/>
            <w:i w:val="0"/>
            <w:iCs w:val="0"/>
            <w:color w:val="auto"/>
            <w:sz w:val="20"/>
            <w:szCs w:val="20"/>
          </w:rPr>
          <w:t xml:space="preserve">Figure </w:t>
        </w:r>
      </w:ins>
      <w:ins w:id="946" w:author="Gribushin Ivan" w:date="2025-03-28T02:31:00Z">
        <w:r w:rsidR="00521D3A">
          <w:rPr>
            <w:rFonts w:eastAsia="SimHei"/>
            <w:i w:val="0"/>
            <w:iCs w:val="0"/>
            <w:color w:val="auto"/>
            <w:sz w:val="20"/>
            <w:szCs w:val="20"/>
          </w:rPr>
          <w:t>5</w:t>
        </w:r>
      </w:ins>
      <w:ins w:id="947" w:author="Gribushin Ivan" w:date="2025-03-27T21:57:00Z">
        <w:r w:rsidR="00865308" w:rsidRPr="001B25DF">
          <w:rPr>
            <w:rFonts w:eastAsia="SimHei"/>
            <w:i w:val="0"/>
            <w:iCs w:val="0"/>
            <w:color w:val="auto"/>
            <w:sz w:val="20"/>
            <w:szCs w:val="20"/>
          </w:rPr>
          <w:t xml:space="preserve"> </w:t>
        </w:r>
      </w:ins>
      <w:ins w:id="948" w:author="Gribushin Ivan" w:date="2025-03-28T00:58:00Z">
        <w:r w:rsidR="00F6263B">
          <w:rPr>
            <w:rFonts w:eastAsia="SimHei"/>
            <w:i w:val="0"/>
            <w:iCs w:val="0"/>
            <w:color w:val="auto"/>
            <w:sz w:val="20"/>
            <w:szCs w:val="20"/>
          </w:rPr>
          <w:t>C</w:t>
        </w:r>
      </w:ins>
      <w:ins w:id="949" w:author="Gribushin Ivan" w:date="2025-03-28T00:57:00Z">
        <w:r w:rsidR="00F6263B">
          <w:rPr>
            <w:rFonts w:eastAsia="SimHei"/>
            <w:i w:val="0"/>
            <w:iCs w:val="0"/>
            <w:color w:val="auto"/>
            <w:sz w:val="20"/>
            <w:szCs w:val="20"/>
          </w:rPr>
          <w:t>hannel</w:t>
        </w:r>
      </w:ins>
      <w:ins w:id="950" w:author="Gribushin Ivan" w:date="2025-03-28T00:58:00Z">
        <w:r w:rsidR="00F6263B">
          <w:rPr>
            <w:rFonts w:eastAsia="SimHei"/>
            <w:i w:val="0"/>
            <w:iCs w:val="0"/>
            <w:color w:val="auto"/>
            <w:sz w:val="20"/>
            <w:szCs w:val="20"/>
          </w:rPr>
          <w:t xml:space="preserve"> capacity</w:t>
        </w:r>
      </w:ins>
      <w:ins w:id="951" w:author="Gribushin Ivan" w:date="2025-03-28T00:57:00Z">
        <w:r w:rsidR="00F6263B">
          <w:rPr>
            <w:rFonts w:eastAsia="SimHei"/>
            <w:i w:val="0"/>
            <w:iCs w:val="0"/>
            <w:color w:val="auto"/>
            <w:sz w:val="20"/>
            <w:szCs w:val="20"/>
          </w:rPr>
          <w:t xml:space="preserve"> </w:t>
        </w:r>
      </w:ins>
      <w:ins w:id="952" w:author="Gribushin Ivan" w:date="2025-03-28T00:58:00Z">
        <w:r w:rsidR="00F6263B">
          <w:rPr>
            <w:rFonts w:eastAsia="SimHei"/>
            <w:i w:val="0"/>
            <w:iCs w:val="0"/>
            <w:color w:val="auto"/>
            <w:sz w:val="20"/>
            <w:szCs w:val="20"/>
          </w:rPr>
          <w:t>(</w:t>
        </w:r>
      </w:ins>
      <w:ins w:id="953" w:author="Gribushin Ivan" w:date="2025-03-28T00:57:00Z">
        <w:r w:rsidR="00F6263B">
          <w:rPr>
            <w:rFonts w:eastAsia="SimHei"/>
            <w:i w:val="0"/>
            <w:iCs w:val="0"/>
            <w:color w:val="auto"/>
            <w:sz w:val="20"/>
            <w:szCs w:val="20"/>
          </w:rPr>
          <w:t>goodput</w:t>
        </w:r>
      </w:ins>
      <w:ins w:id="954" w:author="Gribushin Ivan" w:date="2025-03-28T00:58:00Z">
        <w:r w:rsidR="00F6263B">
          <w:rPr>
            <w:rFonts w:eastAsia="SimHei"/>
            <w:i w:val="0"/>
            <w:iCs w:val="0"/>
            <w:color w:val="auto"/>
            <w:sz w:val="20"/>
            <w:szCs w:val="20"/>
          </w:rPr>
          <w:t>)</w:t>
        </w:r>
      </w:ins>
      <w:ins w:id="955" w:author="Gribushin Ivan" w:date="2025-03-28T00:57:00Z">
        <w:r w:rsidR="00F6263B">
          <w:rPr>
            <w:rFonts w:eastAsia="SimHei"/>
            <w:i w:val="0"/>
            <w:iCs w:val="0"/>
            <w:color w:val="auto"/>
            <w:sz w:val="20"/>
            <w:szCs w:val="20"/>
          </w:rPr>
          <w:t xml:space="preserve"> of </w:t>
        </w:r>
      </w:ins>
      <w:ins w:id="956" w:author="Gribushin Ivan" w:date="2025-03-27T21:57:00Z">
        <w:r w:rsidR="00865308" w:rsidRPr="00F6263B">
          <w:rPr>
            <w:rFonts w:eastAsia="SimHei"/>
            <w:i w:val="0"/>
            <w:iCs w:val="0"/>
            <w:color w:val="auto"/>
            <w:sz w:val="20"/>
            <w:szCs w:val="20"/>
          </w:rPr>
          <w:t>BwP-1</w:t>
        </w:r>
      </w:ins>
    </w:p>
    <w:p w14:paraId="5AA03580" w14:textId="1631F3DE" w:rsidR="00B13FAC" w:rsidRDefault="00B13FAC" w:rsidP="00865308">
      <w:pPr>
        <w:pStyle w:val="Caption"/>
        <w:spacing w:before="136" w:after="0"/>
        <w:jc w:val="center"/>
        <w:rPr>
          <w:ins w:id="957" w:author="Gribushin Ivan" w:date="2025-03-30T23:08:00Z"/>
          <w:rFonts w:eastAsia="SimHei"/>
          <w:i w:val="0"/>
          <w:iCs w:val="0"/>
          <w:color w:val="auto"/>
          <w:sz w:val="20"/>
          <w:szCs w:val="20"/>
        </w:rPr>
      </w:pPr>
      <w:bookmarkStart w:id="958" w:name="_Hlk193840116"/>
      <w:ins w:id="959" w:author="Gribushin Ivan" w:date="2025-03-30T23:08:00Z">
        <w:r w:rsidRPr="001B25DF">
          <w:rPr>
            <w:rFonts w:eastAsia="SimHei"/>
            <w:i w:val="0"/>
            <w:iCs w:val="0"/>
            <w:color w:val="auto"/>
            <w:sz w:val="20"/>
            <w:szCs w:val="20"/>
          </w:rPr>
          <w:t xml:space="preserve">Figure </w:t>
        </w:r>
      </w:ins>
      <w:ins w:id="960" w:author="Gribushin Ivan" w:date="2025-03-30T23:09:00Z">
        <w:r>
          <w:rPr>
            <w:rFonts w:eastAsia="SimHei"/>
            <w:i w:val="0"/>
            <w:iCs w:val="0"/>
            <w:color w:val="auto"/>
            <w:sz w:val="20"/>
            <w:szCs w:val="20"/>
          </w:rPr>
          <w:t>6</w:t>
        </w:r>
      </w:ins>
      <w:ins w:id="961" w:author="Gribushin Ivan" w:date="2025-03-30T23:08:00Z">
        <w:r w:rsidRPr="001B25DF">
          <w:rPr>
            <w:rFonts w:eastAsia="SimHei"/>
            <w:i w:val="0"/>
            <w:iCs w:val="0"/>
            <w:color w:val="auto"/>
            <w:sz w:val="20"/>
            <w:szCs w:val="20"/>
          </w:rPr>
          <w:t xml:space="preserve"> </w:t>
        </w:r>
        <w:r>
          <w:rPr>
            <w:rFonts w:eastAsia="SimHei"/>
            <w:i w:val="0"/>
            <w:iCs w:val="0"/>
            <w:color w:val="auto"/>
            <w:sz w:val="20"/>
            <w:szCs w:val="20"/>
          </w:rPr>
          <w:t xml:space="preserve">Channel capacity (goodput) of </w:t>
        </w:r>
        <w:r w:rsidRPr="00F6263B">
          <w:rPr>
            <w:rFonts w:eastAsia="SimHei"/>
            <w:i w:val="0"/>
            <w:iCs w:val="0"/>
            <w:color w:val="auto"/>
            <w:sz w:val="20"/>
            <w:szCs w:val="20"/>
          </w:rPr>
          <w:t>BwP-</w:t>
        </w:r>
      </w:ins>
      <w:ins w:id="962" w:author="Gribushin Ivan" w:date="2025-03-30T23:09:00Z">
        <w:r>
          <w:rPr>
            <w:rFonts w:eastAsia="SimHei"/>
            <w:i w:val="0"/>
            <w:iCs w:val="0"/>
            <w:color w:val="auto"/>
            <w:sz w:val="20"/>
            <w:szCs w:val="20"/>
          </w:rPr>
          <w:t>2</w:t>
        </w:r>
      </w:ins>
    </w:p>
    <w:p w14:paraId="518A191E" w14:textId="46B2F650" w:rsidR="00C839D7" w:rsidRDefault="00C839D7" w:rsidP="00865308">
      <w:pPr>
        <w:pStyle w:val="Caption"/>
        <w:spacing w:before="136" w:after="0"/>
        <w:jc w:val="center"/>
        <w:rPr>
          <w:ins w:id="963" w:author="Gribushin Ivan" w:date="2025-03-28T00:12:00Z"/>
          <w:rFonts w:eastAsia="SimHei"/>
          <w:i w:val="0"/>
          <w:iCs w:val="0"/>
          <w:color w:val="auto"/>
          <w:sz w:val="20"/>
          <w:szCs w:val="20"/>
        </w:rPr>
      </w:pPr>
      <w:ins w:id="964" w:author="Gribushin Ivan" w:date="2025-03-28T00:12:00Z">
        <w:r>
          <w:rPr>
            <w:rFonts w:eastAsia="SimHei"/>
            <w:noProof/>
            <w:sz w:val="20"/>
            <w:szCs w:val="20"/>
            <w:lang w:eastAsia="zh-CN"/>
          </w:rPr>
          <w:drawing>
            <wp:inline distT="0" distB="0" distL="0" distR="0" wp14:anchorId="6D9AEBD0" wp14:editId="2A28A52A">
              <wp:extent cx="5914390" cy="2294304"/>
              <wp:effectExtent l="0" t="0" r="0" b="0"/>
              <wp:docPr id="38" name="Picture 38" descr="C:\Users\g00435091\AppData\Local\Microsoft\Windows\INetCache\Content.MSO\6D6743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00435091\AppData\Local\Microsoft\Windows\INetCache\Content.MSO\6D67436C.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4390" cy="2294304"/>
                      </a:xfrm>
                      <a:prstGeom prst="rect">
                        <a:avLst/>
                      </a:prstGeom>
                      <a:noFill/>
                      <a:ln>
                        <a:noFill/>
                      </a:ln>
                    </pic:spPr>
                  </pic:pic>
                </a:graphicData>
              </a:graphic>
            </wp:inline>
          </w:drawing>
        </w:r>
      </w:ins>
    </w:p>
    <w:p w14:paraId="2353F860" w14:textId="6B94B95E" w:rsidR="00865308" w:rsidRDefault="00865308">
      <w:pPr>
        <w:pStyle w:val="Caption"/>
        <w:spacing w:before="136" w:after="0"/>
        <w:jc w:val="center"/>
        <w:rPr>
          <w:ins w:id="965" w:author="Gribushin Ivan" w:date="2025-03-27T21:57:00Z"/>
          <w:rFonts w:eastAsia="SimHei"/>
          <w:i w:val="0"/>
          <w:iCs w:val="0"/>
          <w:color w:val="auto"/>
          <w:sz w:val="20"/>
          <w:szCs w:val="20"/>
        </w:rPr>
      </w:pPr>
      <w:ins w:id="966" w:author="Gribushin Ivan" w:date="2025-03-27T21:57:00Z">
        <w:r w:rsidRPr="001B25DF">
          <w:rPr>
            <w:rFonts w:eastAsia="SimHei"/>
            <w:i w:val="0"/>
            <w:iCs w:val="0"/>
            <w:color w:val="auto"/>
            <w:sz w:val="20"/>
            <w:szCs w:val="20"/>
          </w:rPr>
          <w:t xml:space="preserve">Figure </w:t>
        </w:r>
      </w:ins>
      <w:ins w:id="967" w:author="Gribushin Ivan" w:date="2025-03-30T23:09:00Z">
        <w:r w:rsidR="00B13FAC">
          <w:rPr>
            <w:rFonts w:eastAsia="SimHei"/>
            <w:i w:val="0"/>
            <w:iCs w:val="0"/>
            <w:color w:val="auto"/>
            <w:sz w:val="20"/>
            <w:szCs w:val="20"/>
          </w:rPr>
          <w:t>7</w:t>
        </w:r>
      </w:ins>
      <w:ins w:id="968" w:author="Gribushin Ivan" w:date="2025-03-27T21:57:00Z">
        <w:r w:rsidRPr="001B25DF">
          <w:rPr>
            <w:rFonts w:eastAsia="SimHei"/>
            <w:i w:val="0"/>
            <w:iCs w:val="0"/>
            <w:color w:val="auto"/>
            <w:sz w:val="20"/>
            <w:szCs w:val="20"/>
          </w:rPr>
          <w:t xml:space="preserve"> </w:t>
        </w:r>
      </w:ins>
      <w:bookmarkEnd w:id="958"/>
      <w:ins w:id="969" w:author="Gribushin Ivan" w:date="2025-03-28T02:33:00Z">
        <w:r w:rsidR="00BD40BC">
          <w:rPr>
            <w:rFonts w:eastAsia="SimHei"/>
            <w:i w:val="0"/>
            <w:iCs w:val="0"/>
            <w:color w:val="auto"/>
            <w:sz w:val="20"/>
            <w:szCs w:val="20"/>
          </w:rPr>
          <w:t xml:space="preserve">Channel capacity (goodput) of </w:t>
        </w:r>
        <w:r w:rsidR="00BD40BC" w:rsidRPr="003E0F59">
          <w:rPr>
            <w:rFonts w:eastAsia="SimHei"/>
            <w:i w:val="0"/>
            <w:iCs w:val="0"/>
            <w:color w:val="auto"/>
            <w:sz w:val="20"/>
            <w:szCs w:val="20"/>
          </w:rPr>
          <w:t>BwP-</w:t>
        </w:r>
      </w:ins>
      <w:ins w:id="970" w:author="Gribushin Ivan" w:date="2025-03-30T23:09:00Z">
        <w:r w:rsidR="00B13FAC">
          <w:rPr>
            <w:rFonts w:eastAsia="SimHei"/>
            <w:i w:val="0"/>
            <w:iCs w:val="0"/>
            <w:color w:val="auto"/>
            <w:sz w:val="20"/>
            <w:szCs w:val="20"/>
          </w:rPr>
          <w:t>3</w:t>
        </w:r>
      </w:ins>
    </w:p>
    <w:p w14:paraId="3E5D2BCC" w14:textId="469215AC" w:rsidR="00865308" w:rsidRPr="006F0087" w:rsidRDefault="006F0087" w:rsidP="00865308">
      <w:pPr>
        <w:rPr>
          <w:ins w:id="971" w:author="Gribushin Ivan" w:date="2025-03-27T21:57:00Z"/>
          <w:i/>
          <w:iCs/>
          <w:rPrChange w:id="972" w:author="Gribushin Ivan" w:date="2025-03-28T00:27:00Z">
            <w:rPr>
              <w:ins w:id="973" w:author="Gribushin Ivan" w:date="2025-03-27T21:57:00Z"/>
              <w:lang w:val="en-CA"/>
            </w:rPr>
          </w:rPrChange>
        </w:rPr>
      </w:pPr>
      <w:ins w:id="974" w:author="Gribushin Ivan" w:date="2025-03-28T00:27:00Z">
        <w:r>
          <w:rPr>
            <w:i/>
            <w:iCs/>
            <w:noProof/>
            <w:lang w:eastAsia="zh-CN"/>
          </w:rPr>
          <w:lastRenderedPageBreak/>
          <w:drawing>
            <wp:inline distT="0" distB="0" distL="0" distR="0" wp14:anchorId="0DF962E7" wp14:editId="66AFD624">
              <wp:extent cx="5914390" cy="2306749"/>
              <wp:effectExtent l="0" t="0" r="0" b="0"/>
              <wp:docPr id="39" name="Picture 39" descr="C:\Users\g00435091\AppData\Local\Microsoft\Windows\INetCache\Content.MSO\C91FB8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00435091\AppData\Local\Microsoft\Windows\INetCache\Content.MSO\C91FB85A.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4390" cy="2306749"/>
                      </a:xfrm>
                      <a:prstGeom prst="rect">
                        <a:avLst/>
                      </a:prstGeom>
                      <a:noFill/>
                      <a:ln>
                        <a:noFill/>
                      </a:ln>
                    </pic:spPr>
                  </pic:pic>
                </a:graphicData>
              </a:graphic>
            </wp:inline>
          </w:drawing>
        </w:r>
      </w:ins>
    </w:p>
    <w:p w14:paraId="1765FAC4" w14:textId="4292C468" w:rsidR="00865308" w:rsidRPr="001B25DF" w:rsidRDefault="00865308" w:rsidP="00865308">
      <w:pPr>
        <w:pStyle w:val="Caption"/>
        <w:spacing w:before="136" w:after="0"/>
        <w:jc w:val="center"/>
        <w:rPr>
          <w:ins w:id="975" w:author="Gribushin Ivan" w:date="2025-03-27T21:57:00Z"/>
          <w:rFonts w:eastAsia="SimHei"/>
          <w:i w:val="0"/>
          <w:iCs w:val="0"/>
          <w:color w:val="auto"/>
          <w:sz w:val="20"/>
          <w:szCs w:val="20"/>
        </w:rPr>
      </w:pPr>
      <w:ins w:id="976" w:author="Gribushin Ivan" w:date="2025-03-27T21:57:00Z">
        <w:r w:rsidRPr="001B25DF">
          <w:rPr>
            <w:rFonts w:eastAsia="SimHei"/>
            <w:i w:val="0"/>
            <w:iCs w:val="0"/>
            <w:color w:val="auto"/>
            <w:sz w:val="20"/>
            <w:szCs w:val="20"/>
          </w:rPr>
          <w:t xml:space="preserve">Figure </w:t>
        </w:r>
      </w:ins>
      <w:ins w:id="977" w:author="Gribushin Ivan" w:date="2025-03-30T23:08:00Z">
        <w:r w:rsidR="00B13FAC">
          <w:rPr>
            <w:rFonts w:eastAsia="SimHei"/>
            <w:i w:val="0"/>
            <w:iCs w:val="0"/>
            <w:color w:val="auto"/>
            <w:sz w:val="20"/>
            <w:szCs w:val="20"/>
          </w:rPr>
          <w:t>8</w:t>
        </w:r>
      </w:ins>
      <w:ins w:id="978" w:author="Gribushin Ivan" w:date="2025-03-28T02:33:00Z">
        <w:r w:rsidR="00BD40BC">
          <w:rPr>
            <w:rFonts w:eastAsia="SimHei"/>
            <w:i w:val="0"/>
            <w:iCs w:val="0"/>
            <w:color w:val="auto"/>
            <w:sz w:val="20"/>
            <w:szCs w:val="20"/>
          </w:rPr>
          <w:t xml:space="preserve"> Channel capacity (goodput) of </w:t>
        </w:r>
        <w:r w:rsidR="00BD40BC" w:rsidRPr="003E0F59">
          <w:rPr>
            <w:rFonts w:eastAsia="SimHei"/>
            <w:i w:val="0"/>
            <w:iCs w:val="0"/>
            <w:color w:val="auto"/>
            <w:sz w:val="20"/>
            <w:szCs w:val="20"/>
          </w:rPr>
          <w:t>BwP-</w:t>
        </w:r>
      </w:ins>
      <w:ins w:id="979" w:author="Gribushin Ivan" w:date="2025-03-30T23:09:00Z">
        <w:r w:rsidR="00B13FAC">
          <w:rPr>
            <w:rFonts w:eastAsia="SimHei"/>
            <w:i w:val="0"/>
            <w:iCs w:val="0"/>
            <w:color w:val="auto"/>
            <w:sz w:val="20"/>
            <w:szCs w:val="20"/>
          </w:rPr>
          <w:t>4</w:t>
        </w:r>
      </w:ins>
    </w:p>
    <w:p w14:paraId="734B1DA7" w14:textId="77777777" w:rsidR="009F6B4A" w:rsidRPr="009F6B4A" w:rsidRDefault="009F6B4A" w:rsidP="00606DB0">
      <w:pPr>
        <w:rPr>
          <w:rPrChange w:id="980" w:author="Gribushin Ivan" w:date="2025-03-27T20:48:00Z">
            <w:rPr>
              <w:lang w:val="en-CA"/>
            </w:rPr>
          </w:rPrChange>
        </w:rPr>
      </w:pPr>
    </w:p>
    <w:p w14:paraId="58685C07" w14:textId="181177D2" w:rsidR="0097642A" w:rsidRDefault="0097642A" w:rsidP="00E11923">
      <w:pPr>
        <w:pStyle w:val="Heading1"/>
        <w:rPr>
          <w:ins w:id="981" w:author="Sergey Ikonin" w:date="2025-03-28T15:14:00Z"/>
          <w:lang w:val="en-CA"/>
        </w:rPr>
      </w:pPr>
      <w:ins w:id="982" w:author="Sergey Ikonin" w:date="2025-03-28T15:14:00Z">
        <w:r>
          <w:rPr>
            <w:rFonts w:hint="eastAsia"/>
            <w:lang w:val="en-CA"/>
          </w:rPr>
          <w:t>Re</w:t>
        </w:r>
        <w:r>
          <w:rPr>
            <w:lang w:val="en-CA"/>
          </w:rPr>
          <w:t>ferences</w:t>
        </w:r>
      </w:ins>
    </w:p>
    <w:p w14:paraId="3664258B" w14:textId="77777777" w:rsidR="0097642A" w:rsidRPr="009C3727" w:rsidRDefault="0097642A" w:rsidP="0097642A">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983" w:author="Sergey Ikonin" w:date="2025-03-28T15:14:00Z"/>
          <w:lang w:eastAsia="ko-KR"/>
        </w:rPr>
      </w:pPr>
      <w:bookmarkStart w:id="984" w:name="_Ref191995679"/>
      <w:ins w:id="985" w:author="Sergey Ikonin" w:date="2025-03-28T15:14:00Z">
        <w:r w:rsidRPr="009C3727">
          <w:rPr>
            <w:szCs w:val="22"/>
            <w:lang w:val="en-CA"/>
          </w:rPr>
          <w:t>“</w:t>
        </w:r>
        <w:r w:rsidRPr="00C33730">
          <w:t>VTM and HM common test conditions and software reference configurations for SDR 4:2:0 10 bit video</w:t>
        </w:r>
        <w:r w:rsidRPr="009C3727">
          <w:rPr>
            <w:lang w:eastAsia="ko-KR"/>
          </w:rPr>
          <w:t xml:space="preserve">”, </w:t>
        </w:r>
        <w:bookmarkStart w:id="986" w:name="_Hlk191459864"/>
        <w:r w:rsidRPr="00C33730">
          <w:rPr>
            <w:lang w:eastAsia="ko-KR"/>
          </w:rPr>
          <w:t>Joint Video Experts Team (JVET), 37th Meeting, Geneva, January 2025, Doc. JVET-AK20</w:t>
        </w:r>
        <w:r>
          <w:rPr>
            <w:lang w:eastAsia="ko-KR"/>
          </w:rPr>
          <w:t>10</w:t>
        </w:r>
        <w:bookmarkEnd w:id="986"/>
        <w:r w:rsidRPr="009C3727">
          <w:rPr>
            <w:szCs w:val="22"/>
            <w:lang w:val="en-CA"/>
          </w:rPr>
          <w:t>.</w:t>
        </w:r>
        <w:bookmarkEnd w:id="984"/>
      </w:ins>
    </w:p>
    <w:p w14:paraId="3B011CA3" w14:textId="77777777" w:rsidR="0097642A" w:rsidRPr="0001201E" w:rsidRDefault="0097642A" w:rsidP="0097642A">
      <w:pPr>
        <w:pStyle w:val="ListParagraph"/>
        <w:numPr>
          <w:ilvl w:val="0"/>
          <w:numId w:val="27"/>
        </w:numPr>
        <w:ind w:firstLineChars="0"/>
        <w:rPr>
          <w:ins w:id="987" w:author="Sergey Ikonin" w:date="2025-03-28T15:14:00Z"/>
          <w:lang w:val="en-CA"/>
        </w:rPr>
      </w:pPr>
      <w:bookmarkStart w:id="988" w:name="_Ref194103831"/>
      <w:ins w:id="989" w:author="Sergey Ikonin" w:date="2025-03-28T15:14:00Z">
        <w:r w:rsidRPr="009C3727">
          <w:rPr>
            <w:lang w:eastAsia="ko-KR"/>
          </w:rPr>
          <w:t>“</w:t>
        </w:r>
        <w:r w:rsidRPr="00535B80">
          <w:rPr>
            <w:lang w:eastAsia="ko-KR"/>
          </w:rPr>
          <w:t>AHG18: Performance evaluation of VTM under proposed ULL test conditions and proposed software modifications</w:t>
        </w:r>
        <w:r w:rsidRPr="009C3727">
          <w:rPr>
            <w:lang w:eastAsia="ko-KR"/>
          </w:rPr>
          <w:t xml:space="preserve">”, </w:t>
        </w:r>
        <w:r w:rsidRPr="00C33730">
          <w:rPr>
            <w:lang w:eastAsia="ko-KR"/>
          </w:rPr>
          <w:t>Joint Video Experts Team (JVET), 3</w:t>
        </w:r>
        <w:r>
          <w:rPr>
            <w:lang w:eastAsia="ko-KR"/>
          </w:rPr>
          <w:t>8</w:t>
        </w:r>
        <w:r w:rsidRPr="00C33730">
          <w:rPr>
            <w:lang w:eastAsia="ko-KR"/>
          </w:rPr>
          <w:t xml:space="preserve">th Meeting, </w:t>
        </w:r>
        <w:r>
          <w:rPr>
            <w:lang w:eastAsia="ko-KR"/>
          </w:rPr>
          <w:t>Online</w:t>
        </w:r>
        <w:r w:rsidRPr="0055686D">
          <w:rPr>
            <w:lang w:eastAsia="ko-KR"/>
          </w:rPr>
          <w:t xml:space="preserve">, </w:t>
        </w:r>
        <w:r>
          <w:rPr>
            <w:lang w:eastAsia="ko-KR"/>
          </w:rPr>
          <w:t>April</w:t>
        </w:r>
        <w:r w:rsidRPr="0055686D">
          <w:rPr>
            <w:lang w:eastAsia="ko-KR"/>
          </w:rPr>
          <w:t xml:space="preserve"> 2025</w:t>
        </w:r>
        <w:r w:rsidRPr="00C33730">
          <w:rPr>
            <w:lang w:eastAsia="ko-KR"/>
          </w:rPr>
          <w:t xml:space="preserve">, Doc. </w:t>
        </w:r>
        <w:r w:rsidRPr="005C5ECE">
          <w:rPr>
            <w:szCs w:val="22"/>
            <w:lang w:val="en-CA"/>
          </w:rPr>
          <w:t>JVET-AL0201</w:t>
        </w:r>
        <w:r w:rsidRPr="00F971FA">
          <w:rPr>
            <w:szCs w:val="22"/>
            <w:lang w:val="en-CA"/>
          </w:rPr>
          <w:t>.</w:t>
        </w:r>
        <w:bookmarkEnd w:id="988"/>
      </w:ins>
    </w:p>
    <w:p w14:paraId="34B47C92" w14:textId="57BD53AF" w:rsidR="0097642A" w:rsidRDefault="0097642A" w:rsidP="0097642A">
      <w:pPr>
        <w:pStyle w:val="ListParagraph"/>
        <w:numPr>
          <w:ilvl w:val="0"/>
          <w:numId w:val="27"/>
        </w:numPr>
        <w:ind w:firstLineChars="0"/>
        <w:rPr>
          <w:ins w:id="990" w:author="Sergey Ikonin" w:date="2025-03-28T15:14:00Z"/>
          <w:lang w:val="en-CA"/>
        </w:rPr>
      </w:pPr>
      <w:ins w:id="991" w:author="Sergey Ikonin" w:date="2025-03-28T15:14:00Z">
        <w:r w:rsidRPr="005C5ECE">
          <w:rPr>
            <w:lang w:val="en-CA"/>
          </w:rPr>
          <w:fldChar w:fldCharType="begin"/>
        </w:r>
        <w:r w:rsidRPr="005C5ECE">
          <w:rPr>
            <w:lang w:val="en-CA"/>
          </w:rPr>
          <w:instrText xml:space="preserve"> HYPERLINK "https://www.nsnam.org/" </w:instrText>
        </w:r>
      </w:ins>
      <w:ins w:id="992" w:author="Sergey Ikonin" w:date="2025-03-31T03:17:00Z">
        <w:r w:rsidR="003E7836" w:rsidRPr="005C5ECE">
          <w:rPr>
            <w:lang w:val="en-CA"/>
          </w:rPr>
        </w:r>
      </w:ins>
      <w:ins w:id="993" w:author="Sergey Ikonin" w:date="2025-03-28T15:14:00Z">
        <w:r w:rsidRPr="005C5ECE">
          <w:rPr>
            <w:lang w:val="en-CA"/>
          </w:rPr>
          <w:fldChar w:fldCharType="separate"/>
        </w:r>
        <w:bookmarkStart w:id="994" w:name="_Ref194078824"/>
        <w:r w:rsidRPr="005C5ECE">
          <w:rPr>
            <w:rStyle w:val="Hyperlink"/>
            <w:lang w:val="en-CA"/>
          </w:rPr>
          <w:t>https://www.nsnam.org/</w:t>
        </w:r>
        <w:bookmarkEnd w:id="994"/>
        <w:r w:rsidRPr="005C5ECE">
          <w:rPr>
            <w:lang w:val="en-CA"/>
          </w:rPr>
          <w:fldChar w:fldCharType="end"/>
        </w:r>
      </w:ins>
    </w:p>
    <w:p w14:paraId="0B1BC156" w14:textId="7C4825AB" w:rsidR="0097642A" w:rsidRPr="005C5ECE" w:rsidRDefault="0097642A" w:rsidP="0097642A">
      <w:pPr>
        <w:pStyle w:val="ListParagraph"/>
        <w:numPr>
          <w:ilvl w:val="0"/>
          <w:numId w:val="27"/>
        </w:numPr>
        <w:ind w:firstLineChars="0"/>
        <w:rPr>
          <w:ins w:id="995" w:author="Sergey Ikonin" w:date="2025-03-28T15:14:00Z"/>
          <w:lang w:val="en-CA"/>
        </w:rPr>
      </w:pPr>
      <w:bookmarkStart w:id="996" w:name="_Ref194078855"/>
      <w:ins w:id="997" w:author="Sergey Ikonin" w:date="2025-03-28T15:14:00Z">
        <w:r>
          <w:rPr>
            <w:rFonts w:eastAsia="Times New Roman"/>
          </w:rPr>
          <w:t xml:space="preserve">Wireless Next Generation (WNG) Standing Committee within IEEE 802.11, doc: IEEE 11-24-1139-01-0wng, </w:t>
        </w:r>
        <w:r>
          <w:rPr>
            <w:rFonts w:eastAsia="Times New Roman"/>
          </w:rPr>
          <w:fldChar w:fldCharType="begin"/>
        </w:r>
        <w:r>
          <w:rPr>
            <w:rFonts w:eastAsia="Times New Roman"/>
          </w:rPr>
          <w:instrText xml:space="preserve"> HYPERLINK "</w:instrText>
        </w:r>
        <w:r w:rsidRPr="0001201E">
          <w:instrText>https://mentor.ieee.org/802.11/dcn/24/11-24-1139-01-0wng-ns-3-rel-42-43-wi-fi-model-updates-and-network-simulations.pptx</w:instrText>
        </w:r>
        <w:r>
          <w:rPr>
            <w:rFonts w:eastAsia="Times New Roman"/>
          </w:rPr>
          <w:instrText xml:space="preserve">" </w:instrText>
        </w:r>
      </w:ins>
      <w:ins w:id="998" w:author="Sergey Ikonin" w:date="2025-03-31T03:17:00Z">
        <w:r w:rsidR="003E7836">
          <w:rPr>
            <w:rFonts w:eastAsia="Times New Roman"/>
          </w:rPr>
        </w:r>
      </w:ins>
      <w:ins w:id="999" w:author="Sergey Ikonin" w:date="2025-03-28T15:14:00Z">
        <w:r>
          <w:rPr>
            <w:rFonts w:eastAsia="Times New Roman"/>
          </w:rPr>
          <w:fldChar w:fldCharType="separate"/>
        </w:r>
        <w:r w:rsidRPr="00F971FA">
          <w:rPr>
            <w:rStyle w:val="Hyperlink"/>
            <w:rFonts w:eastAsia="Times New Roman"/>
          </w:rPr>
          <w:t>https://mentor.ieee.org/802.11/dcn/24/11-24-1139-01-0wng-ns-3-rel-42-43-wi-fi-model-updates-and-network-simulations.pptx</w:t>
        </w:r>
        <w:r>
          <w:rPr>
            <w:rFonts w:eastAsia="Times New Roman"/>
          </w:rPr>
          <w:fldChar w:fldCharType="end"/>
        </w:r>
        <w:bookmarkEnd w:id="996"/>
      </w:ins>
    </w:p>
    <w:p w14:paraId="42D4C0FB" w14:textId="77777777" w:rsidR="0097642A" w:rsidRPr="00695627" w:rsidRDefault="0097642A" w:rsidP="0097642A">
      <w:pPr>
        <w:pStyle w:val="ListParagraph"/>
        <w:numPr>
          <w:ilvl w:val="0"/>
          <w:numId w:val="27"/>
        </w:numPr>
        <w:ind w:firstLineChars="0"/>
        <w:rPr>
          <w:ins w:id="1000" w:author="Sergey Ikonin" w:date="2025-03-28T15:14:00Z"/>
          <w:lang w:val="en-CA"/>
        </w:rPr>
      </w:pPr>
      <w:bookmarkStart w:id="1001" w:name="_Ref194078890"/>
      <w:ins w:id="1002" w:author="Sergey Ikonin" w:date="2025-03-28T15:14:00Z">
        <w:r w:rsidRPr="009C3727">
          <w:rPr>
            <w:lang w:eastAsia="ko-KR"/>
          </w:rPr>
          <w:t>“</w:t>
        </w:r>
        <w:r w:rsidRPr="0055686D">
          <w:rPr>
            <w:lang w:eastAsia="ko-KR"/>
          </w:rPr>
          <w:t>Low latency Wi-Fi transmission simulation and suggestions on codec requirements</w:t>
        </w:r>
        <w:r w:rsidRPr="009C3727">
          <w:rPr>
            <w:lang w:eastAsia="ko-KR"/>
          </w:rPr>
          <w:t xml:space="preserve">”, </w:t>
        </w:r>
        <w:r w:rsidRPr="00C33730">
          <w:rPr>
            <w:lang w:eastAsia="ko-KR"/>
          </w:rPr>
          <w:t>Joint Video Experts Team (JVET), 3</w:t>
        </w:r>
        <w:r>
          <w:rPr>
            <w:lang w:eastAsia="ko-KR"/>
          </w:rPr>
          <w:t>7</w:t>
        </w:r>
        <w:r w:rsidRPr="00C33730">
          <w:rPr>
            <w:lang w:eastAsia="ko-KR"/>
          </w:rPr>
          <w:t xml:space="preserve">th Meeting, </w:t>
        </w:r>
        <w:r w:rsidRPr="0055686D">
          <w:rPr>
            <w:lang w:eastAsia="ko-KR"/>
          </w:rPr>
          <w:t>Geneva, January 2025</w:t>
        </w:r>
        <w:r w:rsidRPr="00C33730">
          <w:rPr>
            <w:lang w:eastAsia="ko-KR"/>
          </w:rPr>
          <w:t xml:space="preserve">, Doc. </w:t>
        </w:r>
        <w:r w:rsidRPr="005C5ECE">
          <w:rPr>
            <w:lang w:val="en-CA"/>
          </w:rPr>
          <w:t>JVET-AK0193</w:t>
        </w:r>
        <w:r w:rsidRPr="003E0F59">
          <w:rPr>
            <w:szCs w:val="22"/>
            <w:lang w:val="en-CA"/>
          </w:rPr>
          <w:t>.</w:t>
        </w:r>
        <w:bookmarkEnd w:id="1001"/>
      </w:ins>
    </w:p>
    <w:p w14:paraId="76FC349F" w14:textId="01A207E2" w:rsidR="0097642A" w:rsidRPr="00695627" w:rsidRDefault="0097642A" w:rsidP="0097642A">
      <w:pPr>
        <w:pStyle w:val="ListParagraph"/>
        <w:numPr>
          <w:ilvl w:val="0"/>
          <w:numId w:val="27"/>
        </w:numPr>
        <w:ind w:firstLineChars="0"/>
        <w:rPr>
          <w:ins w:id="1003" w:author="Sergey Ikonin" w:date="2025-03-28T15:14:00Z"/>
          <w:lang w:val="en-CA"/>
        </w:rPr>
      </w:pPr>
      <w:ins w:id="1004" w:author="Sergey Ikonin" w:date="2025-03-28T15:14:00Z">
        <w:r w:rsidRPr="00695627">
          <w:rPr>
            <w:u w:val="single"/>
          </w:rPr>
          <w:fldChar w:fldCharType="begin"/>
        </w:r>
        <w:r w:rsidRPr="00695627">
          <w:rPr>
            <w:u w:val="single"/>
          </w:rPr>
          <w:instrText>HYPERLINK "https://vcgit.hhi.fraunhofer.de/jvet-ahg-ull/VVCSoftware_VTM"</w:instrText>
        </w:r>
      </w:ins>
      <w:ins w:id="1005" w:author="Sergey Ikonin" w:date="2025-03-31T03:17:00Z">
        <w:r w:rsidR="003E7836" w:rsidRPr="00695627">
          <w:rPr>
            <w:u w:val="single"/>
          </w:rPr>
        </w:r>
      </w:ins>
      <w:ins w:id="1006" w:author="Sergey Ikonin" w:date="2025-03-28T15:14:00Z">
        <w:r w:rsidRPr="00695627">
          <w:rPr>
            <w:u w:val="single"/>
          </w:rPr>
          <w:fldChar w:fldCharType="separate"/>
        </w:r>
        <w:bookmarkStart w:id="1007" w:name="_Ref194081647"/>
        <w:r w:rsidRPr="008306F5">
          <w:rPr>
            <w:rStyle w:val="Hyperlink"/>
          </w:rPr>
          <w:t>https://vcgit.hhi.fraunhofer.de/jvet-ahg-ull/VVCSoftware_VTM</w:t>
        </w:r>
        <w:bookmarkEnd w:id="1007"/>
        <w:r w:rsidRPr="00695627">
          <w:rPr>
            <w:lang w:val="en-CA"/>
          </w:rPr>
          <w:fldChar w:fldCharType="end"/>
        </w:r>
      </w:ins>
    </w:p>
    <w:p w14:paraId="5F0CF8E4" w14:textId="107FEC60"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48BD007D" w:rsidR="005801A2" w:rsidRPr="005B217D" w:rsidDel="0097642A" w:rsidRDefault="007C76A9" w:rsidP="005801A2">
      <w:pPr>
        <w:rPr>
          <w:del w:id="1008" w:author="Sergey Ikonin" w:date="2025-03-28T15:14:00Z"/>
          <w:szCs w:val="22"/>
          <w:lang w:val="en-CA"/>
        </w:rPr>
      </w:pPr>
      <w:r w:rsidRPr="007C76A9">
        <w:rPr>
          <w:b/>
          <w:szCs w:val="22"/>
          <w:lang w:val="en-CA"/>
        </w:rPr>
        <w:t xml:space="preserve">Huawei Technologies </w:t>
      </w:r>
      <w:r w:rsidR="005801A2" w:rsidRPr="005B217D">
        <w:rPr>
          <w:b/>
          <w:szCs w:val="22"/>
          <w:lang w:val="en-CA"/>
        </w:rPr>
        <w:t>does not have any current or pending patent rights relating to the technology described in this contribution.</w:t>
      </w:r>
    </w:p>
    <w:p w14:paraId="7A9B4D21" w14:textId="447BB6FD" w:rsidR="00342FF4" w:rsidRPr="00EC7F65" w:rsidDel="0097642A" w:rsidRDefault="00342FF4">
      <w:pPr>
        <w:rPr>
          <w:del w:id="1009" w:author="Sergey Ikonin" w:date="2025-03-28T15:14:00Z"/>
          <w:szCs w:val="22"/>
          <w:lang w:val="en-CA"/>
        </w:rPr>
      </w:pPr>
    </w:p>
    <w:p w14:paraId="78EC898D" w14:textId="4AA27DF7" w:rsidR="008F5B67" w:rsidRPr="008F5B67" w:rsidDel="008F5B67" w:rsidRDefault="008F5B67">
      <w:pPr>
        <w:rPr>
          <w:ins w:id="1010" w:author="Gribushin Ivan" w:date="2025-03-27T23:48:00Z"/>
          <w:del w:id="1011" w:author="Sergey Ikonin" w:date="2025-03-28T13:26:00Z"/>
          <w:lang w:val="en-CA"/>
          <w:rPrChange w:id="1012" w:author="Sergey Ikonin" w:date="2025-03-28T13:26:00Z">
            <w:rPr>
              <w:ins w:id="1013" w:author="Gribushin Ivan" w:date="2025-03-27T23:48:00Z"/>
              <w:del w:id="1014" w:author="Sergey Ikonin" w:date="2025-03-28T13:26:00Z"/>
              <w:lang w:eastAsia="ko-KR"/>
            </w:rPr>
          </w:rPrChange>
        </w:rPr>
        <w:pPrChange w:id="1015" w:author="Sergey Ikonin" w:date="2025-03-28T15:14:00Z">
          <w:pPr>
            <w:pStyle w:val="ListParagraph"/>
            <w:numPr>
              <w:numId w:val="27"/>
            </w:numPr>
            <w:tabs>
              <w:tab w:val="num" w:pos="432"/>
            </w:tabs>
            <w:ind w:left="432" w:firstLineChars="0" w:hanging="432"/>
          </w:pPr>
        </w:pPrChange>
      </w:pPr>
    </w:p>
    <w:p w14:paraId="3C6FA0A0" w14:textId="7F1553F6" w:rsidR="0055686D" w:rsidRPr="0055686D" w:rsidDel="0097642A" w:rsidRDefault="0055686D">
      <w:pPr>
        <w:rPr>
          <w:ins w:id="1016" w:author="Gribushin Ivan" w:date="2025-03-27T23:36:00Z"/>
          <w:del w:id="1017" w:author="Sergey Ikonin" w:date="2025-03-28T15:14:00Z"/>
          <w:lang w:val="en-CA"/>
          <w:rPrChange w:id="1018" w:author="Gribushin Ivan" w:date="2025-03-27T23:38:00Z">
            <w:rPr>
              <w:ins w:id="1019" w:author="Gribushin Ivan" w:date="2025-03-27T23:36:00Z"/>
              <w:del w:id="1020" w:author="Sergey Ikonin" w:date="2025-03-28T15:14:00Z"/>
              <w:lang w:eastAsia="ko-KR"/>
            </w:rPr>
          </w:rPrChange>
        </w:rPr>
        <w:pPrChange w:id="1021" w:author="Sergey Ikonin" w:date="2025-03-28T15:14:00Z">
          <w:pPr>
            <w:numPr>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s>
            <w:ind w:left="432" w:hanging="432"/>
          </w:pPr>
        </w:pPrChange>
      </w:pPr>
      <w:bookmarkStart w:id="1022" w:name="_Ref194018687"/>
      <w:ins w:id="1023" w:author="Gribushin Ivan" w:date="2025-03-27T23:36:00Z">
        <w:del w:id="1024" w:author="Sergey Ikonin" w:date="2025-03-28T15:14:00Z">
          <w:r w:rsidRPr="009C3727" w:rsidDel="0097642A">
            <w:rPr>
              <w:lang w:eastAsia="ko-KR"/>
            </w:rPr>
            <w:delText>“</w:delText>
          </w:r>
        </w:del>
      </w:ins>
      <w:ins w:id="1025" w:author="Gribushin Ivan" w:date="2025-03-27T23:40:00Z">
        <w:del w:id="1026" w:author="Sergey Ikonin" w:date="2025-03-28T15:14:00Z">
          <w:r w:rsidR="00535B80" w:rsidRPr="00535B80" w:rsidDel="0097642A">
            <w:rPr>
              <w:lang w:eastAsia="ko-KR"/>
            </w:rPr>
            <w:delText>AHG18: Performance evaluation of VTM under proposed ULL test conditions and proposed software modifications</w:delText>
          </w:r>
        </w:del>
      </w:ins>
      <w:ins w:id="1027" w:author="Gribushin Ivan" w:date="2025-03-27T23:36:00Z">
        <w:del w:id="1028" w:author="Sergey Ikonin" w:date="2025-03-28T15:14:00Z">
          <w:r w:rsidRPr="009C3727" w:rsidDel="0097642A">
            <w:rPr>
              <w:lang w:eastAsia="ko-KR"/>
            </w:rPr>
            <w:delText xml:space="preserve">”, </w:delText>
          </w:r>
          <w:r w:rsidRPr="00C33730" w:rsidDel="0097642A">
            <w:rPr>
              <w:lang w:eastAsia="ko-KR"/>
            </w:rPr>
            <w:delText>Joint Video Experts Team (JVET), 3</w:delText>
          </w:r>
        </w:del>
      </w:ins>
      <w:ins w:id="1029" w:author="Gribushin Ivan" w:date="2025-03-27T23:40:00Z">
        <w:del w:id="1030" w:author="Sergey Ikonin" w:date="2025-03-28T15:14:00Z">
          <w:r w:rsidR="00535B80" w:rsidDel="0097642A">
            <w:rPr>
              <w:lang w:eastAsia="ko-KR"/>
            </w:rPr>
            <w:delText>8</w:delText>
          </w:r>
        </w:del>
      </w:ins>
      <w:ins w:id="1031" w:author="Gribushin Ivan" w:date="2025-03-27T23:36:00Z">
        <w:del w:id="1032" w:author="Sergey Ikonin" w:date="2025-03-28T15:14:00Z">
          <w:r w:rsidRPr="00C33730" w:rsidDel="0097642A">
            <w:rPr>
              <w:lang w:eastAsia="ko-KR"/>
            </w:rPr>
            <w:delText xml:space="preserve">th Meeting, </w:delText>
          </w:r>
        </w:del>
      </w:ins>
      <w:ins w:id="1033" w:author="Gribushin Ivan" w:date="2025-03-27T23:40:00Z">
        <w:del w:id="1034" w:author="Sergey Ikonin" w:date="2025-03-28T15:14:00Z">
          <w:r w:rsidR="00535B80" w:rsidDel="0097642A">
            <w:rPr>
              <w:lang w:eastAsia="ko-KR"/>
            </w:rPr>
            <w:delText>Online</w:delText>
          </w:r>
        </w:del>
      </w:ins>
      <w:ins w:id="1035" w:author="Gribushin Ivan" w:date="2025-03-27T23:37:00Z">
        <w:del w:id="1036" w:author="Sergey Ikonin" w:date="2025-03-28T15:14:00Z">
          <w:r w:rsidRPr="0055686D" w:rsidDel="0097642A">
            <w:rPr>
              <w:lang w:eastAsia="ko-KR"/>
            </w:rPr>
            <w:delText xml:space="preserve">, </w:delText>
          </w:r>
        </w:del>
      </w:ins>
      <w:ins w:id="1037" w:author="Gribushin Ivan" w:date="2025-03-27T23:40:00Z">
        <w:del w:id="1038" w:author="Sergey Ikonin" w:date="2025-03-28T15:14:00Z">
          <w:r w:rsidR="00535B80" w:rsidDel="0097642A">
            <w:rPr>
              <w:lang w:eastAsia="ko-KR"/>
            </w:rPr>
            <w:delText>April</w:delText>
          </w:r>
        </w:del>
      </w:ins>
      <w:ins w:id="1039" w:author="Gribushin Ivan" w:date="2025-03-27T23:37:00Z">
        <w:del w:id="1040" w:author="Sergey Ikonin" w:date="2025-03-28T15:14:00Z">
          <w:r w:rsidRPr="0055686D" w:rsidDel="0097642A">
            <w:rPr>
              <w:lang w:eastAsia="ko-KR"/>
            </w:rPr>
            <w:delText xml:space="preserve"> 2025</w:delText>
          </w:r>
        </w:del>
      </w:ins>
      <w:ins w:id="1041" w:author="Gribushin Ivan" w:date="2025-03-27T23:36:00Z">
        <w:del w:id="1042" w:author="Sergey Ikonin" w:date="2025-03-28T15:14:00Z">
          <w:r w:rsidRPr="00C33730" w:rsidDel="0097642A">
            <w:rPr>
              <w:lang w:eastAsia="ko-KR"/>
            </w:rPr>
            <w:delText xml:space="preserve">, Doc. </w:delText>
          </w:r>
        </w:del>
      </w:ins>
      <w:ins w:id="1043" w:author="Gribushin Ivan" w:date="2025-03-27T23:50:00Z">
        <w:del w:id="1044" w:author="Sergey Ikonin" w:date="2025-03-28T15:14:00Z">
          <w:r w:rsidR="00D02A5A" w:rsidRPr="005C5ECE" w:rsidDel="0097642A">
            <w:rPr>
              <w:lang w:val="en-CA"/>
            </w:rPr>
            <w:delText>JVET-AL0201</w:delText>
          </w:r>
        </w:del>
      </w:ins>
      <w:ins w:id="1045" w:author="Gribushin Ivan" w:date="2025-03-27T23:36:00Z">
        <w:del w:id="1046" w:author="Sergey Ikonin" w:date="2025-03-28T15:14:00Z">
          <w:r w:rsidRPr="00F971FA" w:rsidDel="0097642A">
            <w:rPr>
              <w:lang w:val="en-CA"/>
            </w:rPr>
            <w:delText>.</w:delText>
          </w:r>
          <w:bookmarkEnd w:id="1022"/>
        </w:del>
      </w:ins>
    </w:p>
    <w:p w14:paraId="392BA814" w14:textId="1A9F8EDD" w:rsidR="005C5ECE" w:rsidDel="0097642A" w:rsidRDefault="005C5ECE">
      <w:pPr>
        <w:rPr>
          <w:ins w:id="1047" w:author="Gribushin Ivan" w:date="2025-03-27T23:53:00Z"/>
          <w:del w:id="1048" w:author="Sergey Ikonin" w:date="2025-03-28T15:14:00Z"/>
          <w:lang w:val="en-CA"/>
        </w:rPr>
        <w:pPrChange w:id="1049" w:author="Sergey Ikonin" w:date="2025-03-28T15:14:00Z">
          <w:pPr>
            <w:pStyle w:val="ListParagraph"/>
            <w:numPr>
              <w:numId w:val="27"/>
            </w:numPr>
            <w:tabs>
              <w:tab w:val="num" w:pos="432"/>
            </w:tabs>
            <w:ind w:left="432" w:firstLineChars="0" w:hanging="432"/>
          </w:pPr>
        </w:pPrChange>
      </w:pPr>
      <w:ins w:id="1050" w:author="Gribushin Ivan" w:date="2025-03-27T23:29:00Z">
        <w:del w:id="1051" w:author="Sergey Ikonin" w:date="2025-03-28T15:14:00Z">
          <w:r w:rsidRPr="005C5ECE" w:rsidDel="0097642A">
            <w:rPr>
              <w:lang w:val="en-CA"/>
            </w:rPr>
            <w:fldChar w:fldCharType="begin"/>
          </w:r>
          <w:r w:rsidRPr="005C5ECE" w:rsidDel="0097642A">
            <w:rPr>
              <w:lang w:val="en-CA"/>
            </w:rPr>
            <w:delInstrText xml:space="preserve"> HYPERLINK "https://www.nsnam.org/" </w:delInstrText>
          </w:r>
          <w:r w:rsidRPr="005C5ECE" w:rsidDel="0097642A">
            <w:rPr>
              <w:lang w:val="en-CA"/>
            </w:rPr>
            <w:fldChar w:fldCharType="separate"/>
          </w:r>
          <w:bookmarkStart w:id="1052" w:name="_Ref194019708"/>
          <w:r w:rsidRPr="005C5ECE" w:rsidDel="0097642A">
            <w:rPr>
              <w:rStyle w:val="Hyperlink"/>
              <w:lang w:val="en-CA"/>
            </w:rPr>
            <w:delText>https://www.nsnam.org/</w:delText>
          </w:r>
          <w:bookmarkEnd w:id="1052"/>
          <w:r w:rsidRPr="005C5ECE" w:rsidDel="0097642A">
            <w:rPr>
              <w:lang w:val="en-CA"/>
            </w:rPr>
            <w:fldChar w:fldCharType="end"/>
          </w:r>
        </w:del>
      </w:ins>
    </w:p>
    <w:p w14:paraId="340109D9" w14:textId="7007D428" w:rsidR="001B6A26" w:rsidRPr="005C5ECE" w:rsidDel="0097642A" w:rsidRDefault="000837D1">
      <w:pPr>
        <w:rPr>
          <w:ins w:id="1053" w:author="Gribushin Ivan" w:date="2025-03-27T23:29:00Z"/>
          <w:del w:id="1054" w:author="Sergey Ikonin" w:date="2025-03-28T15:14:00Z"/>
          <w:lang w:val="en-CA"/>
        </w:rPr>
        <w:pPrChange w:id="1055" w:author="Sergey Ikonin" w:date="2025-03-28T15:14:00Z">
          <w:pPr>
            <w:pStyle w:val="ListParagraph"/>
            <w:numPr>
              <w:numId w:val="27"/>
            </w:numPr>
            <w:tabs>
              <w:tab w:val="num" w:pos="432"/>
            </w:tabs>
            <w:ind w:left="432" w:firstLineChars="0" w:hanging="432"/>
          </w:pPr>
        </w:pPrChange>
      </w:pPr>
      <w:bookmarkStart w:id="1056" w:name="_Ref194019735"/>
      <w:ins w:id="1057" w:author="Gribushin Ivan" w:date="2025-03-27T23:55:00Z">
        <w:del w:id="1058" w:author="Sergey Ikonin" w:date="2025-03-28T15:14:00Z">
          <w:r w:rsidDel="0097642A">
            <w:rPr>
              <w:rFonts w:eastAsia="Times New Roman"/>
            </w:rPr>
            <w:delText xml:space="preserve">Wireless Next Generation (WNG) Standing Committee within IEEE 802.11, doc: IEEE 11-24-1139-01-0wng, </w:delText>
          </w:r>
          <w:r w:rsidDel="0097642A">
            <w:rPr>
              <w:rFonts w:eastAsia="Times New Roman"/>
            </w:rPr>
            <w:fldChar w:fldCharType="begin"/>
          </w:r>
          <w:r w:rsidDel="0097642A">
            <w:rPr>
              <w:rFonts w:eastAsia="Times New Roman"/>
            </w:rPr>
            <w:delInstrText xml:space="preserve"> HYPERLINK "</w:delInstrText>
          </w:r>
        </w:del>
      </w:ins>
      <w:ins w:id="1059" w:author="Gribushin Ivan" w:date="2025-03-27T23:53:00Z">
        <w:del w:id="1060" w:author="Sergey Ikonin" w:date="2025-03-28T15:14:00Z">
          <w:r w:rsidRPr="000837D1" w:rsidDel="0097642A">
            <w:rPr>
              <w:rPrChange w:id="1061" w:author="Gribushin Ivan" w:date="2025-03-27T23:55:00Z">
                <w:rPr>
                  <w:rStyle w:val="Hyperlink"/>
                  <w:rFonts w:eastAsia="Times New Roman"/>
                </w:rPr>
              </w:rPrChange>
            </w:rPr>
            <w:delInstrText>https://mentor.ieee.org/802.11/dcn/24/11-24-1139-01-0wng-ns-3-rel-42-43-wi-fi-model-updates-and-network-simulations.pptx</w:delInstrText>
          </w:r>
        </w:del>
      </w:ins>
      <w:ins w:id="1062" w:author="Gribushin Ivan" w:date="2025-03-27T23:55:00Z">
        <w:del w:id="1063" w:author="Sergey Ikonin" w:date="2025-03-28T15:14:00Z">
          <w:r w:rsidDel="0097642A">
            <w:rPr>
              <w:rFonts w:eastAsia="Times New Roman"/>
            </w:rPr>
            <w:delInstrText xml:space="preserve">" </w:delInstrText>
          </w:r>
          <w:r w:rsidDel="0097642A">
            <w:rPr>
              <w:rFonts w:eastAsia="Times New Roman"/>
            </w:rPr>
            <w:fldChar w:fldCharType="separate"/>
          </w:r>
        </w:del>
      </w:ins>
      <w:ins w:id="1064" w:author="Gribushin Ivan" w:date="2025-03-27T23:53:00Z">
        <w:del w:id="1065" w:author="Sergey Ikonin" w:date="2025-03-28T15:14:00Z">
          <w:r w:rsidRPr="00F971FA" w:rsidDel="0097642A">
            <w:rPr>
              <w:rStyle w:val="Hyperlink"/>
              <w:rFonts w:eastAsia="Times New Roman"/>
            </w:rPr>
            <w:delText>https://mentor.ieee.org/802.11/dcn/24/11-24-1139-01-0wng-ns-3-rel-42-43-wi-fi-model-updates-and-network-simulations.pptx</w:delText>
          </w:r>
        </w:del>
      </w:ins>
      <w:ins w:id="1066" w:author="Gribushin Ivan" w:date="2025-03-27T23:55:00Z">
        <w:del w:id="1067" w:author="Sergey Ikonin" w:date="2025-03-28T15:14:00Z">
          <w:r w:rsidDel="0097642A">
            <w:rPr>
              <w:rFonts w:eastAsia="Times New Roman"/>
            </w:rPr>
            <w:fldChar w:fldCharType="end"/>
          </w:r>
        </w:del>
      </w:ins>
      <w:bookmarkEnd w:id="1056"/>
    </w:p>
    <w:p w14:paraId="0C322121" w14:textId="11A796BB" w:rsidR="00FB16F3" w:rsidRPr="00695627" w:rsidDel="0097642A" w:rsidRDefault="0055686D">
      <w:pPr>
        <w:rPr>
          <w:ins w:id="1068" w:author="Gribushin Ivan" w:date="2025-03-28T00:52:00Z"/>
          <w:del w:id="1069" w:author="Sergey Ikonin" w:date="2025-03-28T15:14:00Z"/>
          <w:lang w:val="en-CA"/>
        </w:rPr>
        <w:pPrChange w:id="1070" w:author="Sergey Ikonin" w:date="2025-03-28T15:14:00Z">
          <w:pPr>
            <w:pStyle w:val="ListParagraph"/>
            <w:numPr>
              <w:numId w:val="27"/>
            </w:numPr>
            <w:tabs>
              <w:tab w:val="num" w:pos="432"/>
            </w:tabs>
            <w:ind w:left="432" w:firstLineChars="0" w:hanging="432"/>
          </w:pPr>
        </w:pPrChange>
      </w:pPr>
      <w:bookmarkStart w:id="1071" w:name="_Ref194015070"/>
      <w:ins w:id="1072" w:author="Gribushin Ivan" w:date="2025-03-27T23:39:00Z">
        <w:del w:id="1073" w:author="Sergey Ikonin" w:date="2025-03-28T15:14:00Z">
          <w:r w:rsidRPr="009C3727" w:rsidDel="0097642A">
            <w:rPr>
              <w:lang w:eastAsia="ko-KR"/>
            </w:rPr>
            <w:delText>“</w:delText>
          </w:r>
          <w:r w:rsidRPr="0055686D" w:rsidDel="0097642A">
            <w:rPr>
              <w:lang w:eastAsia="ko-KR"/>
            </w:rPr>
            <w:delText>Low latency Wi-Fi transmission simulation and suggestions on codec requirements</w:delText>
          </w:r>
          <w:r w:rsidRPr="009C3727" w:rsidDel="0097642A">
            <w:rPr>
              <w:lang w:eastAsia="ko-KR"/>
            </w:rPr>
            <w:delText xml:space="preserve">”, </w:delText>
          </w:r>
          <w:r w:rsidRPr="00C33730" w:rsidDel="0097642A">
            <w:rPr>
              <w:lang w:eastAsia="ko-KR"/>
            </w:rPr>
            <w:delText>Joint Video Experts Team (JVET), 3</w:delText>
          </w:r>
          <w:r w:rsidDel="0097642A">
            <w:rPr>
              <w:lang w:eastAsia="ko-KR"/>
            </w:rPr>
            <w:delText>7</w:delText>
          </w:r>
          <w:r w:rsidRPr="00C33730" w:rsidDel="0097642A">
            <w:rPr>
              <w:lang w:eastAsia="ko-KR"/>
            </w:rPr>
            <w:delText xml:space="preserve">th Meeting, </w:delText>
          </w:r>
          <w:r w:rsidRPr="0055686D" w:rsidDel="0097642A">
            <w:rPr>
              <w:lang w:eastAsia="ko-KR"/>
            </w:rPr>
            <w:delText>Geneva, January 2025</w:delText>
          </w:r>
          <w:r w:rsidRPr="00C33730" w:rsidDel="0097642A">
            <w:rPr>
              <w:lang w:eastAsia="ko-KR"/>
            </w:rPr>
            <w:delText xml:space="preserve">, Doc. </w:delText>
          </w:r>
          <w:r w:rsidRPr="005C5ECE" w:rsidDel="0097642A">
            <w:rPr>
              <w:lang w:val="en-CA"/>
            </w:rPr>
            <w:delText>JVET-AK0193</w:delText>
          </w:r>
          <w:r w:rsidRPr="003E0F59" w:rsidDel="0097642A">
            <w:rPr>
              <w:lang w:val="en-CA"/>
            </w:rPr>
            <w:delText>.</w:delText>
          </w:r>
        </w:del>
      </w:ins>
      <w:bookmarkEnd w:id="1071"/>
    </w:p>
    <w:p w14:paraId="39FFCA27" w14:textId="5EAA6069" w:rsidR="00695627" w:rsidRPr="00695627" w:rsidDel="0097642A" w:rsidRDefault="00695627">
      <w:pPr>
        <w:rPr>
          <w:ins w:id="1074" w:author="Gribushin Ivan" w:date="2025-03-28T00:52:00Z"/>
          <w:del w:id="1075" w:author="Sergey Ikonin" w:date="2025-03-28T15:14:00Z"/>
          <w:lang w:val="en-CA"/>
        </w:rPr>
        <w:pPrChange w:id="1076" w:author="Sergey Ikonin" w:date="2025-03-28T15:14:00Z">
          <w:pPr>
            <w:pStyle w:val="ListParagraph"/>
            <w:numPr>
              <w:numId w:val="27"/>
            </w:numPr>
            <w:tabs>
              <w:tab w:val="num" w:pos="432"/>
            </w:tabs>
            <w:ind w:left="432" w:firstLineChars="0" w:hanging="432"/>
          </w:pPr>
        </w:pPrChange>
      </w:pPr>
      <w:ins w:id="1077" w:author="Gribushin Ivan" w:date="2025-03-28T00:52:00Z">
        <w:del w:id="1078" w:author="Sergey Ikonin" w:date="2025-03-28T15:14:00Z">
          <w:r w:rsidRPr="00695627" w:rsidDel="0097642A">
            <w:rPr>
              <w:u w:val="single"/>
            </w:rPr>
            <w:fldChar w:fldCharType="begin"/>
          </w:r>
          <w:r w:rsidRPr="00695627" w:rsidDel="0097642A">
            <w:rPr>
              <w:u w:val="single"/>
            </w:rPr>
            <w:delInstrText>HYPERLINK "https://vcgit.hhi.fraunhofer.de/jvet-ahg-ull/VVCSoftware_VTM"</w:delInstrText>
          </w:r>
          <w:r w:rsidRPr="00695627" w:rsidDel="0097642A">
            <w:rPr>
              <w:u w:val="single"/>
            </w:rPr>
            <w:fldChar w:fldCharType="separate"/>
          </w:r>
          <w:bookmarkStart w:id="1079" w:name="_Ref194062084"/>
          <w:r w:rsidRPr="008306F5" w:rsidDel="0097642A">
            <w:rPr>
              <w:rStyle w:val="Hyperlink"/>
            </w:rPr>
            <w:delText>https://vcgit.hhi.fraunhofer.de/jvet-ahg-ull/VVCSoftware_VTM</w:delText>
          </w:r>
          <w:bookmarkEnd w:id="1079"/>
          <w:r w:rsidRPr="00695627" w:rsidDel="0097642A">
            <w:rPr>
              <w:lang w:val="en-CA"/>
            </w:rPr>
            <w:fldChar w:fldCharType="end"/>
          </w:r>
        </w:del>
      </w:ins>
    </w:p>
    <w:p w14:paraId="4D470E63" w14:textId="77777777" w:rsidR="00695627" w:rsidRPr="00F971FA" w:rsidRDefault="00695627">
      <w:pPr>
        <w:rPr>
          <w:lang w:val="en-CA"/>
        </w:rPr>
      </w:pPr>
    </w:p>
    <w:sectPr w:rsidR="00695627" w:rsidRPr="00F971FA" w:rsidSect="00925CE2">
      <w:footerReference w:type="default" r:id="rId23"/>
      <w:pgSz w:w="11906" w:h="16838" w:code="9"/>
      <w:pgMar w:top="1440" w:right="1296" w:bottom="1440" w:left="1296" w:header="432" w:footer="432" w:gutter="0"/>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52" w:author="Sychev Maxim" w:date="2025-03-28T16:41:00Z" w:initials="SM">
    <w:p w14:paraId="54ADD6F0" w14:textId="77150245" w:rsidR="003C6926" w:rsidRDefault="003C6926">
      <w:pPr>
        <w:pStyle w:val="CommentText"/>
      </w:pPr>
      <w:r>
        <w:rPr>
          <w:rStyle w:val="CommentReference"/>
        </w:rPr>
        <w:annotationRef/>
      </w:r>
      <w:r>
        <w:t>Better to rephrase according to average bitrate of the sequence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ADD6F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4ADD6F0" w16cid:durableId="2B914FB2"/>
  <w16cid:commentId w16cid:paraId="4DF6C06D" w16cid:durableId="2B91656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2E18EF" w14:textId="77777777" w:rsidR="006E11DE" w:rsidRDefault="006E11DE">
      <w:r>
        <w:separator/>
      </w:r>
    </w:p>
  </w:endnote>
  <w:endnote w:type="continuationSeparator" w:id="0">
    <w:p w14:paraId="45724E0A" w14:textId="77777777" w:rsidR="006E11DE" w:rsidRDefault="006E1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Microsoft YaHei"/>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Mincho">
    <w:altName w:val="Yu Gothic"/>
    <w:charset w:val="80"/>
    <w:family w:val="roman"/>
    <w:pitch w:val="variable"/>
    <w:sig w:usb0="800002E7" w:usb1="2AC7FCFF" w:usb2="00000012" w:usb3="00000000" w:csb0="0002009F" w:csb1="00000000"/>
  </w:font>
  <w:font w:name="SimHei">
    <w:altName w:val="Arial Unicode MS"/>
    <w:panose1 w:val="02010600030101010101"/>
    <w:charset w:val="86"/>
    <w:family w:val="modern"/>
    <w:notTrueType/>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82EE92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F0CCB">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080" w:author="Sergey Ikonin" w:date="2025-03-31T03:15:00Z">
      <w:r w:rsidR="00A93EBF">
        <w:rPr>
          <w:rStyle w:val="PageNumber"/>
          <w:noProof/>
        </w:rPr>
        <w:t>2025-03-31</w:t>
      </w:r>
    </w:ins>
    <w:ins w:id="1081" w:author="Gribushin Ivan" w:date="2025-03-29T02:29:00Z">
      <w:del w:id="1082" w:author="Sergey Ikonin" w:date="2025-03-31T00:43:00Z">
        <w:r w:rsidR="000061A4" w:rsidDel="001360D1">
          <w:rPr>
            <w:rStyle w:val="PageNumber"/>
            <w:noProof/>
          </w:rPr>
          <w:delText>2025-03-29</w:delText>
        </w:r>
      </w:del>
    </w:ins>
    <w:ins w:id="1083" w:author="Sychev Maxim" w:date="2025-03-28T15:28:00Z">
      <w:del w:id="1084" w:author="Sergey Ikonin" w:date="2025-03-31T00:43:00Z">
        <w:r w:rsidR="00EC7F65" w:rsidDel="001360D1">
          <w:rPr>
            <w:rStyle w:val="PageNumber"/>
            <w:noProof/>
          </w:rPr>
          <w:delText>2025-03-28</w:delText>
        </w:r>
      </w:del>
    </w:ins>
    <w:del w:id="1085" w:author="Sergey Ikonin" w:date="2025-03-31T00:43:00Z">
      <w:r w:rsidR="004D120E" w:rsidDel="001360D1">
        <w:rPr>
          <w:rStyle w:val="PageNumber"/>
          <w:noProof/>
        </w:rPr>
        <w:delText>2025-03-20</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BCE11" w14:textId="77777777" w:rsidR="006E11DE" w:rsidRDefault="006E11DE">
      <w:r>
        <w:separator/>
      </w:r>
    </w:p>
  </w:footnote>
  <w:footnote w:type="continuationSeparator" w:id="0">
    <w:p w14:paraId="4E222AA7" w14:textId="77777777" w:rsidR="006E11DE" w:rsidRDefault="006E11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BD4CA5"/>
    <w:multiLevelType w:val="hybridMultilevel"/>
    <w:tmpl w:val="13C02C50"/>
    <w:lvl w:ilvl="0" w:tplc="C40238A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A3274"/>
    <w:multiLevelType w:val="hybridMultilevel"/>
    <w:tmpl w:val="72F6DF42"/>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BC401DD"/>
    <w:multiLevelType w:val="hybridMultilevel"/>
    <w:tmpl w:val="6BFAE80E"/>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E6C5C"/>
    <w:multiLevelType w:val="hybridMultilevel"/>
    <w:tmpl w:val="9640B2EC"/>
    <w:lvl w:ilvl="0" w:tplc="CF8CE822">
      <w:start w:val="1"/>
      <w:numFmt w:val="bullet"/>
      <w:lvlText w:val="•"/>
      <w:lvlJc w:val="left"/>
      <w:pPr>
        <w:ind w:left="1140" w:hanging="420"/>
      </w:pPr>
      <w:rPr>
        <w:rFonts w:ascii="Arial" w:hAnsi="Arial"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7" w15:restartNumberingAfterBreak="0">
    <w:nsid w:val="1D2D0CD0"/>
    <w:multiLevelType w:val="hybridMultilevel"/>
    <w:tmpl w:val="96221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D5C5510"/>
    <w:multiLevelType w:val="hybridMultilevel"/>
    <w:tmpl w:val="26A61294"/>
    <w:lvl w:ilvl="0" w:tplc="C40238A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515FD"/>
    <w:multiLevelType w:val="hybridMultilevel"/>
    <w:tmpl w:val="9B1AAF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022516"/>
    <w:multiLevelType w:val="hybridMultilevel"/>
    <w:tmpl w:val="61B27D1E"/>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9D41EEA"/>
    <w:multiLevelType w:val="hybridMultilevel"/>
    <w:tmpl w:val="39A03AB6"/>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F7673E9"/>
    <w:multiLevelType w:val="hybridMultilevel"/>
    <w:tmpl w:val="274004B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014C31"/>
    <w:multiLevelType w:val="hybridMultilevel"/>
    <w:tmpl w:val="7ECE2BC6"/>
    <w:lvl w:ilvl="0" w:tplc="CF8CE822">
      <w:start w:val="1"/>
      <w:numFmt w:val="bullet"/>
      <w:lvlText w:val="•"/>
      <w:lvlJc w:val="left"/>
      <w:pPr>
        <w:tabs>
          <w:tab w:val="num" w:pos="720"/>
        </w:tabs>
        <w:ind w:left="720" w:hanging="360"/>
      </w:pPr>
      <w:rPr>
        <w:rFonts w:ascii="Arial" w:hAnsi="Arial" w:hint="default"/>
      </w:rPr>
    </w:lvl>
    <w:lvl w:ilvl="1" w:tplc="1D98BACA" w:tentative="1">
      <w:start w:val="1"/>
      <w:numFmt w:val="bullet"/>
      <w:lvlText w:val="•"/>
      <w:lvlJc w:val="left"/>
      <w:pPr>
        <w:tabs>
          <w:tab w:val="num" w:pos="1440"/>
        </w:tabs>
        <w:ind w:left="1440" w:hanging="360"/>
      </w:pPr>
      <w:rPr>
        <w:rFonts w:ascii="Arial" w:hAnsi="Arial" w:hint="default"/>
      </w:rPr>
    </w:lvl>
    <w:lvl w:ilvl="2" w:tplc="7088758C" w:tentative="1">
      <w:start w:val="1"/>
      <w:numFmt w:val="bullet"/>
      <w:lvlText w:val="•"/>
      <w:lvlJc w:val="left"/>
      <w:pPr>
        <w:tabs>
          <w:tab w:val="num" w:pos="2160"/>
        </w:tabs>
        <w:ind w:left="2160" w:hanging="360"/>
      </w:pPr>
      <w:rPr>
        <w:rFonts w:ascii="Arial" w:hAnsi="Arial" w:hint="default"/>
      </w:rPr>
    </w:lvl>
    <w:lvl w:ilvl="3" w:tplc="01404082" w:tentative="1">
      <w:start w:val="1"/>
      <w:numFmt w:val="bullet"/>
      <w:lvlText w:val="•"/>
      <w:lvlJc w:val="left"/>
      <w:pPr>
        <w:tabs>
          <w:tab w:val="num" w:pos="2880"/>
        </w:tabs>
        <w:ind w:left="2880" w:hanging="360"/>
      </w:pPr>
      <w:rPr>
        <w:rFonts w:ascii="Arial" w:hAnsi="Arial" w:hint="default"/>
      </w:rPr>
    </w:lvl>
    <w:lvl w:ilvl="4" w:tplc="0D2CB254" w:tentative="1">
      <w:start w:val="1"/>
      <w:numFmt w:val="bullet"/>
      <w:lvlText w:val="•"/>
      <w:lvlJc w:val="left"/>
      <w:pPr>
        <w:tabs>
          <w:tab w:val="num" w:pos="3600"/>
        </w:tabs>
        <w:ind w:left="3600" w:hanging="360"/>
      </w:pPr>
      <w:rPr>
        <w:rFonts w:ascii="Arial" w:hAnsi="Arial" w:hint="default"/>
      </w:rPr>
    </w:lvl>
    <w:lvl w:ilvl="5" w:tplc="DF26595A" w:tentative="1">
      <w:start w:val="1"/>
      <w:numFmt w:val="bullet"/>
      <w:lvlText w:val="•"/>
      <w:lvlJc w:val="left"/>
      <w:pPr>
        <w:tabs>
          <w:tab w:val="num" w:pos="4320"/>
        </w:tabs>
        <w:ind w:left="4320" w:hanging="360"/>
      </w:pPr>
      <w:rPr>
        <w:rFonts w:ascii="Arial" w:hAnsi="Arial" w:hint="default"/>
      </w:rPr>
    </w:lvl>
    <w:lvl w:ilvl="6" w:tplc="679056FE" w:tentative="1">
      <w:start w:val="1"/>
      <w:numFmt w:val="bullet"/>
      <w:lvlText w:val="•"/>
      <w:lvlJc w:val="left"/>
      <w:pPr>
        <w:tabs>
          <w:tab w:val="num" w:pos="5040"/>
        </w:tabs>
        <w:ind w:left="5040" w:hanging="360"/>
      </w:pPr>
      <w:rPr>
        <w:rFonts w:ascii="Arial" w:hAnsi="Arial" w:hint="default"/>
      </w:rPr>
    </w:lvl>
    <w:lvl w:ilvl="7" w:tplc="D9484852" w:tentative="1">
      <w:start w:val="1"/>
      <w:numFmt w:val="bullet"/>
      <w:lvlText w:val="•"/>
      <w:lvlJc w:val="left"/>
      <w:pPr>
        <w:tabs>
          <w:tab w:val="num" w:pos="5760"/>
        </w:tabs>
        <w:ind w:left="5760" w:hanging="360"/>
      </w:pPr>
      <w:rPr>
        <w:rFonts w:ascii="Arial" w:hAnsi="Arial" w:hint="default"/>
      </w:rPr>
    </w:lvl>
    <w:lvl w:ilvl="8" w:tplc="00AE4BB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3F507DB"/>
    <w:multiLevelType w:val="hybridMultilevel"/>
    <w:tmpl w:val="1B841CD0"/>
    <w:lvl w:ilvl="0" w:tplc="00CCF5D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F064FE"/>
    <w:multiLevelType w:val="hybridMultilevel"/>
    <w:tmpl w:val="0688CFFA"/>
    <w:lvl w:ilvl="0" w:tplc="EA18404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4" w15:restartNumberingAfterBreak="0">
    <w:nsid w:val="7A4617B2"/>
    <w:multiLevelType w:val="hybridMultilevel"/>
    <w:tmpl w:val="72C2DE7C"/>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7DFE58E1"/>
    <w:multiLevelType w:val="hybridMultilevel"/>
    <w:tmpl w:val="12ACB32C"/>
    <w:lvl w:ilvl="0" w:tplc="46129ED2">
      <w:start w:val="1"/>
      <w:numFmt w:val="decimal"/>
      <w:lvlText w:val="%1."/>
      <w:lvlJc w:val="left"/>
      <w:pPr>
        <w:tabs>
          <w:tab w:val="num" w:pos="720"/>
        </w:tabs>
        <w:ind w:left="720" w:hanging="360"/>
      </w:pPr>
    </w:lvl>
    <w:lvl w:ilvl="1" w:tplc="590A2F02" w:tentative="1">
      <w:start w:val="1"/>
      <w:numFmt w:val="decimal"/>
      <w:lvlText w:val="%2."/>
      <w:lvlJc w:val="left"/>
      <w:pPr>
        <w:tabs>
          <w:tab w:val="num" w:pos="1440"/>
        </w:tabs>
        <w:ind w:left="1440" w:hanging="360"/>
      </w:pPr>
    </w:lvl>
    <w:lvl w:ilvl="2" w:tplc="BA5627A4" w:tentative="1">
      <w:start w:val="1"/>
      <w:numFmt w:val="decimal"/>
      <w:lvlText w:val="%3."/>
      <w:lvlJc w:val="left"/>
      <w:pPr>
        <w:tabs>
          <w:tab w:val="num" w:pos="2160"/>
        </w:tabs>
        <w:ind w:left="2160" w:hanging="360"/>
      </w:pPr>
    </w:lvl>
    <w:lvl w:ilvl="3" w:tplc="40AC71BC" w:tentative="1">
      <w:start w:val="1"/>
      <w:numFmt w:val="decimal"/>
      <w:lvlText w:val="%4."/>
      <w:lvlJc w:val="left"/>
      <w:pPr>
        <w:tabs>
          <w:tab w:val="num" w:pos="2880"/>
        </w:tabs>
        <w:ind w:left="2880" w:hanging="360"/>
      </w:pPr>
    </w:lvl>
    <w:lvl w:ilvl="4" w:tplc="C8723002" w:tentative="1">
      <w:start w:val="1"/>
      <w:numFmt w:val="decimal"/>
      <w:lvlText w:val="%5."/>
      <w:lvlJc w:val="left"/>
      <w:pPr>
        <w:tabs>
          <w:tab w:val="num" w:pos="3600"/>
        </w:tabs>
        <w:ind w:left="3600" w:hanging="360"/>
      </w:pPr>
    </w:lvl>
    <w:lvl w:ilvl="5" w:tplc="216CB37E" w:tentative="1">
      <w:start w:val="1"/>
      <w:numFmt w:val="decimal"/>
      <w:lvlText w:val="%6."/>
      <w:lvlJc w:val="left"/>
      <w:pPr>
        <w:tabs>
          <w:tab w:val="num" w:pos="4320"/>
        </w:tabs>
        <w:ind w:left="4320" w:hanging="360"/>
      </w:pPr>
    </w:lvl>
    <w:lvl w:ilvl="6" w:tplc="67D6FC44" w:tentative="1">
      <w:start w:val="1"/>
      <w:numFmt w:val="decimal"/>
      <w:lvlText w:val="%7."/>
      <w:lvlJc w:val="left"/>
      <w:pPr>
        <w:tabs>
          <w:tab w:val="num" w:pos="5040"/>
        </w:tabs>
        <w:ind w:left="5040" w:hanging="360"/>
      </w:pPr>
    </w:lvl>
    <w:lvl w:ilvl="7" w:tplc="70AE5960" w:tentative="1">
      <w:start w:val="1"/>
      <w:numFmt w:val="decimal"/>
      <w:lvlText w:val="%8."/>
      <w:lvlJc w:val="left"/>
      <w:pPr>
        <w:tabs>
          <w:tab w:val="num" w:pos="5760"/>
        </w:tabs>
        <w:ind w:left="5760" w:hanging="360"/>
      </w:pPr>
    </w:lvl>
    <w:lvl w:ilvl="8" w:tplc="24E004DC" w:tentative="1">
      <w:start w:val="1"/>
      <w:numFmt w:val="decimal"/>
      <w:lvlText w:val="%9."/>
      <w:lvlJc w:val="left"/>
      <w:pPr>
        <w:tabs>
          <w:tab w:val="num" w:pos="6480"/>
        </w:tabs>
        <w:ind w:left="6480" w:hanging="36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3"/>
  </w:num>
  <w:num w:numId="3">
    <w:abstractNumId w:val="17"/>
  </w:num>
  <w:num w:numId="4">
    <w:abstractNumId w:val="15"/>
  </w:num>
  <w:num w:numId="5">
    <w:abstractNumId w:val="16"/>
  </w:num>
  <w:num w:numId="6">
    <w:abstractNumId w:val="9"/>
  </w:num>
  <w:num w:numId="7">
    <w:abstractNumId w:val="12"/>
  </w:num>
  <w:num w:numId="8">
    <w:abstractNumId w:val="9"/>
  </w:num>
  <w:num w:numId="9">
    <w:abstractNumId w:val="2"/>
  </w:num>
  <w:num w:numId="10">
    <w:abstractNumId w:val="8"/>
  </w:num>
  <w:num w:numId="11">
    <w:abstractNumId w:val="5"/>
  </w:num>
  <w:num w:numId="12">
    <w:abstractNumId w:val="25"/>
  </w:num>
  <w:num w:numId="13">
    <w:abstractNumId w:val="7"/>
  </w:num>
  <w:num w:numId="14">
    <w:abstractNumId w:val="24"/>
  </w:num>
  <w:num w:numId="15">
    <w:abstractNumId w:val="13"/>
  </w:num>
  <w:num w:numId="16">
    <w:abstractNumId w:val="14"/>
  </w:num>
  <w:num w:numId="17">
    <w:abstractNumId w:val="3"/>
  </w:num>
  <w:num w:numId="18">
    <w:abstractNumId w:val="6"/>
  </w:num>
  <w:num w:numId="19">
    <w:abstractNumId w:val="22"/>
  </w:num>
  <w:num w:numId="20">
    <w:abstractNumId w:val="21"/>
  </w:num>
  <w:num w:numId="21">
    <w:abstractNumId w:val="10"/>
  </w:num>
  <w:num w:numId="22">
    <w:abstractNumId w:val="1"/>
  </w:num>
  <w:num w:numId="23">
    <w:abstractNumId w:val="20"/>
  </w:num>
  <w:num w:numId="24">
    <w:abstractNumId w:val="11"/>
  </w:num>
  <w:num w:numId="25">
    <w:abstractNumId w:val="4"/>
  </w:num>
  <w:num w:numId="26">
    <w:abstractNumId w:val="19"/>
  </w:num>
  <w:num w:numId="27">
    <w:abstractNumId w:val="18"/>
  </w:num>
  <w:num w:numId="28">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ergey Ikonin">
    <w15:presenceInfo w15:providerId="None" w15:userId="Sergey Ikonin"/>
  </w15:person>
  <w15:person w15:author="Gribushin Ivan">
    <w15:presenceInfo w15:providerId="AD" w15:userId="S-1-5-21-147214757-305610072-1517763936-5240155"/>
  </w15:person>
  <w15:person w15:author="Sychev Maxim">
    <w15:presenceInfo w15:providerId="AD" w15:userId="S-1-5-21-147214757-305610072-1517763936-12905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3CAF"/>
    <w:rsid w:val="000061A4"/>
    <w:rsid w:val="000308A3"/>
    <w:rsid w:val="000311BD"/>
    <w:rsid w:val="0004543A"/>
    <w:rsid w:val="000458BC"/>
    <w:rsid w:val="00045C41"/>
    <w:rsid w:val="00046C03"/>
    <w:rsid w:val="00052E24"/>
    <w:rsid w:val="00060BE4"/>
    <w:rsid w:val="00065039"/>
    <w:rsid w:val="0007614F"/>
    <w:rsid w:val="00081398"/>
    <w:rsid w:val="000837D1"/>
    <w:rsid w:val="00084393"/>
    <w:rsid w:val="000865E1"/>
    <w:rsid w:val="00092AF4"/>
    <w:rsid w:val="0009326B"/>
    <w:rsid w:val="00094479"/>
    <w:rsid w:val="000962AC"/>
    <w:rsid w:val="000963B3"/>
    <w:rsid w:val="00097F73"/>
    <w:rsid w:val="000A51BB"/>
    <w:rsid w:val="000B0C0F"/>
    <w:rsid w:val="000B1C6B"/>
    <w:rsid w:val="000B4142"/>
    <w:rsid w:val="000B4FF9"/>
    <w:rsid w:val="000C09AC"/>
    <w:rsid w:val="000C228D"/>
    <w:rsid w:val="000C2BAA"/>
    <w:rsid w:val="000C5F4C"/>
    <w:rsid w:val="000D241B"/>
    <w:rsid w:val="000D6AB0"/>
    <w:rsid w:val="000E00F3"/>
    <w:rsid w:val="000E5843"/>
    <w:rsid w:val="000F158C"/>
    <w:rsid w:val="000F2DBD"/>
    <w:rsid w:val="000F771E"/>
    <w:rsid w:val="00102F3D"/>
    <w:rsid w:val="00114229"/>
    <w:rsid w:val="00124E38"/>
    <w:rsid w:val="0012580B"/>
    <w:rsid w:val="00131F90"/>
    <w:rsid w:val="0013458C"/>
    <w:rsid w:val="0013526E"/>
    <w:rsid w:val="001360D1"/>
    <w:rsid w:val="00146152"/>
    <w:rsid w:val="00155526"/>
    <w:rsid w:val="00171371"/>
    <w:rsid w:val="00175A24"/>
    <w:rsid w:val="00176B34"/>
    <w:rsid w:val="00176BDD"/>
    <w:rsid w:val="001837FF"/>
    <w:rsid w:val="00187E58"/>
    <w:rsid w:val="001932D3"/>
    <w:rsid w:val="001A297E"/>
    <w:rsid w:val="001A368E"/>
    <w:rsid w:val="001A67DE"/>
    <w:rsid w:val="001A7329"/>
    <w:rsid w:val="001A792F"/>
    <w:rsid w:val="001B25DF"/>
    <w:rsid w:val="001B4E28"/>
    <w:rsid w:val="001B6A26"/>
    <w:rsid w:val="001C3525"/>
    <w:rsid w:val="001C3AFB"/>
    <w:rsid w:val="001C5F9A"/>
    <w:rsid w:val="001D07F0"/>
    <w:rsid w:val="001D1BD2"/>
    <w:rsid w:val="001E0248"/>
    <w:rsid w:val="001E02BE"/>
    <w:rsid w:val="001E346C"/>
    <w:rsid w:val="001E3B37"/>
    <w:rsid w:val="001F2594"/>
    <w:rsid w:val="001F66BE"/>
    <w:rsid w:val="001F6A5E"/>
    <w:rsid w:val="00200C01"/>
    <w:rsid w:val="002055A6"/>
    <w:rsid w:val="00206460"/>
    <w:rsid w:val="002069B4"/>
    <w:rsid w:val="00212B60"/>
    <w:rsid w:val="00213C0D"/>
    <w:rsid w:val="00215DFC"/>
    <w:rsid w:val="002212DF"/>
    <w:rsid w:val="00222779"/>
    <w:rsid w:val="00222CD4"/>
    <w:rsid w:val="00225016"/>
    <w:rsid w:val="002253CA"/>
    <w:rsid w:val="002264A6"/>
    <w:rsid w:val="00227BA7"/>
    <w:rsid w:val="0023011C"/>
    <w:rsid w:val="002375C1"/>
    <w:rsid w:val="00246079"/>
    <w:rsid w:val="002473DF"/>
    <w:rsid w:val="00247E1E"/>
    <w:rsid w:val="00255E54"/>
    <w:rsid w:val="00263398"/>
    <w:rsid w:val="00263B99"/>
    <w:rsid w:val="002647D8"/>
    <w:rsid w:val="0026502F"/>
    <w:rsid w:val="00265579"/>
    <w:rsid w:val="00266F06"/>
    <w:rsid w:val="00275BCF"/>
    <w:rsid w:val="00277068"/>
    <w:rsid w:val="00280613"/>
    <w:rsid w:val="00291E36"/>
    <w:rsid w:val="00292257"/>
    <w:rsid w:val="00295AB6"/>
    <w:rsid w:val="002A128C"/>
    <w:rsid w:val="002A54E0"/>
    <w:rsid w:val="002B1595"/>
    <w:rsid w:val="002B191D"/>
    <w:rsid w:val="002B26E6"/>
    <w:rsid w:val="002B2E83"/>
    <w:rsid w:val="002B4F34"/>
    <w:rsid w:val="002C0E86"/>
    <w:rsid w:val="002D0AF6"/>
    <w:rsid w:val="002E2397"/>
    <w:rsid w:val="002F164D"/>
    <w:rsid w:val="003003B6"/>
    <w:rsid w:val="00300C92"/>
    <w:rsid w:val="003021BC"/>
    <w:rsid w:val="00302B9E"/>
    <w:rsid w:val="00306206"/>
    <w:rsid w:val="00317D85"/>
    <w:rsid w:val="00327C56"/>
    <w:rsid w:val="003315A1"/>
    <w:rsid w:val="003373EC"/>
    <w:rsid w:val="00342FF4"/>
    <w:rsid w:val="00344E5A"/>
    <w:rsid w:val="00346148"/>
    <w:rsid w:val="0035281A"/>
    <w:rsid w:val="00357473"/>
    <w:rsid w:val="00361D41"/>
    <w:rsid w:val="00364F32"/>
    <w:rsid w:val="003667DC"/>
    <w:rsid w:val="003669EA"/>
    <w:rsid w:val="003706CC"/>
    <w:rsid w:val="00377710"/>
    <w:rsid w:val="003834BE"/>
    <w:rsid w:val="003855CC"/>
    <w:rsid w:val="00396670"/>
    <w:rsid w:val="003A25F5"/>
    <w:rsid w:val="003A2D8E"/>
    <w:rsid w:val="003A3A84"/>
    <w:rsid w:val="003A7CE6"/>
    <w:rsid w:val="003B0AE2"/>
    <w:rsid w:val="003C20E4"/>
    <w:rsid w:val="003C369D"/>
    <w:rsid w:val="003C6926"/>
    <w:rsid w:val="003D2E8F"/>
    <w:rsid w:val="003D6342"/>
    <w:rsid w:val="003E6F90"/>
    <w:rsid w:val="003E73ED"/>
    <w:rsid w:val="003E749A"/>
    <w:rsid w:val="003E7836"/>
    <w:rsid w:val="003F5A90"/>
    <w:rsid w:val="003F5D0F"/>
    <w:rsid w:val="00414101"/>
    <w:rsid w:val="004219CF"/>
    <w:rsid w:val="004234F0"/>
    <w:rsid w:val="00427EEC"/>
    <w:rsid w:val="00433DDB"/>
    <w:rsid w:val="00435A29"/>
    <w:rsid w:val="00437619"/>
    <w:rsid w:val="00463A28"/>
    <w:rsid w:val="004642E1"/>
    <w:rsid w:val="00464504"/>
    <w:rsid w:val="00465A1E"/>
    <w:rsid w:val="00467112"/>
    <w:rsid w:val="0046797E"/>
    <w:rsid w:val="004713C1"/>
    <w:rsid w:val="0049445A"/>
    <w:rsid w:val="004957D9"/>
    <w:rsid w:val="004A2A63"/>
    <w:rsid w:val="004B210C"/>
    <w:rsid w:val="004B6170"/>
    <w:rsid w:val="004C4631"/>
    <w:rsid w:val="004D120E"/>
    <w:rsid w:val="004D2145"/>
    <w:rsid w:val="004D405F"/>
    <w:rsid w:val="004E27A4"/>
    <w:rsid w:val="004E4F4F"/>
    <w:rsid w:val="004E6789"/>
    <w:rsid w:val="004E6844"/>
    <w:rsid w:val="004F61E3"/>
    <w:rsid w:val="00502E10"/>
    <w:rsid w:val="0050303D"/>
    <w:rsid w:val="0050354E"/>
    <w:rsid w:val="0051015C"/>
    <w:rsid w:val="0051075A"/>
    <w:rsid w:val="00510BFF"/>
    <w:rsid w:val="00516CF1"/>
    <w:rsid w:val="00521D3A"/>
    <w:rsid w:val="00526821"/>
    <w:rsid w:val="00531AE9"/>
    <w:rsid w:val="00535B80"/>
    <w:rsid w:val="00535DAD"/>
    <w:rsid w:val="00536188"/>
    <w:rsid w:val="00546CC5"/>
    <w:rsid w:val="005477EF"/>
    <w:rsid w:val="00550A66"/>
    <w:rsid w:val="0055686D"/>
    <w:rsid w:val="00567EC7"/>
    <w:rsid w:val="00570013"/>
    <w:rsid w:val="005753EC"/>
    <w:rsid w:val="005801A2"/>
    <w:rsid w:val="00592B5E"/>
    <w:rsid w:val="005952A5"/>
    <w:rsid w:val="005A33A1"/>
    <w:rsid w:val="005B1E9F"/>
    <w:rsid w:val="005B217D"/>
    <w:rsid w:val="005C2937"/>
    <w:rsid w:val="005C385F"/>
    <w:rsid w:val="005C5ECE"/>
    <w:rsid w:val="005C7C26"/>
    <w:rsid w:val="005E1AC6"/>
    <w:rsid w:val="005E2154"/>
    <w:rsid w:val="005E23A1"/>
    <w:rsid w:val="005E3F2B"/>
    <w:rsid w:val="005E757E"/>
    <w:rsid w:val="005F6F1B"/>
    <w:rsid w:val="00602316"/>
    <w:rsid w:val="0060370E"/>
    <w:rsid w:val="006038BC"/>
    <w:rsid w:val="00604014"/>
    <w:rsid w:val="00606DB0"/>
    <w:rsid w:val="00607A92"/>
    <w:rsid w:val="00607AE1"/>
    <w:rsid w:val="00615995"/>
    <w:rsid w:val="00616155"/>
    <w:rsid w:val="00624B33"/>
    <w:rsid w:val="0063041A"/>
    <w:rsid w:val="00630AA2"/>
    <w:rsid w:val="00631AAE"/>
    <w:rsid w:val="00631D8B"/>
    <w:rsid w:val="00634CED"/>
    <w:rsid w:val="00646707"/>
    <w:rsid w:val="006503D9"/>
    <w:rsid w:val="00655A2E"/>
    <w:rsid w:val="00657F7E"/>
    <w:rsid w:val="00662E58"/>
    <w:rsid w:val="006637F2"/>
    <w:rsid w:val="006642A5"/>
    <w:rsid w:val="00664DCF"/>
    <w:rsid w:val="00666DE1"/>
    <w:rsid w:val="00695627"/>
    <w:rsid w:val="006A0E5C"/>
    <w:rsid w:val="006A48E6"/>
    <w:rsid w:val="006B6314"/>
    <w:rsid w:val="006C4A4C"/>
    <w:rsid w:val="006C5D39"/>
    <w:rsid w:val="006C6A8F"/>
    <w:rsid w:val="006C6F00"/>
    <w:rsid w:val="006D6D9B"/>
    <w:rsid w:val="006E11DE"/>
    <w:rsid w:val="006E2810"/>
    <w:rsid w:val="006E4F30"/>
    <w:rsid w:val="006E5417"/>
    <w:rsid w:val="006F0087"/>
    <w:rsid w:val="006F0794"/>
    <w:rsid w:val="006F2822"/>
    <w:rsid w:val="006F416E"/>
    <w:rsid w:val="006F6E01"/>
    <w:rsid w:val="006F7528"/>
    <w:rsid w:val="006F79C3"/>
    <w:rsid w:val="007023DE"/>
    <w:rsid w:val="00712F60"/>
    <w:rsid w:val="00715DFF"/>
    <w:rsid w:val="007202EF"/>
    <w:rsid w:val="00720E3B"/>
    <w:rsid w:val="00723F78"/>
    <w:rsid w:val="0073249C"/>
    <w:rsid w:val="007326A2"/>
    <w:rsid w:val="00735925"/>
    <w:rsid w:val="00735A3D"/>
    <w:rsid w:val="0074393F"/>
    <w:rsid w:val="00745CAF"/>
    <w:rsid w:val="00745F6B"/>
    <w:rsid w:val="0075175B"/>
    <w:rsid w:val="0075192E"/>
    <w:rsid w:val="0075585E"/>
    <w:rsid w:val="00770571"/>
    <w:rsid w:val="007768FF"/>
    <w:rsid w:val="00777075"/>
    <w:rsid w:val="00781818"/>
    <w:rsid w:val="007824D3"/>
    <w:rsid w:val="00796EE3"/>
    <w:rsid w:val="007A7D29"/>
    <w:rsid w:val="007B4AB8"/>
    <w:rsid w:val="007C081C"/>
    <w:rsid w:val="007C3132"/>
    <w:rsid w:val="007C76A9"/>
    <w:rsid w:val="007D1181"/>
    <w:rsid w:val="007D53EA"/>
    <w:rsid w:val="007E01A3"/>
    <w:rsid w:val="007E38BD"/>
    <w:rsid w:val="007E7129"/>
    <w:rsid w:val="007F1F8B"/>
    <w:rsid w:val="007F2AD2"/>
    <w:rsid w:val="007F6205"/>
    <w:rsid w:val="007F67A1"/>
    <w:rsid w:val="00801A7B"/>
    <w:rsid w:val="00811C05"/>
    <w:rsid w:val="008206C8"/>
    <w:rsid w:val="008306F5"/>
    <w:rsid w:val="00831619"/>
    <w:rsid w:val="0083424F"/>
    <w:rsid w:val="00837288"/>
    <w:rsid w:val="00846CEE"/>
    <w:rsid w:val="0086387C"/>
    <w:rsid w:val="00865308"/>
    <w:rsid w:val="00867224"/>
    <w:rsid w:val="0087296E"/>
    <w:rsid w:val="00874A6C"/>
    <w:rsid w:val="008769DD"/>
    <w:rsid w:val="00876C65"/>
    <w:rsid w:val="00882F72"/>
    <w:rsid w:val="00883039"/>
    <w:rsid w:val="008904B0"/>
    <w:rsid w:val="00893DC4"/>
    <w:rsid w:val="008A147E"/>
    <w:rsid w:val="008A42F1"/>
    <w:rsid w:val="008A4B4C"/>
    <w:rsid w:val="008C239F"/>
    <w:rsid w:val="008C60F8"/>
    <w:rsid w:val="008D0308"/>
    <w:rsid w:val="008E0235"/>
    <w:rsid w:val="008E480C"/>
    <w:rsid w:val="008E5D4E"/>
    <w:rsid w:val="008F5B67"/>
    <w:rsid w:val="00907757"/>
    <w:rsid w:val="00914887"/>
    <w:rsid w:val="00920FD7"/>
    <w:rsid w:val="009212B0"/>
    <w:rsid w:val="00921BF2"/>
    <w:rsid w:val="00921FA1"/>
    <w:rsid w:val="009234A5"/>
    <w:rsid w:val="00925CE2"/>
    <w:rsid w:val="00926E62"/>
    <w:rsid w:val="00932AB2"/>
    <w:rsid w:val="00933453"/>
    <w:rsid w:val="009336F7"/>
    <w:rsid w:val="0093636C"/>
    <w:rsid w:val="009374A7"/>
    <w:rsid w:val="00937F03"/>
    <w:rsid w:val="00945D25"/>
    <w:rsid w:val="00955F6D"/>
    <w:rsid w:val="00961809"/>
    <w:rsid w:val="0097642A"/>
    <w:rsid w:val="00977C16"/>
    <w:rsid w:val="0098214E"/>
    <w:rsid w:val="0098551D"/>
    <w:rsid w:val="00985DCB"/>
    <w:rsid w:val="0099518F"/>
    <w:rsid w:val="00995F0C"/>
    <w:rsid w:val="0099622C"/>
    <w:rsid w:val="009A44DC"/>
    <w:rsid w:val="009A523D"/>
    <w:rsid w:val="009B02A1"/>
    <w:rsid w:val="009B3361"/>
    <w:rsid w:val="009B7F3F"/>
    <w:rsid w:val="009D7CE6"/>
    <w:rsid w:val="009E448E"/>
    <w:rsid w:val="009F0CCB"/>
    <w:rsid w:val="009F496B"/>
    <w:rsid w:val="009F6B4A"/>
    <w:rsid w:val="00A01439"/>
    <w:rsid w:val="00A02E61"/>
    <w:rsid w:val="00A0305E"/>
    <w:rsid w:val="00A05CFF"/>
    <w:rsid w:val="00A10079"/>
    <w:rsid w:val="00A13048"/>
    <w:rsid w:val="00A3321C"/>
    <w:rsid w:val="00A33CC9"/>
    <w:rsid w:val="00A45F1A"/>
    <w:rsid w:val="00A46843"/>
    <w:rsid w:val="00A50111"/>
    <w:rsid w:val="00A56B97"/>
    <w:rsid w:val="00A6093D"/>
    <w:rsid w:val="00A703CE"/>
    <w:rsid w:val="00A72017"/>
    <w:rsid w:val="00A767DC"/>
    <w:rsid w:val="00A76A6D"/>
    <w:rsid w:val="00A76E30"/>
    <w:rsid w:val="00A83253"/>
    <w:rsid w:val="00A91061"/>
    <w:rsid w:val="00A92D83"/>
    <w:rsid w:val="00A93EBF"/>
    <w:rsid w:val="00AA23F4"/>
    <w:rsid w:val="00AA6E84"/>
    <w:rsid w:val="00AB1A1C"/>
    <w:rsid w:val="00AB4721"/>
    <w:rsid w:val="00AB7405"/>
    <w:rsid w:val="00AB75EF"/>
    <w:rsid w:val="00AD05A8"/>
    <w:rsid w:val="00AD76C3"/>
    <w:rsid w:val="00AE341B"/>
    <w:rsid w:val="00AE4EA0"/>
    <w:rsid w:val="00AF1F5B"/>
    <w:rsid w:val="00AF51C5"/>
    <w:rsid w:val="00B01905"/>
    <w:rsid w:val="00B06CBE"/>
    <w:rsid w:val="00B07CA7"/>
    <w:rsid w:val="00B1279A"/>
    <w:rsid w:val="00B13FAC"/>
    <w:rsid w:val="00B3415F"/>
    <w:rsid w:val="00B3640F"/>
    <w:rsid w:val="00B4194A"/>
    <w:rsid w:val="00B437E8"/>
    <w:rsid w:val="00B51C70"/>
    <w:rsid w:val="00B51F2C"/>
    <w:rsid w:val="00B5222E"/>
    <w:rsid w:val="00B53179"/>
    <w:rsid w:val="00B532EA"/>
    <w:rsid w:val="00B57A23"/>
    <w:rsid w:val="00B600CD"/>
    <w:rsid w:val="00B61C96"/>
    <w:rsid w:val="00B638EB"/>
    <w:rsid w:val="00B736DB"/>
    <w:rsid w:val="00B73A2A"/>
    <w:rsid w:val="00B75A51"/>
    <w:rsid w:val="00B8190D"/>
    <w:rsid w:val="00B827C6"/>
    <w:rsid w:val="00B83F7D"/>
    <w:rsid w:val="00B94B06"/>
    <w:rsid w:val="00B94C28"/>
    <w:rsid w:val="00BC10BA"/>
    <w:rsid w:val="00BC5AFD"/>
    <w:rsid w:val="00BD40BC"/>
    <w:rsid w:val="00BD73ED"/>
    <w:rsid w:val="00BE1A2C"/>
    <w:rsid w:val="00BF3A3A"/>
    <w:rsid w:val="00C00DDE"/>
    <w:rsid w:val="00C04F43"/>
    <w:rsid w:val="00C05271"/>
    <w:rsid w:val="00C0609D"/>
    <w:rsid w:val="00C115AB"/>
    <w:rsid w:val="00C11670"/>
    <w:rsid w:val="00C13A82"/>
    <w:rsid w:val="00C177DF"/>
    <w:rsid w:val="00C26CCB"/>
    <w:rsid w:val="00C30249"/>
    <w:rsid w:val="00C302B1"/>
    <w:rsid w:val="00C315E0"/>
    <w:rsid w:val="00C35F74"/>
    <w:rsid w:val="00C3723B"/>
    <w:rsid w:val="00C42466"/>
    <w:rsid w:val="00C46349"/>
    <w:rsid w:val="00C606C9"/>
    <w:rsid w:val="00C77F9A"/>
    <w:rsid w:val="00C80074"/>
    <w:rsid w:val="00C80288"/>
    <w:rsid w:val="00C836F0"/>
    <w:rsid w:val="00C839D7"/>
    <w:rsid w:val="00C84003"/>
    <w:rsid w:val="00C90650"/>
    <w:rsid w:val="00C97D78"/>
    <w:rsid w:val="00CB0841"/>
    <w:rsid w:val="00CB3D64"/>
    <w:rsid w:val="00CB671C"/>
    <w:rsid w:val="00CC2AAE"/>
    <w:rsid w:val="00CC5A42"/>
    <w:rsid w:val="00CC7EF0"/>
    <w:rsid w:val="00CD0EAB"/>
    <w:rsid w:val="00CE0AC0"/>
    <w:rsid w:val="00CE5E02"/>
    <w:rsid w:val="00CF2869"/>
    <w:rsid w:val="00CF34DB"/>
    <w:rsid w:val="00CF3917"/>
    <w:rsid w:val="00CF558F"/>
    <w:rsid w:val="00D010C0"/>
    <w:rsid w:val="00D02A5A"/>
    <w:rsid w:val="00D06B8B"/>
    <w:rsid w:val="00D073E2"/>
    <w:rsid w:val="00D1479C"/>
    <w:rsid w:val="00D1511D"/>
    <w:rsid w:val="00D1555A"/>
    <w:rsid w:val="00D239B3"/>
    <w:rsid w:val="00D24F4A"/>
    <w:rsid w:val="00D446EC"/>
    <w:rsid w:val="00D51BF0"/>
    <w:rsid w:val="00D531DB"/>
    <w:rsid w:val="00D55942"/>
    <w:rsid w:val="00D56F0A"/>
    <w:rsid w:val="00D61B3D"/>
    <w:rsid w:val="00D711F6"/>
    <w:rsid w:val="00D807BF"/>
    <w:rsid w:val="00D81E12"/>
    <w:rsid w:val="00D82FCC"/>
    <w:rsid w:val="00D85D8F"/>
    <w:rsid w:val="00D87231"/>
    <w:rsid w:val="00D87D8D"/>
    <w:rsid w:val="00DA17FC"/>
    <w:rsid w:val="00DA4647"/>
    <w:rsid w:val="00DA7887"/>
    <w:rsid w:val="00DB02BD"/>
    <w:rsid w:val="00DB2C26"/>
    <w:rsid w:val="00DB45C3"/>
    <w:rsid w:val="00DD02F4"/>
    <w:rsid w:val="00DD6622"/>
    <w:rsid w:val="00DD7C60"/>
    <w:rsid w:val="00DE1C7C"/>
    <w:rsid w:val="00DE6B43"/>
    <w:rsid w:val="00DE790D"/>
    <w:rsid w:val="00DF3FD0"/>
    <w:rsid w:val="00DF7752"/>
    <w:rsid w:val="00E041C6"/>
    <w:rsid w:val="00E06D9A"/>
    <w:rsid w:val="00E11923"/>
    <w:rsid w:val="00E207D8"/>
    <w:rsid w:val="00E262D4"/>
    <w:rsid w:val="00E30403"/>
    <w:rsid w:val="00E32AE9"/>
    <w:rsid w:val="00E36250"/>
    <w:rsid w:val="00E36841"/>
    <w:rsid w:val="00E37A17"/>
    <w:rsid w:val="00E45D81"/>
    <w:rsid w:val="00E47F2D"/>
    <w:rsid w:val="00E54511"/>
    <w:rsid w:val="00E57922"/>
    <w:rsid w:val="00E60EDC"/>
    <w:rsid w:val="00E61DAC"/>
    <w:rsid w:val="00E72B80"/>
    <w:rsid w:val="00E75FE3"/>
    <w:rsid w:val="00E86C4C"/>
    <w:rsid w:val="00E907A3"/>
    <w:rsid w:val="00E94887"/>
    <w:rsid w:val="00E9533B"/>
    <w:rsid w:val="00EA2B40"/>
    <w:rsid w:val="00EA5AE0"/>
    <w:rsid w:val="00EB56E1"/>
    <w:rsid w:val="00EB7AB1"/>
    <w:rsid w:val="00EC32BD"/>
    <w:rsid w:val="00EC7F65"/>
    <w:rsid w:val="00ED536F"/>
    <w:rsid w:val="00EE6176"/>
    <w:rsid w:val="00EE7CD8"/>
    <w:rsid w:val="00EF01E7"/>
    <w:rsid w:val="00EF37F6"/>
    <w:rsid w:val="00EF48CC"/>
    <w:rsid w:val="00F00801"/>
    <w:rsid w:val="00F1332C"/>
    <w:rsid w:val="00F16657"/>
    <w:rsid w:val="00F21AEF"/>
    <w:rsid w:val="00F23FB3"/>
    <w:rsid w:val="00F2488D"/>
    <w:rsid w:val="00F3141B"/>
    <w:rsid w:val="00F36894"/>
    <w:rsid w:val="00F4373E"/>
    <w:rsid w:val="00F519D5"/>
    <w:rsid w:val="00F5599E"/>
    <w:rsid w:val="00F601A0"/>
    <w:rsid w:val="00F6263B"/>
    <w:rsid w:val="00F63113"/>
    <w:rsid w:val="00F712E9"/>
    <w:rsid w:val="00F73032"/>
    <w:rsid w:val="00F82AD3"/>
    <w:rsid w:val="00F848FC"/>
    <w:rsid w:val="00F906F6"/>
    <w:rsid w:val="00F9282A"/>
    <w:rsid w:val="00F96BAD"/>
    <w:rsid w:val="00F971FA"/>
    <w:rsid w:val="00FA139D"/>
    <w:rsid w:val="00FA60F5"/>
    <w:rsid w:val="00FB0E84"/>
    <w:rsid w:val="00FB16F3"/>
    <w:rsid w:val="00FC2405"/>
    <w:rsid w:val="00FD01C2"/>
    <w:rsid w:val="00FD5B11"/>
    <w:rsid w:val="00FE595C"/>
    <w:rsid w:val="00FF0CE3"/>
    <w:rsid w:val="00FF265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E57922"/>
    <w:rPr>
      <w:sz w:val="21"/>
      <w:szCs w:val="21"/>
    </w:rPr>
  </w:style>
  <w:style w:type="paragraph" w:styleId="CommentText">
    <w:name w:val="annotation text"/>
    <w:basedOn w:val="Normal"/>
    <w:link w:val="CommentTextChar"/>
    <w:rsid w:val="00E57922"/>
    <w:pPr>
      <w:jc w:val="left"/>
    </w:pPr>
  </w:style>
  <w:style w:type="character" w:customStyle="1" w:styleId="CommentTextChar">
    <w:name w:val="Comment Text Char"/>
    <w:basedOn w:val="DefaultParagraphFont"/>
    <w:link w:val="CommentText"/>
    <w:rsid w:val="00E57922"/>
    <w:rPr>
      <w:sz w:val="22"/>
    </w:rPr>
  </w:style>
  <w:style w:type="paragraph" w:styleId="CommentSubject">
    <w:name w:val="annotation subject"/>
    <w:basedOn w:val="CommentText"/>
    <w:next w:val="CommentText"/>
    <w:link w:val="CommentSubjectChar"/>
    <w:semiHidden/>
    <w:unhideWhenUsed/>
    <w:rsid w:val="00E57922"/>
    <w:rPr>
      <w:b/>
      <w:bCs/>
    </w:rPr>
  </w:style>
  <w:style w:type="character" w:customStyle="1" w:styleId="CommentSubjectChar">
    <w:name w:val="Comment Subject Char"/>
    <w:basedOn w:val="CommentTextChar"/>
    <w:link w:val="CommentSubject"/>
    <w:semiHidden/>
    <w:rsid w:val="00E57922"/>
    <w:rPr>
      <w:b/>
      <w:bCs/>
      <w:sz w:val="22"/>
    </w:rPr>
  </w:style>
  <w:style w:type="paragraph" w:styleId="ListParagraph">
    <w:name w:val="List Paragraph"/>
    <w:basedOn w:val="Normal"/>
    <w:uiPriority w:val="34"/>
    <w:qFormat/>
    <w:rsid w:val="0050303D"/>
    <w:pPr>
      <w:ind w:firstLineChars="200" w:firstLine="420"/>
    </w:pPr>
  </w:style>
  <w:style w:type="paragraph" w:styleId="Caption">
    <w:name w:val="caption"/>
    <w:basedOn w:val="Normal"/>
    <w:next w:val="Normal"/>
    <w:link w:val="CaptionChar"/>
    <w:unhideWhenUsed/>
    <w:qFormat/>
    <w:rsid w:val="005477EF"/>
    <w:pPr>
      <w:spacing w:before="0" w:after="200"/>
    </w:pPr>
    <w:rPr>
      <w:i/>
      <w:iCs/>
      <w:color w:val="44546A" w:themeColor="text2"/>
      <w:sz w:val="18"/>
      <w:szCs w:val="18"/>
    </w:rPr>
  </w:style>
  <w:style w:type="paragraph" w:styleId="NormalWeb">
    <w:name w:val="Normal (Web)"/>
    <w:basedOn w:val="Normal"/>
    <w:uiPriority w:val="99"/>
    <w:unhideWhenUsed/>
    <w:rsid w:val="00AF1F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character" w:customStyle="1" w:styleId="CaptionChar">
    <w:name w:val="Caption Char"/>
    <w:link w:val="Caption"/>
    <w:locked/>
    <w:rsid w:val="004D120E"/>
    <w:rPr>
      <w:i/>
      <w:iCs/>
      <w:color w:val="44546A" w:themeColor="text2"/>
      <w:sz w:val="18"/>
      <w:szCs w:val="18"/>
    </w:rPr>
  </w:style>
  <w:style w:type="character" w:customStyle="1" w:styleId="UnresolvedMention2">
    <w:name w:val="Unresolved Mention2"/>
    <w:basedOn w:val="DefaultParagraphFont"/>
    <w:uiPriority w:val="99"/>
    <w:semiHidden/>
    <w:unhideWhenUsed/>
    <w:rsid w:val="008306F5"/>
    <w:rPr>
      <w:color w:val="605E5C"/>
      <w:shd w:val="clear" w:color="auto" w:fill="E1DFDD"/>
    </w:rPr>
  </w:style>
  <w:style w:type="character" w:customStyle="1" w:styleId="Heading1Char">
    <w:name w:val="Heading 1 Char"/>
    <w:basedOn w:val="DefaultParagraphFont"/>
    <w:link w:val="Heading1"/>
    <w:uiPriority w:val="9"/>
    <w:rsid w:val="00FB16F3"/>
    <w:rPr>
      <w:rFonts w:cs="Arial"/>
      <w:b/>
      <w:bCs/>
      <w:kern w:val="32"/>
      <w:sz w:val="32"/>
      <w:szCs w:val="32"/>
    </w:rPr>
  </w:style>
  <w:style w:type="paragraph" w:styleId="Bibliography">
    <w:name w:val="Bibliography"/>
    <w:basedOn w:val="Normal"/>
    <w:next w:val="Normal"/>
    <w:uiPriority w:val="37"/>
    <w:unhideWhenUsed/>
    <w:rsid w:val="00FB16F3"/>
  </w:style>
  <w:style w:type="character" w:customStyle="1" w:styleId="ezkurwreuab5ozgtqnkl">
    <w:name w:val="ezkurwreuab5ozgtqnkl"/>
    <w:basedOn w:val="DefaultParagraphFont"/>
    <w:rsid w:val="001A6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94267">
      <w:bodyDiv w:val="1"/>
      <w:marLeft w:val="0"/>
      <w:marRight w:val="0"/>
      <w:marTop w:val="0"/>
      <w:marBottom w:val="0"/>
      <w:divBdr>
        <w:top w:val="none" w:sz="0" w:space="0" w:color="auto"/>
        <w:left w:val="none" w:sz="0" w:space="0" w:color="auto"/>
        <w:bottom w:val="none" w:sz="0" w:space="0" w:color="auto"/>
        <w:right w:val="none" w:sz="0" w:space="0" w:color="auto"/>
      </w:divBdr>
    </w:div>
    <w:div w:id="147746124">
      <w:bodyDiv w:val="1"/>
      <w:marLeft w:val="0"/>
      <w:marRight w:val="0"/>
      <w:marTop w:val="0"/>
      <w:marBottom w:val="0"/>
      <w:divBdr>
        <w:top w:val="none" w:sz="0" w:space="0" w:color="auto"/>
        <w:left w:val="none" w:sz="0" w:space="0" w:color="auto"/>
        <w:bottom w:val="none" w:sz="0" w:space="0" w:color="auto"/>
        <w:right w:val="none" w:sz="0" w:space="0" w:color="auto"/>
      </w:divBdr>
      <w:divsChild>
        <w:div w:id="1295450209">
          <w:marLeft w:val="547"/>
          <w:marRight w:val="0"/>
          <w:marTop w:val="0"/>
          <w:marBottom w:val="0"/>
          <w:divBdr>
            <w:top w:val="none" w:sz="0" w:space="0" w:color="auto"/>
            <w:left w:val="none" w:sz="0" w:space="0" w:color="auto"/>
            <w:bottom w:val="none" w:sz="0" w:space="0" w:color="auto"/>
            <w:right w:val="none" w:sz="0" w:space="0" w:color="auto"/>
          </w:divBdr>
        </w:div>
        <w:div w:id="581716532">
          <w:marLeft w:val="547"/>
          <w:marRight w:val="0"/>
          <w:marTop w:val="0"/>
          <w:marBottom w:val="0"/>
          <w:divBdr>
            <w:top w:val="none" w:sz="0" w:space="0" w:color="auto"/>
            <w:left w:val="none" w:sz="0" w:space="0" w:color="auto"/>
            <w:bottom w:val="none" w:sz="0" w:space="0" w:color="auto"/>
            <w:right w:val="none" w:sz="0" w:space="0" w:color="auto"/>
          </w:divBdr>
        </w:div>
        <w:div w:id="747963769">
          <w:marLeft w:val="547"/>
          <w:marRight w:val="0"/>
          <w:marTop w:val="0"/>
          <w:marBottom w:val="0"/>
          <w:divBdr>
            <w:top w:val="none" w:sz="0" w:space="0" w:color="auto"/>
            <w:left w:val="none" w:sz="0" w:space="0" w:color="auto"/>
            <w:bottom w:val="none" w:sz="0" w:space="0" w:color="auto"/>
            <w:right w:val="none" w:sz="0" w:space="0" w:color="auto"/>
          </w:divBdr>
        </w:div>
      </w:divsChild>
    </w:div>
    <w:div w:id="956982369">
      <w:bodyDiv w:val="1"/>
      <w:marLeft w:val="0"/>
      <w:marRight w:val="0"/>
      <w:marTop w:val="0"/>
      <w:marBottom w:val="0"/>
      <w:divBdr>
        <w:top w:val="none" w:sz="0" w:space="0" w:color="auto"/>
        <w:left w:val="none" w:sz="0" w:space="0" w:color="auto"/>
        <w:bottom w:val="none" w:sz="0" w:space="0" w:color="auto"/>
        <w:right w:val="none" w:sz="0" w:space="0" w:color="auto"/>
      </w:divBdr>
      <w:divsChild>
        <w:div w:id="2010407110">
          <w:marLeft w:val="547"/>
          <w:marRight w:val="0"/>
          <w:marTop w:val="0"/>
          <w:marBottom w:val="0"/>
          <w:divBdr>
            <w:top w:val="none" w:sz="0" w:space="0" w:color="auto"/>
            <w:left w:val="none" w:sz="0" w:space="0" w:color="auto"/>
            <w:bottom w:val="none" w:sz="0" w:space="0" w:color="auto"/>
            <w:right w:val="none" w:sz="0" w:space="0" w:color="auto"/>
          </w:divBdr>
        </w:div>
      </w:divsChild>
    </w:div>
    <w:div w:id="1053116317">
      <w:bodyDiv w:val="1"/>
      <w:marLeft w:val="0"/>
      <w:marRight w:val="0"/>
      <w:marTop w:val="0"/>
      <w:marBottom w:val="0"/>
      <w:divBdr>
        <w:top w:val="none" w:sz="0" w:space="0" w:color="auto"/>
        <w:left w:val="none" w:sz="0" w:space="0" w:color="auto"/>
        <w:bottom w:val="none" w:sz="0" w:space="0" w:color="auto"/>
        <w:right w:val="none" w:sz="0" w:space="0" w:color="auto"/>
      </w:divBdr>
    </w:div>
    <w:div w:id="11478947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4720242">
      <w:bodyDiv w:val="1"/>
      <w:marLeft w:val="0"/>
      <w:marRight w:val="0"/>
      <w:marTop w:val="0"/>
      <w:marBottom w:val="0"/>
      <w:divBdr>
        <w:top w:val="none" w:sz="0" w:space="0" w:color="auto"/>
        <w:left w:val="none" w:sz="0" w:space="0" w:color="auto"/>
        <w:bottom w:val="none" w:sz="0" w:space="0" w:color="auto"/>
        <w:right w:val="none" w:sz="0" w:space="0" w:color="auto"/>
      </w:divBdr>
      <w:divsChild>
        <w:div w:id="789054804">
          <w:marLeft w:val="547"/>
          <w:marRight w:val="0"/>
          <w:marTop w:val="0"/>
          <w:marBottom w:val="0"/>
          <w:divBdr>
            <w:top w:val="none" w:sz="0" w:space="0" w:color="auto"/>
            <w:left w:val="none" w:sz="0" w:space="0" w:color="auto"/>
            <w:bottom w:val="none" w:sz="0" w:space="0" w:color="auto"/>
            <w:right w:val="none" w:sz="0" w:space="0" w:color="auto"/>
          </w:divBdr>
        </w:div>
      </w:divsChild>
    </w:div>
    <w:div w:id="20750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pm"/><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Tag>
    <b:SourceType>Book</b:SourceType>
    <b:Guid>{68A372B7-1265-471A-AF94-826787316D7F}</b:Guid>
    <b:Author>
      <b:Author>
        <b:NameList>
          <b:Person>
            <b:Last>A</b:Last>
          </b:Person>
        </b:NameList>
      </b:Author>
    </b:Author>
    <b:Title>B</b:Title>
    <b:RefOrder>1</b:RefOrder>
  </b:Source>
</b:Sources>
</file>

<file path=customXml/itemProps1.xml><?xml version="1.0" encoding="utf-8"?>
<ds:datastoreItem xmlns:ds="http://schemas.openxmlformats.org/officeDocument/2006/customXml" ds:itemID="{DFD5AE3E-7C2B-4CCA-89C2-30EC29991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2018</Words>
  <Characters>11503</Characters>
  <Application>Microsoft Office Word</Application>
  <DocSecurity>0</DocSecurity>
  <Lines>95</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13495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4</cp:revision>
  <cp:lastPrinted>1900-01-01T08:00:00Z</cp:lastPrinted>
  <dcterms:created xsi:type="dcterms:W3CDTF">2025-03-31T00:16:00Z</dcterms:created>
  <dcterms:modified xsi:type="dcterms:W3CDTF">2025-03-31T00:39:00Z</dcterms:modified>
</cp:coreProperties>
</file>