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8240"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rto="http://schemas.microsoft.com/office/word/2006/arto">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24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8241"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23D11E8D" w:rsidR="00E61DAC" w:rsidRPr="008F6C2B" w:rsidRDefault="008F6C2B" w:rsidP="00536188">
            <w:pPr>
              <w:tabs>
                <w:tab w:val="left" w:pos="7200"/>
              </w:tabs>
              <w:spacing w:before="0"/>
              <w:rPr>
                <w:b/>
                <w:szCs w:val="22"/>
                <w:lang w:val="en-CA"/>
              </w:rPr>
            </w:pPr>
            <w:r w:rsidRPr="008F6C2B">
              <w:rPr>
                <w:color w:val="000000"/>
                <w:szCs w:val="22"/>
              </w:rPr>
              <w:t>38th Meeting, by teleconference, 26 March – 4 April 202</w:t>
            </w:r>
          </w:p>
        </w:tc>
        <w:tc>
          <w:tcPr>
            <w:tcW w:w="3060" w:type="dxa"/>
          </w:tcPr>
          <w:p w14:paraId="59B7E346" w14:textId="291CBE12"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sidRPr="000908DE">
              <w:rPr>
                <w:lang w:val="en-CA"/>
              </w:rPr>
              <w:t>A</w:t>
            </w:r>
            <w:r w:rsidR="00B77397">
              <w:rPr>
                <w:lang w:val="en-CA"/>
              </w:rPr>
              <w:t>L0</w:t>
            </w:r>
            <w:r w:rsidR="0026469E">
              <w:rPr>
                <w:lang w:val="en-CA"/>
              </w:rPr>
              <w:t>168</w:t>
            </w:r>
            <w:r w:rsidR="000369C7">
              <w:rPr>
                <w:lang w:val="en-CA"/>
              </w:rPr>
              <w:t>-v</w:t>
            </w:r>
            <w:ins w:id="0" w:author="Yun Li" w:date="2025-04-03T07:19:00Z" w16du:dateUtc="2025-04-03T05:19:00Z">
              <w:r w:rsidR="00B14102">
                <w:rPr>
                  <w:lang w:val="en-CA"/>
                </w:rPr>
                <w:t>7</w:t>
              </w:r>
            </w:ins>
            <w:del w:id="1" w:author="Yun Li" w:date="2025-04-02T18:23:00Z" w16du:dateUtc="2025-04-02T16:23:00Z">
              <w:r w:rsidR="00440D99" w:rsidDel="00F72D2F">
                <w:rPr>
                  <w:lang w:val="en-CA"/>
                </w:rPr>
                <w:delText>4</w:delText>
              </w:r>
            </w:del>
          </w:p>
        </w:tc>
      </w:tr>
    </w:tbl>
    <w:p w14:paraId="79DBA597" w14:textId="77777777" w:rsidR="00E61DAC" w:rsidRPr="005B217D" w:rsidRDefault="00E61DAC" w:rsidP="00531AE9">
      <w:pPr>
        <w:spacing w:before="0"/>
        <w:rPr>
          <w:lang w:val="en-CA"/>
        </w:rPr>
      </w:pPr>
    </w:p>
    <w:tbl>
      <w:tblPr>
        <w:tblW w:w="9360" w:type="dxa"/>
        <w:tblLayout w:type="fixed"/>
        <w:tblLook w:val="0000" w:firstRow="0" w:lastRow="0" w:firstColumn="0" w:lastColumn="0" w:noHBand="0" w:noVBand="0"/>
      </w:tblPr>
      <w:tblGrid>
        <w:gridCol w:w="1458"/>
        <w:gridCol w:w="3942"/>
        <w:gridCol w:w="900"/>
        <w:gridCol w:w="3060"/>
      </w:tblGrid>
      <w:tr w:rsidR="00E61DAC" w:rsidRPr="00A947DD" w14:paraId="188D2B50" w14:textId="77777777" w:rsidTr="003E5C82">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BBE82F3" w:rsidR="00E61DAC" w:rsidRPr="005B217D" w:rsidRDefault="00631762" w:rsidP="009D7CE6">
            <w:pPr>
              <w:spacing w:before="60" w:after="60"/>
              <w:rPr>
                <w:b/>
                <w:szCs w:val="22"/>
                <w:lang w:val="en-CA"/>
              </w:rPr>
            </w:pPr>
            <w:r w:rsidRPr="00BF5645">
              <w:rPr>
                <w:b/>
                <w:szCs w:val="22"/>
                <w:lang w:val="en-CA"/>
              </w:rPr>
              <w:t>EE</w:t>
            </w:r>
            <w:r w:rsidR="002F7F3F">
              <w:rPr>
                <w:b/>
                <w:szCs w:val="22"/>
                <w:lang w:val="en-CA"/>
              </w:rPr>
              <w:t>2-5.</w:t>
            </w:r>
            <w:r w:rsidR="002A35DB">
              <w:rPr>
                <w:b/>
                <w:szCs w:val="22"/>
                <w:lang w:val="en-CA"/>
              </w:rPr>
              <w:t>4</w:t>
            </w:r>
            <w:r w:rsidR="002E2C28">
              <w:rPr>
                <w:b/>
                <w:szCs w:val="22"/>
                <w:lang w:val="en-CA"/>
              </w:rPr>
              <w:t>:</w:t>
            </w:r>
            <w:r w:rsidR="00983E01">
              <w:rPr>
                <w:b/>
                <w:szCs w:val="22"/>
                <w:lang w:val="en-CA"/>
              </w:rPr>
              <w:t xml:space="preserve"> </w:t>
            </w:r>
            <w:r w:rsidR="00A947DD">
              <w:rPr>
                <w:b/>
                <w:szCs w:val="22"/>
                <w:lang w:val="en-CA"/>
              </w:rPr>
              <w:t xml:space="preserve">On the </w:t>
            </w:r>
            <w:r w:rsidR="00983E01">
              <w:rPr>
                <w:b/>
                <w:szCs w:val="22"/>
                <w:lang w:val="en-CA"/>
              </w:rPr>
              <w:t>performance</w:t>
            </w:r>
            <w:r w:rsidR="00A947DD">
              <w:rPr>
                <w:b/>
                <w:szCs w:val="22"/>
                <w:lang w:val="en-CA"/>
              </w:rPr>
              <w:t xml:space="preserve"> improvement</w:t>
            </w:r>
            <w:r w:rsidR="002B12AA">
              <w:rPr>
                <w:b/>
                <w:szCs w:val="22"/>
                <w:lang w:val="en-CA"/>
              </w:rPr>
              <w:t xml:space="preserve"> of NN-based ILF in ALF</w:t>
            </w:r>
          </w:p>
        </w:tc>
      </w:tr>
      <w:tr w:rsidR="00E61DAC" w:rsidRPr="005B217D" w14:paraId="3D8B01B2" w14:textId="77777777" w:rsidTr="003E5C82">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35305E04"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3E5C82">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07027437" w:rsidR="00E61DAC" w:rsidRPr="005B217D" w:rsidRDefault="007D7941" w:rsidP="005E1AC6">
            <w:pPr>
              <w:spacing w:before="60" w:after="60"/>
              <w:rPr>
                <w:szCs w:val="22"/>
                <w:lang w:val="en-CA"/>
              </w:rPr>
            </w:pPr>
            <w:r>
              <w:rPr>
                <w:szCs w:val="22"/>
                <w:lang w:val="en-CA"/>
              </w:rPr>
              <w:t>Proposal</w:t>
            </w:r>
          </w:p>
        </w:tc>
      </w:tr>
      <w:tr w:rsidR="003E5C82" w:rsidRPr="005B217D" w14:paraId="714CD808" w14:textId="77777777" w:rsidTr="003E5C82">
        <w:tc>
          <w:tcPr>
            <w:tcW w:w="1458" w:type="dxa"/>
          </w:tcPr>
          <w:p w14:paraId="4DB59313" w14:textId="77777777" w:rsidR="003E5C82" w:rsidRPr="005B217D" w:rsidRDefault="003E5C82" w:rsidP="003E5C82">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27C8CAA1" w14:textId="20555EE4" w:rsidR="000C01AE" w:rsidRDefault="003E5C82" w:rsidP="003E5C82">
            <w:pPr>
              <w:spacing w:before="60" w:after="60"/>
              <w:rPr>
                <w:szCs w:val="22"/>
                <w:lang w:val="en-CA"/>
              </w:rPr>
            </w:pPr>
            <w:r w:rsidRPr="004C2881">
              <w:rPr>
                <w:szCs w:val="22"/>
                <w:lang w:val="en-CA"/>
              </w:rPr>
              <w:t>Yun Li</w:t>
            </w:r>
            <w:r w:rsidR="00FE56AC" w:rsidRPr="004C2881">
              <w:rPr>
                <w:szCs w:val="22"/>
                <w:lang w:val="en-CA"/>
              </w:rPr>
              <w:t xml:space="preserve">, </w:t>
            </w:r>
            <w:r w:rsidR="00B2015D" w:rsidRPr="004C2881">
              <w:rPr>
                <w:szCs w:val="22"/>
                <w:lang w:val="en-CA" w:eastAsia="zh-CN"/>
              </w:rPr>
              <w:t>Marta Karczewicz</w:t>
            </w:r>
            <w:r w:rsidR="00FE56AC">
              <w:rPr>
                <w:lang w:val="it-IT"/>
              </w:rPr>
              <w:t xml:space="preserve">, </w:t>
            </w:r>
            <w:r w:rsidR="00D86E7F" w:rsidRPr="0052278E">
              <w:rPr>
                <w:lang w:val="it-IT"/>
              </w:rPr>
              <w:t>Jianfeng Wang</w:t>
            </w:r>
            <w:r w:rsidR="00FE56AC">
              <w:rPr>
                <w:lang w:val="it-IT"/>
              </w:rPr>
              <w:t>,</w:t>
            </w:r>
            <w:r w:rsidR="00730486" w:rsidRPr="004C2881">
              <w:rPr>
                <w:szCs w:val="22"/>
                <w:lang w:val="en-CA"/>
              </w:rPr>
              <w:t xml:space="preserve"> </w:t>
            </w:r>
            <w:r w:rsidR="00E92026" w:rsidRPr="004C2881">
              <w:rPr>
                <w:szCs w:val="22"/>
                <w:lang w:val="en-CA"/>
              </w:rPr>
              <w:t>Louis Kerofsky</w:t>
            </w:r>
            <w:r w:rsidR="00730486" w:rsidRPr="004C2881">
              <w:rPr>
                <w:szCs w:val="22"/>
                <w:lang w:val="en-CA"/>
              </w:rPr>
              <w:t xml:space="preserve">, </w:t>
            </w:r>
            <w:r w:rsidR="0080199F" w:rsidRPr="004C2881">
              <w:rPr>
                <w:szCs w:val="22"/>
                <w:lang w:val="en-CA"/>
              </w:rPr>
              <w:t>Hongtao Wang</w:t>
            </w:r>
            <w:r w:rsidR="00730486" w:rsidRPr="004C2881">
              <w:rPr>
                <w:szCs w:val="22"/>
                <w:lang w:val="en-CA"/>
              </w:rPr>
              <w:t xml:space="preserve">, </w:t>
            </w:r>
            <w:r w:rsidR="0080199F" w:rsidRPr="004C2881">
              <w:rPr>
                <w:szCs w:val="22"/>
                <w:lang w:val="en-CA"/>
              </w:rPr>
              <w:t>Nan Hu</w:t>
            </w:r>
            <w:r w:rsidR="00730486" w:rsidRPr="004C2881">
              <w:rPr>
                <w:szCs w:val="22"/>
                <w:lang w:val="en-CA"/>
              </w:rPr>
              <w:t xml:space="preserve">, </w:t>
            </w:r>
            <w:proofErr w:type="spellStart"/>
            <w:r w:rsidR="0080199F" w:rsidRPr="004C2881">
              <w:rPr>
                <w:szCs w:val="22"/>
                <w:lang w:val="en-CA"/>
              </w:rPr>
              <w:t>Ruoyang</w:t>
            </w:r>
            <w:proofErr w:type="spellEnd"/>
            <w:r w:rsidR="0080199F" w:rsidRPr="004C2881">
              <w:rPr>
                <w:szCs w:val="22"/>
                <w:lang w:val="en-CA"/>
              </w:rPr>
              <w:t xml:space="preserve"> Yu</w:t>
            </w:r>
            <w:r w:rsidR="00730486" w:rsidRPr="004C2881">
              <w:rPr>
                <w:szCs w:val="22"/>
                <w:lang w:val="en-CA"/>
              </w:rPr>
              <w:t xml:space="preserve">, </w:t>
            </w:r>
            <w:r w:rsidR="000C01AE" w:rsidRPr="004C2881">
              <w:rPr>
                <w:szCs w:val="22"/>
                <w:lang w:val="en-CA"/>
              </w:rPr>
              <w:t>Muhammed Coban</w:t>
            </w:r>
            <w:r w:rsidR="00730486" w:rsidRPr="004C2881">
              <w:rPr>
                <w:szCs w:val="22"/>
                <w:lang w:val="en-CA"/>
              </w:rPr>
              <w:t xml:space="preserve">, </w:t>
            </w:r>
            <w:r w:rsidR="000C01AE">
              <w:rPr>
                <w:szCs w:val="22"/>
                <w:lang w:val="en-CA"/>
              </w:rPr>
              <w:t>Vadim</w:t>
            </w:r>
            <w:r w:rsidR="008A336D">
              <w:rPr>
                <w:szCs w:val="22"/>
                <w:lang w:val="en-CA"/>
              </w:rPr>
              <w:t xml:space="preserve"> Seregin</w:t>
            </w:r>
          </w:p>
          <w:p w14:paraId="256B37F1" w14:textId="77777777" w:rsidR="00730486" w:rsidRDefault="00730486" w:rsidP="003E5C82">
            <w:pPr>
              <w:spacing w:before="60" w:after="60"/>
              <w:rPr>
                <w:lang w:val="it-IT"/>
              </w:rPr>
            </w:pPr>
          </w:p>
          <w:p w14:paraId="128B7CD3" w14:textId="0778480E" w:rsidR="00966D45" w:rsidRDefault="00B9775C" w:rsidP="003E5C82">
            <w:pPr>
              <w:spacing w:before="60" w:after="60"/>
              <w:rPr>
                <w:ins w:id="2" w:author="Yun Li" w:date="2025-04-02T20:27:00Z" w16du:dateUtc="2025-04-02T18:27:00Z"/>
                <w:lang w:val="it-IT"/>
              </w:rPr>
            </w:pPr>
            <w:r>
              <w:rPr>
                <w:lang w:val="it-IT"/>
              </w:rPr>
              <w:t>T</w:t>
            </w:r>
            <w:r w:rsidR="00C77A4B">
              <w:rPr>
                <w:lang w:val="it-IT"/>
              </w:rPr>
              <w:t>an</w:t>
            </w:r>
            <w:r w:rsidR="00AD50F2">
              <w:rPr>
                <w:lang w:val="it-IT"/>
              </w:rPr>
              <w:t>gi</w:t>
            </w:r>
            <w:r>
              <w:rPr>
                <w:lang w:val="it-IT"/>
              </w:rPr>
              <w:t xml:space="preserve"> Po</w:t>
            </w:r>
            <w:r w:rsidR="00695A16">
              <w:rPr>
                <w:lang w:val="it-IT"/>
              </w:rPr>
              <w:t>i</w:t>
            </w:r>
            <w:r>
              <w:rPr>
                <w:lang w:val="it-IT"/>
              </w:rPr>
              <w:t xml:space="preserve">rier, </w:t>
            </w:r>
            <w:r w:rsidR="00B11C24">
              <w:rPr>
                <w:lang w:val="it-IT"/>
              </w:rPr>
              <w:t xml:space="preserve">Franck Galpin, </w:t>
            </w:r>
            <w:r w:rsidR="00ED2E6D" w:rsidRPr="00ED2E6D">
              <w:rPr>
                <w:lang w:val="it-IT"/>
              </w:rPr>
              <w:t>Fabrice Le Léannec</w:t>
            </w:r>
            <w:r w:rsidR="00B11C24">
              <w:rPr>
                <w:lang w:val="it-IT"/>
              </w:rPr>
              <w:t xml:space="preserve">, </w:t>
            </w:r>
            <w:r w:rsidR="008F5D38" w:rsidRPr="008F5D38">
              <w:rPr>
                <w:lang w:val="it-IT"/>
              </w:rPr>
              <w:t>Edouard François</w:t>
            </w:r>
            <w:r w:rsidR="00ED2E6D" w:rsidRPr="00ED2E6D">
              <w:rPr>
                <w:lang w:val="it-IT"/>
              </w:rPr>
              <w:t xml:space="preserve"> (InterDigital)</w:t>
            </w:r>
          </w:p>
          <w:p w14:paraId="384992EB" w14:textId="77777777" w:rsidR="009A6B56" w:rsidRDefault="009A6B56" w:rsidP="003E5C82">
            <w:pPr>
              <w:spacing w:before="60" w:after="60"/>
              <w:rPr>
                <w:ins w:id="3" w:author="Yun Li" w:date="2025-04-02T20:26:00Z" w16du:dateUtc="2025-04-02T18:26:00Z"/>
                <w:lang w:val="it-IT"/>
              </w:rPr>
            </w:pPr>
          </w:p>
          <w:p w14:paraId="49D81240" w14:textId="5B87276D" w:rsidR="003E5C82" w:rsidRPr="008F6C2B" w:rsidRDefault="00966D45" w:rsidP="003E5C82">
            <w:pPr>
              <w:spacing w:before="60" w:after="60"/>
              <w:rPr>
                <w:szCs w:val="22"/>
                <w:lang w:val="en-CA"/>
              </w:rPr>
            </w:pPr>
            <w:ins w:id="4" w:author="Yun Li" w:date="2025-04-02T20:26:00Z" w16du:dateUtc="2025-04-02T18:26:00Z">
              <w:r>
                <w:rPr>
                  <w:szCs w:val="22"/>
                  <w:lang w:val="en-CA"/>
                </w:rPr>
                <w:t xml:space="preserve">Dmytro Rusanovskyy, </w:t>
              </w:r>
              <w:r w:rsidRPr="00472B08">
                <w:rPr>
                  <w:rFonts w:eastAsia="Malgun Gothic"/>
                  <w:lang w:eastAsia="ko-KR"/>
                  <w:rPrChange w:id="5" w:author="Yun Li" w:date="2025-04-02T20:33:00Z" w16du:dateUtc="2025-04-02T18:33:00Z">
                    <w:rPr>
                      <w:rFonts w:eastAsia="Malgun Gothic"/>
                      <w:lang w:val="de-DE" w:eastAsia="ko-KR"/>
                    </w:rPr>
                  </w:rPrChange>
                </w:rPr>
                <w:t xml:space="preserve">Krit </w:t>
              </w:r>
              <w:proofErr w:type="spellStart"/>
              <w:r w:rsidRPr="00472B08">
                <w:rPr>
                  <w:rFonts w:eastAsia="Malgun Gothic"/>
                  <w:lang w:eastAsia="ko-KR"/>
                  <w:rPrChange w:id="6" w:author="Yun Li" w:date="2025-04-02T20:33:00Z" w16du:dateUtc="2025-04-02T18:33:00Z">
                    <w:rPr>
                      <w:rFonts w:eastAsia="Malgun Gothic"/>
                      <w:lang w:val="de-DE" w:eastAsia="ko-KR"/>
                    </w:rPr>
                  </w:rPrChange>
                </w:rPr>
                <w:t>Panusopone</w:t>
              </w:r>
              <w:proofErr w:type="spellEnd"/>
              <w:r w:rsidRPr="00472B08">
                <w:rPr>
                  <w:rFonts w:eastAsia="Malgun Gothic"/>
                  <w:lang w:eastAsia="ko-KR"/>
                  <w:rPrChange w:id="7" w:author="Yun Li" w:date="2025-04-02T20:33:00Z" w16du:dateUtc="2025-04-02T18:33:00Z">
                    <w:rPr>
                      <w:rFonts w:eastAsia="Malgun Gothic"/>
                      <w:lang w:val="de-DE" w:eastAsia="ko-KR"/>
                    </w:rPr>
                  </w:rPrChange>
                </w:rPr>
                <w:t xml:space="preserve">, </w:t>
              </w:r>
              <w:proofErr w:type="spellStart"/>
              <w:r w:rsidRPr="00472B08">
                <w:rPr>
                  <w:rFonts w:eastAsia="Malgun Gothic"/>
                  <w:lang w:eastAsia="ko-KR"/>
                  <w:rPrChange w:id="8" w:author="Yun Li" w:date="2025-04-02T20:33:00Z" w16du:dateUtc="2025-04-02T18:33:00Z">
                    <w:rPr>
                      <w:rFonts w:eastAsia="Malgun Gothic"/>
                      <w:lang w:val="de-DE" w:eastAsia="ko-KR"/>
                    </w:rPr>
                  </w:rPrChange>
                </w:rPr>
                <w:t>Seungwook</w:t>
              </w:r>
              <w:proofErr w:type="spellEnd"/>
              <w:r w:rsidRPr="00472B08">
                <w:rPr>
                  <w:rFonts w:eastAsia="Malgun Gothic"/>
                  <w:lang w:eastAsia="ko-KR"/>
                  <w:rPrChange w:id="9" w:author="Yun Li" w:date="2025-04-02T20:33:00Z" w16du:dateUtc="2025-04-02T18:33:00Z">
                    <w:rPr>
                      <w:rFonts w:eastAsia="Malgun Gothic"/>
                      <w:lang w:val="de-DE" w:eastAsia="ko-KR"/>
                    </w:rPr>
                  </w:rPrChange>
                </w:rPr>
                <w:t xml:space="preserve"> Hong, Limin Wang</w:t>
              </w:r>
            </w:ins>
            <w:ins w:id="10" w:author="Yun Li" w:date="2025-04-02T20:33:00Z" w16du:dateUtc="2025-04-02T18:33:00Z">
              <w:r w:rsidR="00472B08" w:rsidRPr="00472B08">
                <w:rPr>
                  <w:rFonts w:eastAsia="Malgun Gothic"/>
                  <w:lang w:eastAsia="ko-KR"/>
                  <w:rPrChange w:id="11" w:author="Yun Li" w:date="2025-04-02T20:33:00Z" w16du:dateUtc="2025-04-02T18:33:00Z">
                    <w:rPr>
                      <w:rFonts w:eastAsia="Malgun Gothic"/>
                      <w:lang w:val="de-DE" w:eastAsia="ko-KR"/>
                    </w:rPr>
                  </w:rPrChange>
                </w:rPr>
                <w:t xml:space="preserve"> (No</w:t>
              </w:r>
              <w:r w:rsidR="00472B08">
                <w:rPr>
                  <w:rFonts w:eastAsia="Malgun Gothic"/>
                  <w:lang w:eastAsia="ko-KR"/>
                </w:rPr>
                <w:t>kia</w:t>
              </w:r>
              <w:r w:rsidR="00472B08" w:rsidRPr="00472B08">
                <w:rPr>
                  <w:rFonts w:eastAsia="Malgun Gothic"/>
                  <w:lang w:eastAsia="ko-KR"/>
                  <w:rPrChange w:id="12" w:author="Yun Li" w:date="2025-04-02T20:33:00Z" w16du:dateUtc="2025-04-02T18:33:00Z">
                    <w:rPr>
                      <w:rFonts w:eastAsia="Malgun Gothic"/>
                      <w:lang w:val="de-DE" w:eastAsia="ko-KR"/>
                    </w:rPr>
                  </w:rPrChange>
                </w:rPr>
                <w:t>)</w:t>
              </w:r>
            </w:ins>
            <w:r w:rsidR="00F07669">
              <w:rPr>
                <w:lang w:val="it-IT"/>
              </w:rPr>
              <w:br/>
            </w:r>
          </w:p>
        </w:tc>
        <w:tc>
          <w:tcPr>
            <w:tcW w:w="900" w:type="dxa"/>
          </w:tcPr>
          <w:p w14:paraId="0140ECA2" w14:textId="77777777" w:rsidR="003E5C82" w:rsidRPr="005B217D" w:rsidRDefault="003E5C82" w:rsidP="003E5C82">
            <w:pPr>
              <w:spacing w:before="60" w:after="60"/>
              <w:rPr>
                <w:szCs w:val="22"/>
                <w:lang w:val="en-CA"/>
              </w:rPr>
            </w:pPr>
            <w:r w:rsidRPr="008F6C2B">
              <w:rPr>
                <w:szCs w:val="22"/>
                <w:lang w:val="en-CA"/>
              </w:rPr>
              <w:br/>
            </w:r>
            <w:r w:rsidRPr="005B217D">
              <w:rPr>
                <w:szCs w:val="22"/>
                <w:lang w:val="en-CA"/>
              </w:rPr>
              <w:t>Tel:</w:t>
            </w:r>
            <w:r w:rsidRPr="005B217D">
              <w:rPr>
                <w:szCs w:val="22"/>
                <w:lang w:val="en-CA"/>
              </w:rPr>
              <w:br/>
              <w:t>Email:</w:t>
            </w:r>
          </w:p>
        </w:tc>
        <w:tc>
          <w:tcPr>
            <w:tcW w:w="3060" w:type="dxa"/>
          </w:tcPr>
          <w:p w14:paraId="45C74F0A" w14:textId="77777777" w:rsidR="00B2015D" w:rsidRDefault="003E5C82" w:rsidP="00585BAC">
            <w:pPr>
              <w:spacing w:before="60" w:after="60"/>
            </w:pPr>
            <w:hyperlink r:id="rId13" w:history="1">
              <w:r w:rsidRPr="005A1F8C">
                <w:rPr>
                  <w:rStyle w:val="Hyperlink"/>
                </w:rPr>
                <w:t>yli30@qti.qualcomm.com</w:t>
              </w:r>
            </w:hyperlink>
          </w:p>
          <w:p w14:paraId="6D091101" w14:textId="29E84E2F" w:rsidR="00D86E7F" w:rsidRDefault="00D86E7F" w:rsidP="00585BAC">
            <w:pPr>
              <w:spacing w:before="60" w:after="60"/>
              <w:rPr>
                <w:rStyle w:val="Hyperlink"/>
              </w:rPr>
            </w:pPr>
            <w:hyperlink r:id="rId14" w:history="1">
              <w:r w:rsidRPr="009942B2">
                <w:rPr>
                  <w:rStyle w:val="Hyperlink"/>
                </w:rPr>
                <w:t>martak@qti.qualcomm.com</w:t>
              </w:r>
            </w:hyperlink>
          </w:p>
          <w:p w14:paraId="6DD96A15" w14:textId="73C33DA7" w:rsidR="006919B1" w:rsidRDefault="00D86E7F" w:rsidP="00585BAC">
            <w:pPr>
              <w:spacing w:before="60" w:after="60"/>
              <w:rPr>
                <w:ins w:id="13" w:author="Yun Li" w:date="2025-04-02T20:27:00Z" w16du:dateUtc="2025-04-02T18:27:00Z"/>
              </w:rPr>
            </w:pPr>
            <w:hyperlink r:id="rId15" w:history="1">
              <w:r w:rsidRPr="004B6A27">
                <w:rPr>
                  <w:rStyle w:val="Hyperlink"/>
                  <w:szCs w:val="22"/>
                  <w:lang w:val="en-CA"/>
                </w:rPr>
                <w:t>jianfwa@qti.qualcomm.com</w:t>
              </w:r>
            </w:hyperlink>
            <w:r w:rsidR="005F2F2D">
              <w:rPr>
                <w:rStyle w:val="Hyperlink"/>
              </w:rPr>
              <w:br/>
            </w:r>
            <w:hyperlink r:id="rId16" w:history="1">
              <w:r w:rsidR="00E92026" w:rsidRPr="004B6A27">
                <w:rPr>
                  <w:rStyle w:val="Hyperlink"/>
                  <w:szCs w:val="22"/>
                  <w:lang w:val="en-CA"/>
                </w:rPr>
                <w:t>kerofsky@qti.qualcomm.com</w:t>
              </w:r>
            </w:hyperlink>
            <w:r w:rsidR="00221CF4">
              <w:br/>
            </w:r>
            <w:r w:rsidR="00221CF4">
              <w:br/>
            </w:r>
            <w:hyperlink r:id="rId17" w:history="1">
              <w:r w:rsidR="00D25AA9" w:rsidRPr="00D25AA9">
                <w:rPr>
                  <w:rStyle w:val="Hyperlink"/>
                  <w:szCs w:val="22"/>
                  <w:lang w:val="en-CA"/>
                </w:rPr>
                <w:t>firstname.lastname@interdigital.com</w:t>
              </w:r>
            </w:hyperlink>
          </w:p>
          <w:p w14:paraId="643C39DB" w14:textId="77777777" w:rsidR="009A6B56" w:rsidRPr="00D86E7F" w:rsidRDefault="009A6B56" w:rsidP="00585BAC">
            <w:pPr>
              <w:spacing w:before="60" w:after="60"/>
              <w:rPr>
                <w:rStyle w:val="Hyperlink"/>
                <w:color w:val="auto"/>
                <w:szCs w:val="22"/>
                <w:u w:val="none"/>
                <w:lang w:val="en-CA"/>
              </w:rPr>
            </w:pPr>
          </w:p>
          <w:p w14:paraId="0E1FF1A5" w14:textId="0F4F5E26" w:rsidR="007C6424" w:rsidRDefault="009A6B56" w:rsidP="00D86E7F">
            <w:pPr>
              <w:spacing w:before="60" w:after="60"/>
              <w:rPr>
                <w:szCs w:val="22"/>
                <w:lang w:val="en-CA"/>
              </w:rPr>
            </w:pPr>
            <w:ins w:id="14" w:author="Yun Li" w:date="2025-04-02T20:27:00Z" w16du:dateUtc="2025-04-02T18:27:00Z">
              <w:r>
                <w:fldChar w:fldCharType="begin"/>
              </w:r>
              <w:r>
                <w:instrText>HYPERLINK "mailto:dmytro.rusanovskyy@nokia.com"</w:instrText>
              </w:r>
              <w:r>
                <w:fldChar w:fldCharType="separate"/>
              </w:r>
              <w:r>
                <w:rPr>
                  <w:rStyle w:val="Hyperlink"/>
                </w:rPr>
                <w:t>dmytro.rusanovskyy@nokia.com</w:t>
              </w:r>
              <w:r>
                <w:fldChar w:fldCharType="end"/>
              </w:r>
            </w:ins>
          </w:p>
          <w:p w14:paraId="32C2ABFD" w14:textId="72A9FF28" w:rsidR="00097327" w:rsidRPr="005B217D" w:rsidRDefault="00097327" w:rsidP="00D86E7F">
            <w:pPr>
              <w:spacing w:before="60" w:after="60"/>
              <w:rPr>
                <w:szCs w:val="22"/>
                <w:lang w:val="en-CA"/>
              </w:rPr>
            </w:pPr>
          </w:p>
        </w:tc>
      </w:tr>
      <w:tr w:rsidR="003E5C82" w:rsidRPr="005B217D" w14:paraId="49AFAA61" w14:textId="77777777" w:rsidTr="003E5C82">
        <w:tc>
          <w:tcPr>
            <w:tcW w:w="1458" w:type="dxa"/>
          </w:tcPr>
          <w:p w14:paraId="2C08AF6B" w14:textId="77777777" w:rsidR="003E5C82" w:rsidRPr="005B217D" w:rsidRDefault="003E5C82" w:rsidP="003E5C82">
            <w:pPr>
              <w:spacing w:before="60" w:after="60"/>
              <w:rPr>
                <w:i/>
                <w:szCs w:val="22"/>
                <w:lang w:val="en-CA"/>
              </w:rPr>
            </w:pPr>
            <w:r w:rsidRPr="005B217D">
              <w:rPr>
                <w:i/>
                <w:szCs w:val="22"/>
                <w:lang w:val="en-CA"/>
              </w:rPr>
              <w:t>Source:</w:t>
            </w:r>
          </w:p>
        </w:tc>
        <w:tc>
          <w:tcPr>
            <w:tcW w:w="7902" w:type="dxa"/>
            <w:gridSpan w:val="3"/>
          </w:tcPr>
          <w:p w14:paraId="643E6B85" w14:textId="2EB597F6" w:rsidR="003E5C82" w:rsidRPr="005B217D" w:rsidRDefault="003E5C82" w:rsidP="003E5C82">
            <w:pPr>
              <w:spacing w:before="60" w:after="60"/>
              <w:rPr>
                <w:szCs w:val="22"/>
                <w:lang w:val="en-CA"/>
              </w:rPr>
            </w:pPr>
            <w:r>
              <w:rPr>
                <w:szCs w:val="22"/>
                <w:lang w:val="en-CA"/>
              </w:rPr>
              <w:t>Qualcomm</w:t>
            </w:r>
            <w:r w:rsidR="00C2170F">
              <w:rPr>
                <w:szCs w:val="22"/>
                <w:lang w:val="en-CA"/>
              </w:rPr>
              <w:t xml:space="preserve"> Inc.</w:t>
            </w:r>
            <w:r w:rsidR="00D25AA9">
              <w:rPr>
                <w:szCs w:val="22"/>
                <w:lang w:val="en-CA"/>
              </w:rPr>
              <w:t>, Interdigital</w:t>
            </w:r>
            <w:ins w:id="15" w:author="Yun Li" w:date="2025-04-02T20:28:00Z" w16du:dateUtc="2025-04-02T18:28:00Z">
              <w:r w:rsidR="00AD50F2">
                <w:rPr>
                  <w:szCs w:val="22"/>
                  <w:lang w:val="en-CA"/>
                </w:rPr>
                <w:t>, Nokia</w:t>
              </w:r>
            </w:ins>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6E06B5FC" w14:textId="77777777" w:rsidR="00853ED2" w:rsidRDefault="00853ED2" w:rsidP="00C97D78">
      <w:pPr>
        <w:rPr>
          <w:lang w:val="en-CA"/>
        </w:rPr>
      </w:pPr>
    </w:p>
    <w:p w14:paraId="31703DE4" w14:textId="413A9C4A" w:rsidR="004E5374" w:rsidRDefault="00951179" w:rsidP="00853ED2">
      <w:pPr>
        <w:tabs>
          <w:tab w:val="clear" w:pos="2520"/>
          <w:tab w:val="clear" w:pos="2880"/>
        </w:tabs>
        <w:rPr>
          <w:lang w:val="en-CA"/>
        </w:rPr>
      </w:pPr>
      <w:bookmarkStart w:id="16" w:name="_Hlk147484017"/>
      <w:bookmarkStart w:id="17" w:name="_Hlk170727637"/>
      <w:r>
        <w:rPr>
          <w:lang w:val="en-CA"/>
        </w:rPr>
        <w:t xml:space="preserve">This contribution </w:t>
      </w:r>
      <w:r w:rsidR="00504A96">
        <w:rPr>
          <w:lang w:val="en-CA"/>
        </w:rPr>
        <w:t>reports</w:t>
      </w:r>
      <w:r w:rsidR="00BE63E0">
        <w:rPr>
          <w:lang w:val="en-CA"/>
        </w:rPr>
        <w:t xml:space="preserve"> </w:t>
      </w:r>
      <w:r w:rsidR="00926996">
        <w:rPr>
          <w:lang w:val="en-CA"/>
        </w:rPr>
        <w:t>the EE2-5.</w:t>
      </w:r>
      <w:r w:rsidR="00672474">
        <w:rPr>
          <w:lang w:val="en-CA"/>
        </w:rPr>
        <w:t>4</w:t>
      </w:r>
      <w:r w:rsidR="00926996">
        <w:rPr>
          <w:lang w:val="en-CA"/>
        </w:rPr>
        <w:t xml:space="preserve"> test </w:t>
      </w:r>
      <w:r w:rsidR="005177B2">
        <w:rPr>
          <w:lang w:val="en-CA"/>
        </w:rPr>
        <w:t xml:space="preserve">results with </w:t>
      </w:r>
      <w:r w:rsidR="008F3334">
        <w:rPr>
          <w:lang w:val="en-CA"/>
        </w:rPr>
        <w:t xml:space="preserve">an improvement </w:t>
      </w:r>
      <w:r w:rsidR="00601F89">
        <w:rPr>
          <w:lang w:val="en-CA"/>
        </w:rPr>
        <w:t xml:space="preserve">of </w:t>
      </w:r>
      <w:r w:rsidR="006C001C">
        <w:rPr>
          <w:lang w:val="en-CA"/>
        </w:rPr>
        <w:t xml:space="preserve">the </w:t>
      </w:r>
      <w:r w:rsidR="00FD13A6">
        <w:rPr>
          <w:lang w:val="en-CA"/>
        </w:rPr>
        <w:t xml:space="preserve">filter </w:t>
      </w:r>
      <w:r w:rsidR="00287E7B">
        <w:rPr>
          <w:lang w:val="en-CA"/>
        </w:rPr>
        <w:t xml:space="preserve">in terms of both </w:t>
      </w:r>
      <w:r w:rsidR="006C001C">
        <w:rPr>
          <w:lang w:val="en-CA"/>
        </w:rPr>
        <w:t>BD-rate and running speed</w:t>
      </w:r>
      <w:r w:rsidR="00FD13A6">
        <w:rPr>
          <w:lang w:val="en-CA"/>
        </w:rPr>
        <w:t xml:space="preserve">. </w:t>
      </w:r>
      <w:r w:rsidR="001A5032">
        <w:rPr>
          <w:lang w:val="en-CA"/>
        </w:rPr>
        <w:t>The imp</w:t>
      </w:r>
      <w:r w:rsidR="0069752E">
        <w:rPr>
          <w:lang w:val="en-CA"/>
        </w:rPr>
        <w:t>rovement</w:t>
      </w:r>
      <w:r w:rsidR="0042754A">
        <w:rPr>
          <w:lang w:val="en-CA"/>
        </w:rPr>
        <w:t>s</w:t>
      </w:r>
      <w:r w:rsidR="0069752E">
        <w:rPr>
          <w:lang w:val="en-CA"/>
        </w:rPr>
        <w:t xml:space="preserve"> </w:t>
      </w:r>
      <w:r w:rsidR="0042754A">
        <w:rPr>
          <w:lang w:val="en-CA"/>
        </w:rPr>
        <w:t>are</w:t>
      </w:r>
      <w:r w:rsidR="0069752E">
        <w:rPr>
          <w:lang w:val="en-CA"/>
        </w:rPr>
        <w:t xml:space="preserve"> with respect to </w:t>
      </w:r>
      <w:r w:rsidR="00D33D83">
        <w:rPr>
          <w:lang w:val="en-CA"/>
        </w:rPr>
        <w:t xml:space="preserve">the </w:t>
      </w:r>
      <w:r w:rsidR="005917B0">
        <w:rPr>
          <w:lang w:val="en-CA"/>
        </w:rPr>
        <w:t xml:space="preserve">following: </w:t>
      </w:r>
      <w:r w:rsidR="00D33D83">
        <w:rPr>
          <w:lang w:val="en-CA"/>
        </w:rPr>
        <w:t xml:space="preserve">1) </w:t>
      </w:r>
      <w:r w:rsidR="00A349B1">
        <w:rPr>
          <w:lang w:val="en-CA"/>
        </w:rPr>
        <w:t xml:space="preserve">attention mechanism is applied </w:t>
      </w:r>
      <w:r w:rsidR="00BD3F48">
        <w:rPr>
          <w:lang w:val="en-CA"/>
        </w:rPr>
        <w:t>in</w:t>
      </w:r>
      <w:r w:rsidR="00A349B1">
        <w:rPr>
          <w:lang w:val="en-CA"/>
        </w:rPr>
        <w:t xml:space="preserve"> the filter to </w:t>
      </w:r>
      <w:r w:rsidR="00ED6C63">
        <w:rPr>
          <w:lang w:val="en-CA"/>
        </w:rPr>
        <w:t xml:space="preserve">enhance its performance; 2) </w:t>
      </w:r>
      <w:r w:rsidR="008A336D">
        <w:rPr>
          <w:lang w:val="en-CA"/>
        </w:rPr>
        <w:t xml:space="preserve">SADL </w:t>
      </w:r>
      <w:r w:rsidR="00A9110C">
        <w:rPr>
          <w:lang w:val="en-CA"/>
        </w:rPr>
        <w:t>SIMD</w:t>
      </w:r>
      <w:r w:rsidR="00383B7F">
        <w:rPr>
          <w:lang w:val="en-CA"/>
        </w:rPr>
        <w:t xml:space="preserve"> implementation is upgraded to that of</w:t>
      </w:r>
      <w:r w:rsidR="004D5A5C">
        <w:rPr>
          <w:lang w:val="en-CA"/>
        </w:rPr>
        <w:t xml:space="preserve"> NNVC12, which contains </w:t>
      </w:r>
      <w:r w:rsidR="005173EB">
        <w:rPr>
          <w:lang w:val="en-CA"/>
        </w:rPr>
        <w:t xml:space="preserve">latest changes to accelerate </w:t>
      </w:r>
      <w:r w:rsidR="00FA6F95">
        <w:rPr>
          <w:lang w:val="en-CA"/>
        </w:rPr>
        <w:t xml:space="preserve">filter execution; 3) </w:t>
      </w:r>
      <w:r w:rsidR="00570CF7">
        <w:rPr>
          <w:lang w:val="en-CA"/>
        </w:rPr>
        <w:t xml:space="preserve">the </w:t>
      </w:r>
      <w:r w:rsidR="00FA6F95">
        <w:rPr>
          <w:lang w:val="en-CA"/>
        </w:rPr>
        <w:t>latest LOP/VLOP input interface</w:t>
      </w:r>
      <w:r w:rsidR="00D770C9">
        <w:rPr>
          <w:lang w:val="en-CA"/>
        </w:rPr>
        <w:t xml:space="preserve"> has been integrated into the software</w:t>
      </w:r>
      <w:bookmarkEnd w:id="16"/>
      <w:bookmarkEnd w:id="17"/>
      <w:r w:rsidR="00D721A7">
        <w:rPr>
          <w:lang w:val="en-CA"/>
        </w:rPr>
        <w:t>, which results in a reduced spatial dimension of the features</w:t>
      </w:r>
      <w:r w:rsidR="00751433">
        <w:rPr>
          <w:lang w:val="en-CA"/>
        </w:rPr>
        <w:t>.</w:t>
      </w:r>
    </w:p>
    <w:p w14:paraId="5562CB9F" w14:textId="77C308D2" w:rsidR="00C57DA3" w:rsidRDefault="00C57DA3" w:rsidP="00853ED2">
      <w:pPr>
        <w:tabs>
          <w:tab w:val="clear" w:pos="2520"/>
          <w:tab w:val="clear" w:pos="2880"/>
        </w:tabs>
        <w:rPr>
          <w:lang w:val="en-CA"/>
        </w:rPr>
      </w:pPr>
      <w:r>
        <w:rPr>
          <w:lang w:val="en-CA"/>
        </w:rPr>
        <w:t>In addition, this contribution also include</w:t>
      </w:r>
      <w:r w:rsidR="001136E0">
        <w:rPr>
          <w:lang w:val="en-CA"/>
        </w:rPr>
        <w:t xml:space="preserve">s the integration </w:t>
      </w:r>
      <w:r w:rsidR="00CE4977">
        <w:rPr>
          <w:lang w:val="en-CA"/>
        </w:rPr>
        <w:t xml:space="preserve">of </w:t>
      </w:r>
      <w:r w:rsidR="001136E0">
        <w:rPr>
          <w:lang w:val="en-CA"/>
        </w:rPr>
        <w:t xml:space="preserve">the NNVC original </w:t>
      </w:r>
      <w:r w:rsidR="00CE4977">
        <w:rPr>
          <w:lang w:val="en-CA"/>
        </w:rPr>
        <w:t>interface</w:t>
      </w:r>
      <w:r w:rsidR="008F3909">
        <w:rPr>
          <w:lang w:val="en-CA"/>
        </w:rPr>
        <w:t xml:space="preserve"> </w:t>
      </w:r>
      <w:r w:rsidR="000B7F40">
        <w:rPr>
          <w:lang w:val="en-CA"/>
        </w:rPr>
        <w:t>(the interface is switchable between NN ALF and NNVC</w:t>
      </w:r>
      <w:r w:rsidR="00E063A4">
        <w:rPr>
          <w:lang w:val="en-CA"/>
        </w:rPr>
        <w:t xml:space="preserve"> positions</w:t>
      </w:r>
      <w:r w:rsidR="000B7F40">
        <w:rPr>
          <w:lang w:val="en-CA"/>
        </w:rPr>
        <w:t>)</w:t>
      </w:r>
      <w:r w:rsidR="008F3909">
        <w:rPr>
          <w:lang w:val="en-CA"/>
        </w:rPr>
        <w:t xml:space="preserve"> </w:t>
      </w:r>
      <w:r w:rsidR="000B28D3">
        <w:rPr>
          <w:lang w:val="en-CA"/>
        </w:rPr>
        <w:t xml:space="preserve">and the inference results </w:t>
      </w:r>
      <w:r w:rsidR="00E063A4">
        <w:rPr>
          <w:lang w:val="en-CA"/>
        </w:rPr>
        <w:t>for</w:t>
      </w:r>
      <w:r w:rsidR="000B28D3">
        <w:rPr>
          <w:lang w:val="en-CA"/>
        </w:rPr>
        <w:t xml:space="preserve"> VLOP3.</w:t>
      </w:r>
    </w:p>
    <w:p w14:paraId="7C2CC239" w14:textId="649DABFB" w:rsidR="003E7B3E" w:rsidRDefault="003E7B3E" w:rsidP="003E7B3E">
      <w:pPr>
        <w:tabs>
          <w:tab w:val="clear" w:pos="2520"/>
          <w:tab w:val="clear" w:pos="2880"/>
        </w:tabs>
        <w:rPr>
          <w:lang w:val="en-CA"/>
        </w:rPr>
      </w:pPr>
      <w:r w:rsidRPr="0043721F">
        <w:rPr>
          <w:lang w:val="en-CA"/>
        </w:rPr>
        <w:t>The proposed</w:t>
      </w:r>
      <w:r>
        <w:rPr>
          <w:lang w:val="en-CA"/>
        </w:rPr>
        <w:t xml:space="preserve"> luma-only</w:t>
      </w:r>
      <w:r w:rsidRPr="0043721F">
        <w:rPr>
          <w:lang w:val="en-CA"/>
        </w:rPr>
        <w:t xml:space="preserve"> filter</w:t>
      </w:r>
      <w:r>
        <w:rPr>
          <w:lang w:val="en-CA"/>
        </w:rPr>
        <w:t>ing system</w:t>
      </w:r>
      <w:r w:rsidRPr="0043721F">
        <w:rPr>
          <w:lang w:val="en-CA"/>
        </w:rPr>
        <w:t xml:space="preserve"> </w:t>
      </w:r>
      <w:r>
        <w:rPr>
          <w:lang w:val="en-CA"/>
        </w:rPr>
        <w:t>(</w:t>
      </w:r>
      <w:r>
        <w:rPr>
          <w:rFonts w:eastAsia="SimSun"/>
          <w:szCs w:val="22"/>
          <w:lang w:val="en-CA"/>
        </w:rPr>
        <w:t>all tools on</w:t>
      </w:r>
      <w:r>
        <w:rPr>
          <w:lang w:val="en-CA"/>
        </w:rPr>
        <w:t xml:space="preserve">) </w:t>
      </w:r>
      <w:r w:rsidRPr="0043721F">
        <w:rPr>
          <w:lang w:val="en-CA"/>
        </w:rPr>
        <w:t>provides</w:t>
      </w:r>
      <w:r>
        <w:rPr>
          <w:lang w:val="en-CA"/>
        </w:rPr>
        <w:t xml:space="preserve"> BD-rate changes over ECM16.1 as follows</w:t>
      </w:r>
    </w:p>
    <w:p w14:paraId="5C241205" w14:textId="77777777" w:rsidR="003E7B3E" w:rsidRDefault="003E7B3E" w:rsidP="003E7B3E">
      <w:pPr>
        <w:tabs>
          <w:tab w:val="clear" w:pos="2520"/>
          <w:tab w:val="clear" w:pos="2880"/>
        </w:tabs>
        <w:rPr>
          <w:lang w:val="en-CA"/>
        </w:rPr>
      </w:pPr>
      <w:r>
        <w:rPr>
          <w:lang w:val="en-CA"/>
        </w:rPr>
        <w:t>AI</w:t>
      </w:r>
      <w:r w:rsidRPr="0043721F">
        <w:rPr>
          <w:lang w:val="en-CA"/>
        </w:rPr>
        <w:t xml:space="preserve">: </w:t>
      </w:r>
      <w:r w:rsidRPr="009D59A6">
        <w:rPr>
          <w:lang w:val="en-CA"/>
        </w:rPr>
        <w:t>{-0.</w:t>
      </w:r>
      <w:r>
        <w:rPr>
          <w:lang w:val="en-CA"/>
        </w:rPr>
        <w:t>56</w:t>
      </w:r>
      <w:r w:rsidRPr="009D59A6">
        <w:rPr>
          <w:lang w:val="en-CA"/>
        </w:rPr>
        <w:t xml:space="preserve">%, </w:t>
      </w:r>
      <w:r>
        <w:rPr>
          <w:lang w:val="en-CA"/>
        </w:rPr>
        <w:t>0.02</w:t>
      </w:r>
      <w:r w:rsidRPr="009D59A6">
        <w:rPr>
          <w:lang w:val="en-CA"/>
        </w:rPr>
        <w:t xml:space="preserve">%, </w:t>
      </w:r>
      <w:r>
        <w:rPr>
          <w:lang w:val="en-CA"/>
        </w:rPr>
        <w:t>0</w:t>
      </w:r>
      <w:r w:rsidRPr="009D59A6">
        <w:rPr>
          <w:lang w:val="en-CA"/>
        </w:rPr>
        <w:t>.</w:t>
      </w:r>
      <w:r>
        <w:rPr>
          <w:lang w:val="en-CA"/>
        </w:rPr>
        <w:t>06</w:t>
      </w:r>
      <w:r w:rsidRPr="009D59A6">
        <w:rPr>
          <w:lang w:val="en-CA"/>
        </w:rPr>
        <w:t>%}</w:t>
      </w:r>
      <w:r>
        <w:rPr>
          <w:lang w:val="en-CA"/>
        </w:rPr>
        <w:t xml:space="preserve"> for the (Y, </w:t>
      </w:r>
      <w:proofErr w:type="spellStart"/>
      <w:r>
        <w:rPr>
          <w:lang w:val="en-CA"/>
        </w:rPr>
        <w:t>Cb</w:t>
      </w:r>
      <w:proofErr w:type="spellEnd"/>
      <w:r>
        <w:rPr>
          <w:lang w:val="en-CA"/>
        </w:rPr>
        <w:t xml:space="preserve">, Cr) with 98.9% </w:t>
      </w:r>
      <w:proofErr w:type="spellStart"/>
      <w:r>
        <w:rPr>
          <w:lang w:val="en-CA"/>
        </w:rPr>
        <w:t>EncT</w:t>
      </w:r>
      <w:proofErr w:type="spellEnd"/>
      <w:r>
        <w:rPr>
          <w:lang w:val="en-CA"/>
        </w:rPr>
        <w:t xml:space="preserve"> and 151.4% </w:t>
      </w:r>
      <w:proofErr w:type="spellStart"/>
      <w:r>
        <w:rPr>
          <w:lang w:val="en-CA"/>
        </w:rPr>
        <w:t>DecT</w:t>
      </w:r>
      <w:proofErr w:type="spellEnd"/>
    </w:p>
    <w:p w14:paraId="6ED439D5" w14:textId="262F4FEF" w:rsidR="003E7B3E" w:rsidRDefault="003E7B3E" w:rsidP="003E7B3E">
      <w:pPr>
        <w:tabs>
          <w:tab w:val="clear" w:pos="2520"/>
          <w:tab w:val="clear" w:pos="2880"/>
        </w:tabs>
        <w:rPr>
          <w:lang w:val="en-CA"/>
        </w:rPr>
      </w:pPr>
      <w:r>
        <w:rPr>
          <w:lang w:val="en-CA"/>
        </w:rPr>
        <w:t xml:space="preserve">RA: </w:t>
      </w:r>
      <w:r w:rsidR="00EC791C" w:rsidRPr="007E6F81">
        <w:rPr>
          <w:lang w:val="en-CA"/>
        </w:rPr>
        <w:t>{-0.</w:t>
      </w:r>
      <w:r w:rsidR="00EC791C">
        <w:rPr>
          <w:lang w:val="en-CA"/>
        </w:rPr>
        <w:t>7</w:t>
      </w:r>
      <w:ins w:id="18" w:author="Yun Li" w:date="2025-04-02T18:05:00Z" w16du:dateUtc="2025-04-02T16:05:00Z">
        <w:r w:rsidR="00EC3F22">
          <w:rPr>
            <w:lang w:val="en-CA"/>
          </w:rPr>
          <w:t>5</w:t>
        </w:r>
      </w:ins>
      <w:del w:id="19" w:author="Yun Li" w:date="2025-04-02T18:05:00Z" w16du:dateUtc="2025-04-02T16:05:00Z">
        <w:r w:rsidR="00EC791C" w:rsidDel="00EC3F22">
          <w:rPr>
            <w:lang w:val="en-CA"/>
          </w:rPr>
          <w:delText>3</w:delText>
        </w:r>
      </w:del>
      <w:r w:rsidR="00EC791C" w:rsidRPr="007E6F81">
        <w:rPr>
          <w:lang w:val="en-CA"/>
        </w:rPr>
        <w:t xml:space="preserve">%, </w:t>
      </w:r>
      <w:r w:rsidR="00EC791C">
        <w:rPr>
          <w:lang w:val="en-CA"/>
        </w:rPr>
        <w:t>-0.0</w:t>
      </w:r>
      <w:ins w:id="20" w:author="Yun Li" w:date="2025-04-02T18:05:00Z" w16du:dateUtc="2025-04-02T16:05:00Z">
        <w:r w:rsidR="00EC3F22">
          <w:rPr>
            <w:lang w:val="en-CA"/>
          </w:rPr>
          <w:t>5</w:t>
        </w:r>
      </w:ins>
      <w:del w:id="21" w:author="Yun Li" w:date="2025-04-02T18:05:00Z" w16du:dateUtc="2025-04-02T16:05:00Z">
        <w:r w:rsidR="00EC791C" w:rsidDel="00EC3F22">
          <w:rPr>
            <w:lang w:val="en-CA"/>
          </w:rPr>
          <w:delText>4</w:delText>
        </w:r>
      </w:del>
      <w:r w:rsidR="00EC791C" w:rsidRPr="007E6F81">
        <w:rPr>
          <w:lang w:val="en-CA"/>
        </w:rPr>
        <w:t xml:space="preserve">%, </w:t>
      </w:r>
      <w:ins w:id="22" w:author="Yun Li" w:date="2025-04-02T18:18:00Z" w16du:dateUtc="2025-04-02T16:18:00Z">
        <w:r w:rsidR="00274A74">
          <w:rPr>
            <w:lang w:val="en-CA"/>
          </w:rPr>
          <w:t>-</w:t>
        </w:r>
      </w:ins>
      <w:r w:rsidR="00EC791C">
        <w:rPr>
          <w:lang w:val="en-CA"/>
        </w:rPr>
        <w:t>0</w:t>
      </w:r>
      <w:r w:rsidR="00EC791C" w:rsidRPr="007E6F81">
        <w:rPr>
          <w:lang w:val="en-CA"/>
        </w:rPr>
        <w:t>.</w:t>
      </w:r>
      <w:r w:rsidR="00EC791C">
        <w:rPr>
          <w:lang w:val="en-CA"/>
        </w:rPr>
        <w:t>01</w:t>
      </w:r>
      <w:r w:rsidR="00EC791C" w:rsidRPr="007E6F81">
        <w:rPr>
          <w:lang w:val="en-CA"/>
        </w:rPr>
        <w:t>%}</w:t>
      </w:r>
      <w:r w:rsidR="00EC791C" w:rsidRPr="007E6F81">
        <w:rPr>
          <w:rFonts w:eastAsia="SimSun"/>
          <w:lang w:val="en-CA"/>
        </w:rPr>
        <w:t xml:space="preserve"> </w:t>
      </w:r>
      <w:r>
        <w:rPr>
          <w:rFonts w:eastAsia="SimSun"/>
          <w:lang w:val="en-CA"/>
        </w:rPr>
        <w:t xml:space="preserve">for the (Y, </w:t>
      </w:r>
      <w:proofErr w:type="spellStart"/>
      <w:r>
        <w:rPr>
          <w:rFonts w:eastAsia="SimSun"/>
          <w:lang w:val="en-CA"/>
        </w:rPr>
        <w:t>Cb</w:t>
      </w:r>
      <w:proofErr w:type="spellEnd"/>
      <w:r>
        <w:rPr>
          <w:rFonts w:eastAsia="SimSun"/>
          <w:lang w:val="en-CA"/>
        </w:rPr>
        <w:t>, Cr)</w:t>
      </w:r>
      <w:r>
        <w:rPr>
          <w:lang w:val="en-CA"/>
        </w:rPr>
        <w:t xml:space="preserve"> with 9</w:t>
      </w:r>
      <w:r w:rsidR="0032082B">
        <w:rPr>
          <w:lang w:val="en-CA"/>
        </w:rPr>
        <w:t>8</w:t>
      </w:r>
      <w:r>
        <w:rPr>
          <w:lang w:val="en-CA"/>
        </w:rPr>
        <w:t>.</w:t>
      </w:r>
      <w:ins w:id="23" w:author="Yun Li" w:date="2025-04-02T18:05:00Z" w16du:dateUtc="2025-04-02T16:05:00Z">
        <w:r w:rsidR="005B7E65">
          <w:rPr>
            <w:lang w:val="en-CA"/>
          </w:rPr>
          <w:t>2</w:t>
        </w:r>
      </w:ins>
      <w:del w:id="24" w:author="Yun Li" w:date="2025-04-02T18:05:00Z" w16du:dateUtc="2025-04-02T16:05:00Z">
        <w:r w:rsidR="0032082B" w:rsidDel="005B7E65">
          <w:rPr>
            <w:lang w:val="en-CA"/>
          </w:rPr>
          <w:delText>3</w:delText>
        </w:r>
      </w:del>
      <w:r>
        <w:rPr>
          <w:lang w:val="en-CA"/>
        </w:rPr>
        <w:t>%</w:t>
      </w:r>
      <w:r w:rsidRPr="0043721F">
        <w:rPr>
          <w:lang w:val="en-CA"/>
        </w:rPr>
        <w:t xml:space="preserve"> </w:t>
      </w:r>
      <w:r>
        <w:rPr>
          <w:lang w:val="en-CA"/>
        </w:rPr>
        <w:t xml:space="preserve">  </w:t>
      </w:r>
      <w:proofErr w:type="spellStart"/>
      <w:r>
        <w:rPr>
          <w:lang w:val="en-CA"/>
        </w:rPr>
        <w:t>EncT</w:t>
      </w:r>
      <w:proofErr w:type="spellEnd"/>
      <w:r>
        <w:rPr>
          <w:lang w:val="en-CA"/>
        </w:rPr>
        <w:t xml:space="preserve"> and 12</w:t>
      </w:r>
      <w:ins w:id="25" w:author="Yun Li" w:date="2025-04-02T18:05:00Z" w16du:dateUtc="2025-04-02T16:05:00Z">
        <w:r w:rsidR="005B7E65">
          <w:rPr>
            <w:lang w:val="en-CA"/>
          </w:rPr>
          <w:t>3</w:t>
        </w:r>
      </w:ins>
      <w:del w:id="26" w:author="Yun Li" w:date="2025-04-02T18:05:00Z" w16du:dateUtc="2025-04-02T16:05:00Z">
        <w:r w:rsidR="0032082B" w:rsidDel="005B7E65">
          <w:rPr>
            <w:lang w:val="en-CA"/>
          </w:rPr>
          <w:delText>2</w:delText>
        </w:r>
      </w:del>
      <w:r>
        <w:rPr>
          <w:lang w:val="en-CA"/>
        </w:rPr>
        <w:t>.</w:t>
      </w:r>
      <w:ins w:id="27" w:author="Yun Li" w:date="2025-04-02T18:05:00Z" w16du:dateUtc="2025-04-02T16:05:00Z">
        <w:r w:rsidR="005B7E65">
          <w:rPr>
            <w:lang w:val="en-CA"/>
          </w:rPr>
          <w:t>7</w:t>
        </w:r>
      </w:ins>
      <w:del w:id="28" w:author="Yun Li" w:date="2025-04-02T18:05:00Z" w16du:dateUtc="2025-04-02T16:05:00Z">
        <w:r w:rsidR="0032082B" w:rsidDel="005B7E65">
          <w:rPr>
            <w:lang w:val="en-CA"/>
          </w:rPr>
          <w:delText>5</w:delText>
        </w:r>
      </w:del>
      <w:proofErr w:type="gramStart"/>
      <w:r>
        <w:rPr>
          <w:lang w:val="en-CA"/>
        </w:rPr>
        <w:t xml:space="preserve">%  </w:t>
      </w:r>
      <w:proofErr w:type="spellStart"/>
      <w:r>
        <w:rPr>
          <w:lang w:val="en-CA"/>
        </w:rPr>
        <w:t>DecT</w:t>
      </w:r>
      <w:proofErr w:type="spellEnd"/>
      <w:proofErr w:type="gramEnd"/>
    </w:p>
    <w:p w14:paraId="19B47FAA" w14:textId="77777777" w:rsidR="008F3909" w:rsidRDefault="008F3909" w:rsidP="003E7B3E">
      <w:pPr>
        <w:tabs>
          <w:tab w:val="clear" w:pos="2520"/>
          <w:tab w:val="clear" w:pos="2880"/>
        </w:tabs>
        <w:rPr>
          <w:lang w:val="en-CA"/>
        </w:rPr>
      </w:pPr>
    </w:p>
    <w:p w14:paraId="7A39D3D0" w14:textId="7C3EA1E7" w:rsidR="008F3909" w:rsidRDefault="008F3909" w:rsidP="008F3909">
      <w:pPr>
        <w:tabs>
          <w:tab w:val="clear" w:pos="2520"/>
          <w:tab w:val="clear" w:pos="2880"/>
        </w:tabs>
        <w:rPr>
          <w:lang w:val="en-CA"/>
        </w:rPr>
      </w:pPr>
      <w:r w:rsidRPr="0043721F">
        <w:rPr>
          <w:lang w:val="en-CA"/>
        </w:rPr>
        <w:t xml:space="preserve">The </w:t>
      </w:r>
      <w:r w:rsidR="00981B52">
        <w:rPr>
          <w:lang w:val="en-CA"/>
        </w:rPr>
        <w:t xml:space="preserve">integrated NNVC original interface with VLOP3 </w:t>
      </w:r>
      <w:r w:rsidRPr="0043721F">
        <w:rPr>
          <w:lang w:val="en-CA"/>
        </w:rPr>
        <w:t>provides</w:t>
      </w:r>
      <w:r>
        <w:rPr>
          <w:lang w:val="en-CA"/>
        </w:rPr>
        <w:t xml:space="preserve"> BD-rate changes over ECM16.1 as follows</w:t>
      </w:r>
    </w:p>
    <w:p w14:paraId="177FBED6" w14:textId="00E2331A" w:rsidR="008F3909" w:rsidRDefault="008F3909" w:rsidP="008F3909">
      <w:pPr>
        <w:tabs>
          <w:tab w:val="clear" w:pos="2520"/>
          <w:tab w:val="clear" w:pos="2880"/>
        </w:tabs>
        <w:rPr>
          <w:lang w:val="en-CA"/>
        </w:rPr>
      </w:pPr>
      <w:r>
        <w:rPr>
          <w:lang w:val="en-CA"/>
        </w:rPr>
        <w:t>AI</w:t>
      </w:r>
      <w:r w:rsidRPr="0043721F">
        <w:rPr>
          <w:lang w:val="en-CA"/>
        </w:rPr>
        <w:t xml:space="preserve">: </w:t>
      </w:r>
      <w:r w:rsidR="00981B52" w:rsidRPr="007E6F81">
        <w:rPr>
          <w:lang w:val="en-CA"/>
        </w:rPr>
        <w:t>{-0.</w:t>
      </w:r>
      <w:ins w:id="29" w:author="Yun Li" w:date="2025-04-02T18:06:00Z" w16du:dateUtc="2025-04-02T16:06:00Z">
        <w:r w:rsidR="000247AD">
          <w:rPr>
            <w:lang w:val="en-CA"/>
          </w:rPr>
          <w:t>79</w:t>
        </w:r>
      </w:ins>
      <w:del w:id="30" w:author="Yun Li" w:date="2025-04-02T18:06:00Z" w16du:dateUtc="2025-04-02T16:06:00Z">
        <w:r w:rsidR="00981B52" w:rsidDel="000247AD">
          <w:rPr>
            <w:lang w:val="en-CA"/>
          </w:rPr>
          <w:delText>x</w:delText>
        </w:r>
      </w:del>
      <w:r w:rsidR="00981B52" w:rsidRPr="007E6F81">
        <w:rPr>
          <w:lang w:val="en-CA"/>
        </w:rPr>
        <w:t xml:space="preserve">%, </w:t>
      </w:r>
      <w:ins w:id="31" w:author="Yun Li" w:date="2025-04-02T18:06:00Z" w16du:dateUtc="2025-04-02T16:06:00Z">
        <w:r w:rsidR="000247AD">
          <w:rPr>
            <w:lang w:val="en-CA"/>
          </w:rPr>
          <w:t>-1</w:t>
        </w:r>
      </w:ins>
      <w:del w:id="32" w:author="Yun Li" w:date="2025-04-02T18:06:00Z" w16du:dateUtc="2025-04-02T16:06:00Z">
        <w:r w:rsidR="00981B52" w:rsidDel="000247AD">
          <w:rPr>
            <w:lang w:val="en-CA"/>
          </w:rPr>
          <w:delText>0</w:delText>
        </w:r>
      </w:del>
      <w:r w:rsidR="00981B52">
        <w:rPr>
          <w:lang w:val="en-CA"/>
        </w:rPr>
        <w:t>.</w:t>
      </w:r>
      <w:ins w:id="33" w:author="Yun Li" w:date="2025-04-02T18:06:00Z" w16du:dateUtc="2025-04-02T16:06:00Z">
        <w:r w:rsidR="000247AD">
          <w:rPr>
            <w:lang w:val="en-CA"/>
          </w:rPr>
          <w:t>81</w:t>
        </w:r>
      </w:ins>
      <w:del w:id="34" w:author="Yun Li" w:date="2025-04-02T18:06:00Z" w16du:dateUtc="2025-04-02T16:06:00Z">
        <w:r w:rsidR="00981B52" w:rsidDel="000247AD">
          <w:rPr>
            <w:lang w:val="en-CA"/>
          </w:rPr>
          <w:delText>0x</w:delText>
        </w:r>
      </w:del>
      <w:r w:rsidR="00981B52" w:rsidRPr="007E6F81">
        <w:rPr>
          <w:lang w:val="en-CA"/>
        </w:rPr>
        <w:t xml:space="preserve">%, </w:t>
      </w:r>
      <w:ins w:id="35" w:author="Yun Li" w:date="2025-04-02T18:06:00Z" w16du:dateUtc="2025-04-02T16:06:00Z">
        <w:r w:rsidR="000247AD">
          <w:rPr>
            <w:lang w:val="en-CA"/>
          </w:rPr>
          <w:t>-1.70</w:t>
        </w:r>
      </w:ins>
      <w:del w:id="36" w:author="Yun Li" w:date="2025-04-02T18:06:00Z" w16du:dateUtc="2025-04-02T16:06:00Z">
        <w:r w:rsidR="00981B52" w:rsidDel="000247AD">
          <w:rPr>
            <w:lang w:val="en-CA"/>
          </w:rPr>
          <w:delText>0</w:delText>
        </w:r>
        <w:r w:rsidR="00981B52" w:rsidRPr="007E6F81" w:rsidDel="000247AD">
          <w:rPr>
            <w:lang w:val="en-CA"/>
          </w:rPr>
          <w:delText>.</w:delText>
        </w:r>
        <w:r w:rsidR="00981B52" w:rsidDel="000247AD">
          <w:rPr>
            <w:lang w:val="en-CA"/>
          </w:rPr>
          <w:delText>0</w:delText>
        </w:r>
      </w:del>
      <w:del w:id="37" w:author="Yun Li" w:date="2025-04-03T07:22:00Z" w16du:dateUtc="2025-04-03T05:22:00Z">
        <w:r w:rsidR="00981B52" w:rsidDel="00B667F3">
          <w:rPr>
            <w:lang w:val="en-CA"/>
          </w:rPr>
          <w:delText>x</w:delText>
        </w:r>
      </w:del>
      <w:r w:rsidR="00981B52" w:rsidRPr="007E6F81">
        <w:rPr>
          <w:lang w:val="en-CA"/>
        </w:rPr>
        <w:t>%}</w:t>
      </w:r>
      <w:r w:rsidR="00981B52" w:rsidRPr="007E6F81">
        <w:rPr>
          <w:rFonts w:eastAsia="SimSun"/>
          <w:lang w:val="en-CA"/>
        </w:rPr>
        <w:t xml:space="preserve"> </w:t>
      </w:r>
      <w:r>
        <w:rPr>
          <w:lang w:val="en-CA"/>
        </w:rPr>
        <w:t xml:space="preserve">for the (Y, </w:t>
      </w:r>
      <w:proofErr w:type="spellStart"/>
      <w:r>
        <w:rPr>
          <w:lang w:val="en-CA"/>
        </w:rPr>
        <w:t>Cb</w:t>
      </w:r>
      <w:proofErr w:type="spellEnd"/>
      <w:r>
        <w:rPr>
          <w:lang w:val="en-CA"/>
        </w:rPr>
        <w:t xml:space="preserve">, Cr) with </w:t>
      </w:r>
      <w:ins w:id="38" w:author="Yun Li" w:date="2025-04-02T18:07:00Z" w16du:dateUtc="2025-04-02T16:07:00Z">
        <w:r w:rsidR="00977441">
          <w:rPr>
            <w:lang w:val="en-CA"/>
          </w:rPr>
          <w:t>98.6</w:t>
        </w:r>
      </w:ins>
      <w:del w:id="39" w:author="Yun Li" w:date="2025-04-02T18:07:00Z" w16du:dateUtc="2025-04-02T16:07:00Z">
        <w:r w:rsidR="00981B52" w:rsidDel="00977441">
          <w:rPr>
            <w:lang w:val="en-CA"/>
          </w:rPr>
          <w:delText>xx</w:delText>
        </w:r>
        <w:r w:rsidDel="00977441">
          <w:rPr>
            <w:lang w:val="en-CA"/>
          </w:rPr>
          <w:delText>.</w:delText>
        </w:r>
        <w:r w:rsidR="00981B52" w:rsidDel="00977441">
          <w:rPr>
            <w:lang w:val="en-CA"/>
          </w:rPr>
          <w:delText>x</w:delText>
        </w:r>
      </w:del>
      <w:r>
        <w:rPr>
          <w:lang w:val="en-CA"/>
        </w:rPr>
        <w:t xml:space="preserve">% </w:t>
      </w:r>
      <w:proofErr w:type="spellStart"/>
      <w:r>
        <w:rPr>
          <w:lang w:val="en-CA"/>
        </w:rPr>
        <w:t>EncT</w:t>
      </w:r>
      <w:proofErr w:type="spellEnd"/>
      <w:r>
        <w:rPr>
          <w:lang w:val="en-CA"/>
        </w:rPr>
        <w:t xml:space="preserve"> and </w:t>
      </w:r>
      <w:ins w:id="40" w:author="Yun Li" w:date="2025-04-02T18:07:00Z" w16du:dateUtc="2025-04-02T16:07:00Z">
        <w:r w:rsidR="00977441">
          <w:rPr>
            <w:lang w:val="en-CA"/>
          </w:rPr>
          <w:t>206.5</w:t>
        </w:r>
      </w:ins>
      <w:del w:id="41" w:author="Yun Li" w:date="2025-04-02T18:07:00Z" w16du:dateUtc="2025-04-02T16:07:00Z">
        <w:r w:rsidR="00981B52" w:rsidDel="00977441">
          <w:rPr>
            <w:lang w:val="en-CA"/>
          </w:rPr>
          <w:delText>xx</w:delText>
        </w:r>
        <w:r w:rsidDel="00977441">
          <w:rPr>
            <w:lang w:val="en-CA"/>
          </w:rPr>
          <w:delText>.</w:delText>
        </w:r>
        <w:r w:rsidR="00981B52" w:rsidDel="00977441">
          <w:rPr>
            <w:lang w:val="en-CA"/>
          </w:rPr>
          <w:delText>x</w:delText>
        </w:r>
      </w:del>
      <w:r>
        <w:rPr>
          <w:lang w:val="en-CA"/>
        </w:rPr>
        <w:t xml:space="preserve">% </w:t>
      </w:r>
      <w:proofErr w:type="spellStart"/>
      <w:r>
        <w:rPr>
          <w:lang w:val="en-CA"/>
        </w:rPr>
        <w:t>DecT</w:t>
      </w:r>
      <w:proofErr w:type="spellEnd"/>
    </w:p>
    <w:p w14:paraId="1AC8DD5A" w14:textId="44F9E249" w:rsidR="008F3909" w:rsidRDefault="008F3909" w:rsidP="008F3909">
      <w:pPr>
        <w:tabs>
          <w:tab w:val="clear" w:pos="2520"/>
          <w:tab w:val="clear" w:pos="2880"/>
        </w:tabs>
        <w:rPr>
          <w:lang w:val="en-CA"/>
        </w:rPr>
      </w:pPr>
      <w:r>
        <w:rPr>
          <w:lang w:val="en-CA"/>
        </w:rPr>
        <w:t xml:space="preserve">RA: </w:t>
      </w:r>
      <w:r w:rsidRPr="007E6F81">
        <w:rPr>
          <w:lang w:val="en-CA"/>
        </w:rPr>
        <w:t>{-0.</w:t>
      </w:r>
      <w:r>
        <w:rPr>
          <w:lang w:val="en-CA"/>
        </w:rPr>
        <w:t>x</w:t>
      </w:r>
      <w:r w:rsidRPr="007E6F81">
        <w:rPr>
          <w:lang w:val="en-CA"/>
        </w:rPr>
        <w:t xml:space="preserve">%, </w:t>
      </w:r>
      <w:r>
        <w:rPr>
          <w:lang w:val="en-CA"/>
        </w:rPr>
        <w:t>0.0x</w:t>
      </w:r>
      <w:r w:rsidRPr="007E6F81">
        <w:rPr>
          <w:lang w:val="en-CA"/>
        </w:rPr>
        <w:t xml:space="preserve">%, </w:t>
      </w:r>
      <w:r>
        <w:rPr>
          <w:lang w:val="en-CA"/>
        </w:rPr>
        <w:t>0</w:t>
      </w:r>
      <w:r w:rsidRPr="007E6F81">
        <w:rPr>
          <w:lang w:val="en-CA"/>
        </w:rPr>
        <w:t>.</w:t>
      </w:r>
      <w:r>
        <w:rPr>
          <w:lang w:val="en-CA"/>
        </w:rPr>
        <w:t>0x</w:t>
      </w:r>
      <w:r w:rsidRPr="007E6F81">
        <w:rPr>
          <w:lang w:val="en-CA"/>
        </w:rPr>
        <w:t>%}</w:t>
      </w:r>
      <w:r w:rsidRPr="007E6F81">
        <w:rPr>
          <w:rFonts w:eastAsia="SimSun"/>
          <w:lang w:val="en-CA"/>
        </w:rPr>
        <w:t xml:space="preserve"> </w:t>
      </w:r>
      <w:r>
        <w:rPr>
          <w:rFonts w:eastAsia="SimSun"/>
          <w:lang w:val="en-CA"/>
        </w:rPr>
        <w:t xml:space="preserve">for the (Y, </w:t>
      </w:r>
      <w:proofErr w:type="spellStart"/>
      <w:r>
        <w:rPr>
          <w:rFonts w:eastAsia="SimSun"/>
          <w:lang w:val="en-CA"/>
        </w:rPr>
        <w:t>Cb</w:t>
      </w:r>
      <w:proofErr w:type="spellEnd"/>
      <w:r>
        <w:rPr>
          <w:rFonts w:eastAsia="SimSun"/>
          <w:lang w:val="en-CA"/>
        </w:rPr>
        <w:t>, Cr)</w:t>
      </w:r>
      <w:r>
        <w:rPr>
          <w:lang w:val="en-CA"/>
        </w:rPr>
        <w:t xml:space="preserve"> with </w:t>
      </w:r>
      <w:proofErr w:type="spellStart"/>
      <w:r w:rsidR="00981B52">
        <w:rPr>
          <w:lang w:val="en-CA"/>
        </w:rPr>
        <w:t>x</w:t>
      </w:r>
      <w:r>
        <w:rPr>
          <w:lang w:val="en-CA"/>
        </w:rPr>
        <w:t>x.x</w:t>
      </w:r>
      <w:proofErr w:type="spellEnd"/>
      <w:r>
        <w:rPr>
          <w:lang w:val="en-CA"/>
        </w:rPr>
        <w:t>%</w:t>
      </w:r>
      <w:r w:rsidRPr="0043721F">
        <w:rPr>
          <w:lang w:val="en-CA"/>
        </w:rPr>
        <w:t xml:space="preserve"> </w:t>
      </w:r>
      <w:r>
        <w:rPr>
          <w:lang w:val="en-CA"/>
        </w:rPr>
        <w:t xml:space="preserve">  </w:t>
      </w:r>
      <w:proofErr w:type="spellStart"/>
      <w:r>
        <w:rPr>
          <w:lang w:val="en-CA"/>
        </w:rPr>
        <w:t>EncT</w:t>
      </w:r>
      <w:proofErr w:type="spellEnd"/>
      <w:r>
        <w:rPr>
          <w:lang w:val="en-CA"/>
        </w:rPr>
        <w:t xml:space="preserve"> and </w:t>
      </w:r>
      <w:proofErr w:type="spellStart"/>
      <w:r w:rsidR="00981B52">
        <w:rPr>
          <w:lang w:val="en-CA"/>
        </w:rPr>
        <w:t>xx</w:t>
      </w:r>
      <w:r>
        <w:rPr>
          <w:lang w:val="en-CA"/>
        </w:rPr>
        <w:t>x.x</w:t>
      </w:r>
      <w:proofErr w:type="spellEnd"/>
      <w:proofErr w:type="gramStart"/>
      <w:r>
        <w:rPr>
          <w:lang w:val="en-CA"/>
        </w:rPr>
        <w:t xml:space="preserve">%  </w:t>
      </w:r>
      <w:proofErr w:type="spellStart"/>
      <w:r>
        <w:rPr>
          <w:lang w:val="en-CA"/>
        </w:rPr>
        <w:t>DecT</w:t>
      </w:r>
      <w:proofErr w:type="spellEnd"/>
      <w:proofErr w:type="gramEnd"/>
    </w:p>
    <w:p w14:paraId="29CD36E1" w14:textId="77777777" w:rsidR="008F3909" w:rsidRDefault="008F3909" w:rsidP="003E7B3E">
      <w:pPr>
        <w:tabs>
          <w:tab w:val="clear" w:pos="2520"/>
          <w:tab w:val="clear" w:pos="2880"/>
        </w:tabs>
        <w:rPr>
          <w:lang w:val="en-CA"/>
        </w:rPr>
      </w:pPr>
    </w:p>
    <w:p w14:paraId="3B2A2CD6" w14:textId="77777777" w:rsidR="003E7B3E" w:rsidRDefault="003E7B3E" w:rsidP="003E7B3E">
      <w:pPr>
        <w:tabs>
          <w:tab w:val="clear" w:pos="2520"/>
          <w:tab w:val="clear" w:pos="2880"/>
        </w:tabs>
        <w:rPr>
          <w:lang w:val="en-CA"/>
        </w:rPr>
      </w:pPr>
    </w:p>
    <w:p w14:paraId="5C33899C" w14:textId="77777777" w:rsidR="003E7B3E" w:rsidRDefault="003E7B3E" w:rsidP="003E7B3E">
      <w:pPr>
        <w:tabs>
          <w:tab w:val="clear" w:pos="2520"/>
          <w:tab w:val="clear" w:pos="2880"/>
        </w:tabs>
        <w:rPr>
          <w:lang w:val="en-CA"/>
        </w:rPr>
      </w:pPr>
    </w:p>
    <w:p w14:paraId="52D9F36F" w14:textId="77777777" w:rsidR="005B08AC" w:rsidRDefault="005B08AC" w:rsidP="0043721F">
      <w:pPr>
        <w:tabs>
          <w:tab w:val="clear" w:pos="2520"/>
          <w:tab w:val="clear" w:pos="2880"/>
        </w:tabs>
        <w:rPr>
          <w:lang w:val="en-CA"/>
        </w:rPr>
      </w:pPr>
    </w:p>
    <w:p w14:paraId="3E9FC3EA" w14:textId="6C6E584B" w:rsidR="00853ED2" w:rsidRDefault="00A829B4" w:rsidP="00C97D78">
      <w:pPr>
        <w:rPr>
          <w:lang w:val="en-CA"/>
        </w:rPr>
      </w:pPr>
      <w:r w:rsidRPr="72B1D708">
        <w:rPr>
          <w:rFonts w:eastAsia="SimSun"/>
          <w:lang w:val="en-CA"/>
        </w:rPr>
        <w:lastRenderedPageBreak/>
        <w:t>It is</w:t>
      </w:r>
      <w:r w:rsidR="00DC48BF" w:rsidRPr="72B1D708">
        <w:rPr>
          <w:rFonts w:eastAsia="SimSun"/>
          <w:lang w:val="en-CA"/>
        </w:rPr>
        <w:t xml:space="preserve"> </w:t>
      </w:r>
      <w:r w:rsidRPr="72B1D708">
        <w:rPr>
          <w:rFonts w:eastAsia="SimSun"/>
          <w:lang w:val="en-CA"/>
        </w:rPr>
        <w:t xml:space="preserve">suggested that software supporting two NN filter </w:t>
      </w:r>
      <w:r w:rsidR="00E028E6" w:rsidRPr="72B1D708">
        <w:rPr>
          <w:rFonts w:eastAsia="SimSun"/>
          <w:lang w:val="en-CA"/>
        </w:rPr>
        <w:t>interfaces</w:t>
      </w:r>
      <w:r w:rsidR="00DC48BF" w:rsidRPr="72B1D708">
        <w:rPr>
          <w:rFonts w:eastAsia="SimSun"/>
          <w:lang w:val="en-CA"/>
        </w:rPr>
        <w:t>,</w:t>
      </w:r>
      <w:r w:rsidR="00E028E6" w:rsidRPr="72B1D708" w:rsidDel="00DC48BF">
        <w:rPr>
          <w:rFonts w:eastAsia="SimSun"/>
          <w:lang w:val="en-CA"/>
        </w:rPr>
        <w:t xml:space="preserve"> </w:t>
      </w:r>
      <w:r w:rsidR="00E028E6" w:rsidRPr="72B1D708">
        <w:rPr>
          <w:rFonts w:eastAsia="SimSun"/>
          <w:lang w:val="en-CA"/>
        </w:rPr>
        <w:t>the NNVC one and the one studied in EE2</w:t>
      </w:r>
      <w:r w:rsidR="00CE73E8" w:rsidRPr="72B1D708">
        <w:rPr>
          <w:rFonts w:eastAsia="SimSun"/>
          <w:lang w:val="en-CA"/>
        </w:rPr>
        <w:t>,</w:t>
      </w:r>
      <w:r w:rsidR="00836EBA">
        <w:rPr>
          <w:rFonts w:eastAsia="SimSun"/>
          <w:lang w:val="en-CA"/>
        </w:rPr>
        <w:t xml:space="preserve"> </w:t>
      </w:r>
      <w:r w:rsidR="00E028E6" w:rsidRPr="72B1D708">
        <w:rPr>
          <w:rFonts w:eastAsia="SimSun"/>
          <w:lang w:val="en-CA"/>
        </w:rPr>
        <w:t xml:space="preserve">should be made optional in the ECM code </w:t>
      </w:r>
      <w:proofErr w:type="gramStart"/>
      <w:r w:rsidR="00E028E6" w:rsidRPr="72B1D708">
        <w:rPr>
          <w:rFonts w:eastAsia="SimSun"/>
          <w:lang w:val="en-CA"/>
        </w:rPr>
        <w:t>as a result of</w:t>
      </w:r>
      <w:proofErr w:type="gramEnd"/>
      <w:r w:rsidR="00E028E6" w:rsidRPr="72B1D708">
        <w:rPr>
          <w:rFonts w:eastAsia="SimSun"/>
          <w:lang w:val="en-CA"/>
        </w:rPr>
        <w:t xml:space="preserve"> this work.</w:t>
      </w:r>
    </w:p>
    <w:p w14:paraId="571FD64A" w14:textId="77777777" w:rsidR="00FE2136" w:rsidRPr="005B217D" w:rsidRDefault="00FE2136" w:rsidP="00FE2136">
      <w:pPr>
        <w:pStyle w:val="Heading1"/>
        <w:rPr>
          <w:lang w:val="en-CA"/>
        </w:rPr>
      </w:pPr>
      <w:r w:rsidRPr="005B217D">
        <w:rPr>
          <w:lang w:val="en-CA"/>
        </w:rPr>
        <w:t xml:space="preserve">Introduction </w:t>
      </w:r>
    </w:p>
    <w:p w14:paraId="5EF62BEA" w14:textId="21FD11AB" w:rsidR="00E028E6" w:rsidRDefault="003022CE" w:rsidP="003022CE">
      <w:pPr>
        <w:tabs>
          <w:tab w:val="clear" w:pos="2520"/>
          <w:tab w:val="clear" w:pos="2880"/>
        </w:tabs>
        <w:rPr>
          <w:szCs w:val="22"/>
          <w:lang w:val="en-CA"/>
        </w:rPr>
      </w:pPr>
      <w:r>
        <w:rPr>
          <w:szCs w:val="22"/>
          <w:lang w:val="en-CA"/>
        </w:rPr>
        <w:t>Unified Filter Architecture for In-Loop Filtering of NNVC as well as inference process and training procedure was originally defined in JVET-AD0380</w:t>
      </w:r>
      <w:r w:rsidR="00E5564E">
        <w:rPr>
          <w:szCs w:val="22"/>
          <w:lang w:val="en-CA"/>
        </w:rPr>
        <w:t>[1]</w:t>
      </w:r>
      <w:r>
        <w:rPr>
          <w:szCs w:val="22"/>
          <w:lang w:val="en-CA"/>
        </w:rPr>
        <w:t xml:space="preserve"> for High-performance Operation Point (HOP, 460kMAC/Pixel)</w:t>
      </w:r>
      <w:r w:rsidR="00820212">
        <w:rPr>
          <w:szCs w:val="22"/>
          <w:lang w:val="en-CA"/>
        </w:rPr>
        <w:t>.</w:t>
      </w:r>
      <w:r>
        <w:rPr>
          <w:szCs w:val="22"/>
          <w:lang w:val="en-CA"/>
        </w:rPr>
        <w:t xml:space="preserve"> </w:t>
      </w:r>
      <w:r w:rsidR="00820212">
        <w:rPr>
          <w:szCs w:val="22"/>
          <w:lang w:val="en-CA"/>
        </w:rPr>
        <w:t>The uni</w:t>
      </w:r>
      <w:r w:rsidR="00C9503E">
        <w:rPr>
          <w:szCs w:val="22"/>
          <w:lang w:val="en-CA"/>
        </w:rPr>
        <w:t xml:space="preserve">fied </w:t>
      </w:r>
      <w:r>
        <w:rPr>
          <w:szCs w:val="22"/>
          <w:lang w:val="en-CA"/>
        </w:rPr>
        <w:t xml:space="preserve">Low Operation Point (LOP, 17kMAC/pixel) </w:t>
      </w:r>
      <w:r w:rsidR="00C9503E">
        <w:rPr>
          <w:szCs w:val="22"/>
          <w:lang w:val="en-CA"/>
        </w:rPr>
        <w:t>was proposed in</w:t>
      </w:r>
      <w:r>
        <w:rPr>
          <w:szCs w:val="22"/>
          <w:lang w:val="en-CA"/>
        </w:rPr>
        <w:t xml:space="preserve"> </w:t>
      </w:r>
      <w:r w:rsidR="00E15F24">
        <w:rPr>
          <w:szCs w:val="22"/>
          <w:lang w:val="en-CA"/>
        </w:rPr>
        <w:t>JVET-AE0165</w:t>
      </w:r>
      <w:r w:rsidR="00706F69">
        <w:rPr>
          <w:szCs w:val="22"/>
          <w:lang w:val="en-CA"/>
        </w:rPr>
        <w:t xml:space="preserve"> [2]</w:t>
      </w:r>
      <w:r w:rsidR="00E15F24">
        <w:rPr>
          <w:szCs w:val="22"/>
          <w:lang w:val="en-CA"/>
        </w:rPr>
        <w:t xml:space="preserve"> and </w:t>
      </w:r>
      <w:r w:rsidR="00C9503E">
        <w:rPr>
          <w:szCs w:val="22"/>
          <w:lang w:val="en-CA"/>
        </w:rPr>
        <w:t xml:space="preserve">refined in </w:t>
      </w:r>
      <w:r>
        <w:rPr>
          <w:szCs w:val="22"/>
          <w:lang w:val="en-CA"/>
        </w:rPr>
        <w:t>JVET-A</w:t>
      </w:r>
      <w:r w:rsidR="0044740F">
        <w:rPr>
          <w:szCs w:val="22"/>
          <w:lang w:val="en-CA"/>
        </w:rPr>
        <w:t>F</w:t>
      </w:r>
      <w:r>
        <w:rPr>
          <w:szCs w:val="22"/>
          <w:lang w:val="en-CA"/>
        </w:rPr>
        <w:t>0</w:t>
      </w:r>
      <w:r w:rsidR="000E5363">
        <w:rPr>
          <w:szCs w:val="22"/>
          <w:lang w:val="en-CA"/>
        </w:rPr>
        <w:t>043</w:t>
      </w:r>
      <w:r w:rsidR="00EC5CFF">
        <w:rPr>
          <w:szCs w:val="22"/>
          <w:lang w:val="en-CA"/>
        </w:rPr>
        <w:t>[3]</w:t>
      </w:r>
      <w:r w:rsidR="00E15F24">
        <w:rPr>
          <w:szCs w:val="22"/>
          <w:lang w:val="en-CA"/>
        </w:rPr>
        <w:t xml:space="preserve">, </w:t>
      </w:r>
      <w:r>
        <w:rPr>
          <w:szCs w:val="22"/>
          <w:lang w:val="en-CA"/>
        </w:rPr>
        <w:t xml:space="preserve">and Very Low Operation Point (VLOP, 5kMAC/pixel) </w:t>
      </w:r>
      <w:r w:rsidR="00334D7C">
        <w:rPr>
          <w:szCs w:val="22"/>
          <w:lang w:val="en-CA"/>
        </w:rPr>
        <w:t xml:space="preserve">was derived </w:t>
      </w:r>
      <w:r>
        <w:rPr>
          <w:szCs w:val="22"/>
          <w:lang w:val="en-CA"/>
        </w:rPr>
        <w:t>in JVET-AH0051</w:t>
      </w:r>
      <w:r w:rsidR="00783AA9">
        <w:rPr>
          <w:szCs w:val="22"/>
          <w:lang w:val="en-CA"/>
        </w:rPr>
        <w:t>[</w:t>
      </w:r>
      <w:r w:rsidR="00EC5CFF">
        <w:rPr>
          <w:szCs w:val="22"/>
          <w:lang w:val="en-CA"/>
        </w:rPr>
        <w:t>4</w:t>
      </w:r>
      <w:r w:rsidR="00783AA9">
        <w:rPr>
          <w:szCs w:val="22"/>
          <w:lang w:val="en-CA"/>
        </w:rPr>
        <w:t>]</w:t>
      </w:r>
      <w:r>
        <w:rPr>
          <w:szCs w:val="22"/>
          <w:lang w:val="en-CA"/>
        </w:rPr>
        <w:t xml:space="preserve">. </w:t>
      </w:r>
      <w:r w:rsidR="00B44264">
        <w:rPr>
          <w:szCs w:val="22"/>
          <w:lang w:val="en-CA"/>
        </w:rPr>
        <w:t>The latest VLOP development wa</w:t>
      </w:r>
      <w:r w:rsidR="0094343F">
        <w:rPr>
          <w:szCs w:val="22"/>
          <w:lang w:val="en-CA"/>
        </w:rPr>
        <w:t>s presented in JVET-AK0150</w:t>
      </w:r>
      <w:r w:rsidR="00E608CE">
        <w:rPr>
          <w:szCs w:val="22"/>
          <w:lang w:val="en-CA"/>
        </w:rPr>
        <w:t>[</w:t>
      </w:r>
      <w:r w:rsidR="00EC5CFF">
        <w:rPr>
          <w:szCs w:val="22"/>
          <w:lang w:val="en-CA"/>
        </w:rPr>
        <w:t>5</w:t>
      </w:r>
      <w:r w:rsidR="00E608CE">
        <w:rPr>
          <w:szCs w:val="22"/>
          <w:lang w:val="en-CA"/>
        </w:rPr>
        <w:t>]</w:t>
      </w:r>
      <w:r w:rsidR="0094343F">
        <w:rPr>
          <w:szCs w:val="22"/>
          <w:lang w:val="en-CA"/>
        </w:rPr>
        <w:t xml:space="preserve"> </w:t>
      </w:r>
      <w:r w:rsidR="0079601B">
        <w:rPr>
          <w:szCs w:val="22"/>
          <w:lang w:val="en-CA"/>
        </w:rPr>
        <w:t xml:space="preserve">featuring an attention mechanism </w:t>
      </w:r>
      <w:r w:rsidR="00033B23">
        <w:rPr>
          <w:szCs w:val="22"/>
          <w:lang w:val="en-CA"/>
        </w:rPr>
        <w:t>on top of VLOP3.</w:t>
      </w:r>
    </w:p>
    <w:p w14:paraId="5A0B9F90" w14:textId="15DE78D5" w:rsidR="00E028E6" w:rsidRDefault="0086199D" w:rsidP="003022CE">
      <w:pPr>
        <w:tabs>
          <w:tab w:val="clear" w:pos="2520"/>
          <w:tab w:val="clear" w:pos="2880"/>
        </w:tabs>
        <w:rPr>
          <w:szCs w:val="22"/>
          <w:lang w:val="en-CA"/>
        </w:rPr>
      </w:pPr>
      <w:r>
        <w:rPr>
          <w:szCs w:val="22"/>
          <w:lang w:val="en-CA"/>
        </w:rPr>
        <w:t xml:space="preserve">Prior </w:t>
      </w:r>
      <w:r w:rsidR="000D3370">
        <w:rPr>
          <w:szCs w:val="22"/>
          <w:lang w:val="en-CA"/>
        </w:rPr>
        <w:t xml:space="preserve">a current </w:t>
      </w:r>
      <w:r>
        <w:rPr>
          <w:szCs w:val="22"/>
          <w:lang w:val="en-CA"/>
        </w:rPr>
        <w:t>EE software included two interface options differing in the position of the NN loop filter.  In the first interface option</w:t>
      </w:r>
      <w:r w:rsidR="00CF7960">
        <w:rPr>
          <w:szCs w:val="22"/>
          <w:lang w:val="en-CA"/>
        </w:rPr>
        <w:t xml:space="preserve"> (interface 1)</w:t>
      </w:r>
      <w:r w:rsidR="007B2A8D">
        <w:rPr>
          <w:szCs w:val="22"/>
          <w:lang w:val="en-CA"/>
        </w:rPr>
        <w:t xml:space="preserve">, corresponding to the NNVC filter position, the NN loop filter is applied </w:t>
      </w:r>
      <w:r w:rsidR="006E7F80">
        <w:rPr>
          <w:szCs w:val="22"/>
          <w:lang w:val="en-CA"/>
        </w:rPr>
        <w:t xml:space="preserve">in parallel </w:t>
      </w:r>
      <w:r w:rsidR="008E7F9D">
        <w:rPr>
          <w:szCs w:val="22"/>
          <w:lang w:val="en-CA"/>
        </w:rPr>
        <w:t xml:space="preserve">to </w:t>
      </w:r>
      <w:r w:rsidR="007B2A8D">
        <w:rPr>
          <w:szCs w:val="22"/>
          <w:lang w:val="en-CA"/>
        </w:rPr>
        <w:t xml:space="preserve">Deblocking Filter and before SAO, BIF, and ALF.  </w:t>
      </w:r>
      <w:r w:rsidR="00CA62CF">
        <w:rPr>
          <w:szCs w:val="22"/>
          <w:lang w:val="en-CA"/>
        </w:rPr>
        <w:t>This interface was used in EE1 testing.</w:t>
      </w:r>
    </w:p>
    <w:p w14:paraId="70ECEF38" w14:textId="60C8CF67" w:rsidR="00BA0D7E" w:rsidRDefault="00745123" w:rsidP="003022CE">
      <w:pPr>
        <w:tabs>
          <w:tab w:val="clear" w:pos="2520"/>
          <w:tab w:val="clear" w:pos="2880"/>
        </w:tabs>
        <w:rPr>
          <w:szCs w:val="22"/>
          <w:lang w:val="en-CA"/>
        </w:rPr>
      </w:pPr>
      <w:r>
        <w:rPr>
          <w:szCs w:val="22"/>
          <w:lang w:val="en-CA"/>
        </w:rPr>
        <w:t>The second interface option</w:t>
      </w:r>
      <w:r w:rsidR="00E219F3">
        <w:rPr>
          <w:szCs w:val="22"/>
          <w:lang w:val="en-CA"/>
        </w:rPr>
        <w:t xml:space="preserve"> </w:t>
      </w:r>
      <w:r w:rsidR="000077EC">
        <w:rPr>
          <w:szCs w:val="22"/>
          <w:lang w:val="en-CA"/>
        </w:rPr>
        <w:t>(interface 2</w:t>
      </w:r>
      <w:r w:rsidR="00CF7960">
        <w:rPr>
          <w:szCs w:val="22"/>
          <w:lang w:val="en-CA"/>
        </w:rPr>
        <w:t>)</w:t>
      </w:r>
      <w:r w:rsidR="001D5359">
        <w:rPr>
          <w:szCs w:val="22"/>
          <w:lang w:val="en-CA"/>
        </w:rPr>
        <w:t xml:space="preserve"> </w:t>
      </w:r>
      <w:r>
        <w:rPr>
          <w:szCs w:val="22"/>
          <w:lang w:val="en-CA"/>
        </w:rPr>
        <w:t xml:space="preserve">was studied in JVET-AK0184 and has the chroma channel removed in addition to placing the NN filter in parallel to the </w:t>
      </w:r>
      <w:r>
        <w:rPr>
          <w:rFonts w:eastAsia="SimSun"/>
          <w:szCs w:val="22"/>
        </w:rPr>
        <w:t xml:space="preserve">existing Fixed, Residual and Gaussian filter </w:t>
      </w:r>
      <w:r>
        <w:rPr>
          <w:szCs w:val="22"/>
          <w:lang w:val="en-CA"/>
        </w:rPr>
        <w:t xml:space="preserve">shown in Figure </w:t>
      </w:r>
      <w:r w:rsidR="00CF2001">
        <w:rPr>
          <w:szCs w:val="22"/>
          <w:lang w:val="en-CA"/>
        </w:rPr>
        <w:t>4</w:t>
      </w:r>
      <w:r>
        <w:rPr>
          <w:szCs w:val="22"/>
          <w:lang w:val="en-CA"/>
        </w:rPr>
        <w:t xml:space="preserve">.  </w:t>
      </w:r>
    </w:p>
    <w:p w14:paraId="124E5DF8" w14:textId="77777777" w:rsidR="000858AC" w:rsidRDefault="000858AC" w:rsidP="000858AC">
      <w:pPr>
        <w:tabs>
          <w:tab w:val="clear" w:pos="2520"/>
          <w:tab w:val="clear" w:pos="2880"/>
        </w:tabs>
        <w:rPr>
          <w:szCs w:val="22"/>
          <w:lang w:val="en-CA"/>
        </w:rPr>
      </w:pPr>
      <w:r>
        <w:rPr>
          <w:szCs w:val="22"/>
          <w:lang w:val="en-CA"/>
        </w:rPr>
        <w:t xml:space="preserve">Simplified block diagram of the NN ILF for LOP and VLOP, which may be considered as relevant for integration into ECM, are shown in Figure 1. This method takes reconstructed pixels (Luma and chroma), prior to the deblocking, prediction pixels, coding context information (e.g. QP, BS, coding modes), extract input features and jointly process these features by Luma and Chroma backbones (sequences of convolution layers) independently. </w:t>
      </w:r>
    </w:p>
    <w:p w14:paraId="6377AE96" w14:textId="77777777" w:rsidR="000858AC" w:rsidRDefault="000858AC" w:rsidP="000858AC">
      <w:pPr>
        <w:rPr>
          <w:lang w:val="en-CA"/>
        </w:rPr>
      </w:pPr>
      <w:r>
        <w:rPr>
          <w:szCs w:val="22"/>
          <w:lang w:val="en-CA"/>
        </w:rPr>
        <w:t>The output of NN-ILF is combined with output of the deblocking filter, with the weights and the offsets derived at the encoder side and signalled in the bitstream.</w:t>
      </w:r>
      <w:r>
        <w:rPr>
          <w:lang w:val="en-CA"/>
        </w:rPr>
        <w:t xml:space="preserve"> Resulting pixels are further processed by VVC SAO and ALF. </w:t>
      </w:r>
    </w:p>
    <w:p w14:paraId="5AFA85CA" w14:textId="13AB0091" w:rsidR="000858AC" w:rsidRDefault="00A6403C" w:rsidP="003022CE">
      <w:pPr>
        <w:tabs>
          <w:tab w:val="clear" w:pos="2520"/>
          <w:tab w:val="clear" w:pos="2880"/>
        </w:tabs>
        <w:rPr>
          <w:szCs w:val="22"/>
          <w:lang w:val="en-CA"/>
        </w:rPr>
      </w:pPr>
      <w:r>
        <w:rPr>
          <w:noProof/>
        </w:rPr>
        <w:drawing>
          <wp:inline distT="0" distB="0" distL="0" distR="0" wp14:anchorId="22417220" wp14:editId="5398CD55">
            <wp:extent cx="4159250" cy="1346930"/>
            <wp:effectExtent l="0" t="0" r="0" b="5715"/>
            <wp:docPr id="872130404" name="Picture 6" descr="A close-up of a black and white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130404" name="Picture 6" descr="A close-up of a black and white screen&#10;&#10;Description automatically generated"/>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72646" cy="1351268"/>
                    </a:xfrm>
                    <a:prstGeom prst="rect">
                      <a:avLst/>
                    </a:prstGeom>
                    <a:noFill/>
                    <a:ln>
                      <a:noFill/>
                    </a:ln>
                  </pic:spPr>
                </pic:pic>
              </a:graphicData>
            </a:graphic>
          </wp:inline>
        </w:drawing>
      </w:r>
    </w:p>
    <w:p w14:paraId="5E2B9D8A" w14:textId="77777777" w:rsidR="00A6403C" w:rsidRDefault="00A6403C" w:rsidP="003022CE">
      <w:pPr>
        <w:tabs>
          <w:tab w:val="clear" w:pos="2520"/>
          <w:tab w:val="clear" w:pos="2880"/>
        </w:tabs>
        <w:rPr>
          <w:szCs w:val="22"/>
          <w:lang w:val="en-CA"/>
        </w:rPr>
      </w:pPr>
    </w:p>
    <w:p w14:paraId="3618B790" w14:textId="401D2123" w:rsidR="00A6403C" w:rsidRDefault="00282479" w:rsidP="0017213E">
      <w:pPr>
        <w:rPr>
          <w:szCs w:val="22"/>
          <w:lang w:val="en-CA"/>
        </w:rPr>
      </w:pPr>
      <w:r>
        <w:rPr>
          <w:lang w:val="en-CA"/>
        </w:rPr>
        <w:t xml:space="preserve">Figure </w:t>
      </w:r>
      <w:r>
        <w:rPr>
          <w:rFonts w:eastAsia="SimSun"/>
          <w:szCs w:val="22"/>
        </w:rPr>
        <w:fldChar w:fldCharType="begin"/>
      </w:r>
      <w:r>
        <w:rPr>
          <w:rFonts w:eastAsia="SimSun"/>
          <w:szCs w:val="22"/>
        </w:rPr>
        <w:instrText xml:space="preserve"> SEQ Figure \* ARABIC </w:instrText>
      </w:r>
      <w:r>
        <w:rPr>
          <w:rFonts w:eastAsia="SimSun"/>
          <w:szCs w:val="22"/>
        </w:rPr>
        <w:fldChar w:fldCharType="separate"/>
      </w:r>
      <w:r>
        <w:rPr>
          <w:rFonts w:eastAsia="SimSun"/>
          <w:noProof/>
          <w:szCs w:val="22"/>
        </w:rPr>
        <w:t>1</w:t>
      </w:r>
      <w:r>
        <w:rPr>
          <w:rFonts w:eastAsia="SimSun"/>
          <w:szCs w:val="22"/>
        </w:rPr>
        <w:fldChar w:fldCharType="end"/>
      </w:r>
      <w:r>
        <w:rPr>
          <w:lang w:val="en-CA"/>
        </w:rPr>
        <w:t>. Simplified Unified Filter Architecture of NNVC (LOP, VLOP).</w:t>
      </w:r>
    </w:p>
    <w:p w14:paraId="699F95D7" w14:textId="388D1208" w:rsidR="00BA269C" w:rsidRDefault="00BA269C" w:rsidP="000D1B20">
      <w:pPr>
        <w:tabs>
          <w:tab w:val="clear" w:pos="2520"/>
          <w:tab w:val="clear" w:pos="2880"/>
        </w:tabs>
        <w:rPr>
          <w:szCs w:val="22"/>
          <w:lang w:val="en-CA"/>
        </w:rPr>
      </w:pPr>
      <w:r>
        <w:rPr>
          <w:szCs w:val="22"/>
          <w:lang w:val="en-CA"/>
        </w:rPr>
        <w:t xml:space="preserve">The </w:t>
      </w:r>
      <w:r w:rsidR="0070731D">
        <w:rPr>
          <w:szCs w:val="22"/>
          <w:lang w:val="en-CA"/>
        </w:rPr>
        <w:t xml:space="preserve">NN-ILF is placed in </w:t>
      </w:r>
      <w:r w:rsidR="002B7582">
        <w:rPr>
          <w:szCs w:val="22"/>
          <w:lang w:val="en-CA"/>
        </w:rPr>
        <w:t>par</w:t>
      </w:r>
      <w:r w:rsidR="00614E4A">
        <w:rPr>
          <w:szCs w:val="22"/>
          <w:lang w:val="en-CA"/>
        </w:rPr>
        <w:t xml:space="preserve">allel </w:t>
      </w:r>
      <w:r w:rsidR="008B5F0A">
        <w:rPr>
          <w:szCs w:val="22"/>
          <w:lang w:val="en-CA"/>
        </w:rPr>
        <w:t>with deblocking filter, followed by SAO and ALF.</w:t>
      </w:r>
      <w:r w:rsidR="0038177E">
        <w:rPr>
          <w:szCs w:val="22"/>
          <w:lang w:val="en-CA"/>
        </w:rPr>
        <w:t xml:space="preserve"> This is referred to as </w:t>
      </w:r>
      <w:r w:rsidR="00981692">
        <w:rPr>
          <w:szCs w:val="22"/>
          <w:lang w:val="en-CA"/>
        </w:rPr>
        <w:t>NN-ILF with NNVC position</w:t>
      </w:r>
      <w:r w:rsidR="00D43DDA">
        <w:rPr>
          <w:szCs w:val="22"/>
          <w:lang w:val="en-CA"/>
        </w:rPr>
        <w:t xml:space="preserve"> (interface 1), shown</w:t>
      </w:r>
      <w:r w:rsidR="006A67A0">
        <w:rPr>
          <w:szCs w:val="22"/>
          <w:lang w:val="en-CA"/>
        </w:rPr>
        <w:t xml:space="preserve"> in </w:t>
      </w:r>
      <w:r w:rsidR="004A0B65">
        <w:rPr>
          <w:szCs w:val="22"/>
          <w:lang w:val="en-CA"/>
        </w:rPr>
        <w:t>Fig</w:t>
      </w:r>
      <w:r w:rsidR="00DB54D3">
        <w:rPr>
          <w:szCs w:val="22"/>
          <w:lang w:val="en-CA"/>
        </w:rPr>
        <w:t>ure</w:t>
      </w:r>
      <w:r w:rsidR="004A0B65">
        <w:rPr>
          <w:szCs w:val="22"/>
          <w:lang w:val="en-CA"/>
        </w:rPr>
        <w:t xml:space="preserve"> 2</w:t>
      </w:r>
      <w:r w:rsidR="00D43DDA">
        <w:rPr>
          <w:szCs w:val="22"/>
          <w:lang w:val="en-CA"/>
        </w:rPr>
        <w:t>.</w:t>
      </w:r>
    </w:p>
    <w:p w14:paraId="7E1CE24A" w14:textId="77777777" w:rsidR="004A0B65" w:rsidRDefault="004A0B65" w:rsidP="000D1B20">
      <w:pPr>
        <w:tabs>
          <w:tab w:val="clear" w:pos="2520"/>
          <w:tab w:val="clear" w:pos="2880"/>
        </w:tabs>
        <w:rPr>
          <w:szCs w:val="22"/>
          <w:lang w:val="en-CA"/>
        </w:rPr>
      </w:pPr>
    </w:p>
    <w:p w14:paraId="258AFF16" w14:textId="6B53DE6E" w:rsidR="00512AB1" w:rsidRDefault="00512AB1" w:rsidP="000D1B20">
      <w:pPr>
        <w:tabs>
          <w:tab w:val="clear" w:pos="2520"/>
          <w:tab w:val="clear" w:pos="2880"/>
        </w:tabs>
        <w:rPr>
          <w:szCs w:val="22"/>
          <w:lang w:val="en-CA"/>
        </w:rPr>
      </w:pPr>
      <w:r>
        <w:rPr>
          <w:noProof/>
          <w:szCs w:val="22"/>
          <w:lang w:val="en-CA"/>
        </w:rPr>
        <w:drawing>
          <wp:inline distT="0" distB="0" distL="0" distR="0" wp14:anchorId="182D58CE" wp14:editId="14CBD916">
            <wp:extent cx="4279900" cy="1097280"/>
            <wp:effectExtent l="0" t="0" r="0" b="7620"/>
            <wp:docPr id="5671418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79900" cy="1097280"/>
                    </a:xfrm>
                    <a:prstGeom prst="rect">
                      <a:avLst/>
                    </a:prstGeom>
                    <a:noFill/>
                  </pic:spPr>
                </pic:pic>
              </a:graphicData>
            </a:graphic>
          </wp:inline>
        </w:drawing>
      </w:r>
    </w:p>
    <w:p w14:paraId="5CA59967" w14:textId="27165F46" w:rsidR="00512AB1" w:rsidRDefault="00AD01AA" w:rsidP="000D1B20">
      <w:pPr>
        <w:tabs>
          <w:tab w:val="clear" w:pos="2520"/>
          <w:tab w:val="clear" w:pos="2880"/>
        </w:tabs>
        <w:rPr>
          <w:szCs w:val="22"/>
          <w:lang w:val="en-CA"/>
        </w:rPr>
      </w:pPr>
      <w:r>
        <w:rPr>
          <w:szCs w:val="22"/>
          <w:lang w:val="en-CA"/>
        </w:rPr>
        <w:t>Figure</w:t>
      </w:r>
      <w:r w:rsidR="005206D4">
        <w:rPr>
          <w:szCs w:val="22"/>
          <w:lang w:val="en-CA"/>
        </w:rPr>
        <w:t xml:space="preserve"> </w:t>
      </w:r>
      <w:r>
        <w:rPr>
          <w:szCs w:val="22"/>
          <w:lang w:val="en-CA"/>
        </w:rPr>
        <w:t>2. An o</w:t>
      </w:r>
      <w:r w:rsidR="008C174C">
        <w:rPr>
          <w:szCs w:val="22"/>
          <w:lang w:val="en-CA"/>
        </w:rPr>
        <w:t>verview of the</w:t>
      </w:r>
      <w:r w:rsidR="009C3DBD">
        <w:rPr>
          <w:szCs w:val="22"/>
          <w:lang w:val="en-CA"/>
        </w:rPr>
        <w:t xml:space="preserve"> unified ILF </w:t>
      </w:r>
      <w:r w:rsidR="00703762">
        <w:rPr>
          <w:szCs w:val="22"/>
          <w:lang w:val="en-CA"/>
        </w:rPr>
        <w:t>used</w:t>
      </w:r>
      <w:r w:rsidR="00561900">
        <w:rPr>
          <w:szCs w:val="22"/>
          <w:lang w:val="en-CA"/>
        </w:rPr>
        <w:t xml:space="preserve"> in </w:t>
      </w:r>
      <w:r w:rsidR="00470423">
        <w:rPr>
          <w:szCs w:val="22"/>
          <w:lang w:val="en-CA"/>
        </w:rPr>
        <w:t>NNVC</w:t>
      </w:r>
      <w:r w:rsidR="00703762">
        <w:rPr>
          <w:szCs w:val="22"/>
          <w:lang w:val="en-CA"/>
        </w:rPr>
        <w:t>.</w:t>
      </w:r>
    </w:p>
    <w:p w14:paraId="68DEE7C3" w14:textId="6A44B9FA" w:rsidR="000D1B20" w:rsidRDefault="005E3400" w:rsidP="000D1B20">
      <w:pPr>
        <w:tabs>
          <w:tab w:val="clear" w:pos="2520"/>
          <w:tab w:val="clear" w:pos="2880"/>
        </w:tabs>
        <w:rPr>
          <w:lang w:val="en-CA"/>
        </w:rPr>
      </w:pPr>
      <w:r>
        <w:rPr>
          <w:szCs w:val="22"/>
          <w:lang w:val="en-CA"/>
        </w:rPr>
        <w:t>In this EE contribution,</w:t>
      </w:r>
      <w:r w:rsidRPr="005E3400">
        <w:rPr>
          <w:lang w:val="en-CA"/>
        </w:rPr>
        <w:t xml:space="preserve"> </w:t>
      </w:r>
      <w:r>
        <w:rPr>
          <w:lang w:val="en-CA"/>
        </w:rPr>
        <w:t>the EE2-5.</w:t>
      </w:r>
      <w:r w:rsidR="00672474">
        <w:rPr>
          <w:lang w:val="en-CA"/>
        </w:rPr>
        <w:t>4</w:t>
      </w:r>
      <w:r>
        <w:rPr>
          <w:lang w:val="en-CA"/>
        </w:rPr>
        <w:t xml:space="preserve"> test results </w:t>
      </w:r>
      <w:r w:rsidR="009C5485">
        <w:rPr>
          <w:lang w:val="en-CA"/>
        </w:rPr>
        <w:t>are</w:t>
      </w:r>
      <w:r>
        <w:rPr>
          <w:lang w:val="en-CA"/>
        </w:rPr>
        <w:t xml:space="preserve"> reported with an improvement of filter performance. </w:t>
      </w:r>
    </w:p>
    <w:p w14:paraId="0D50B014" w14:textId="4638A7EF" w:rsidR="0059278A" w:rsidRPr="001206F2" w:rsidRDefault="0059278A" w:rsidP="001206F2">
      <w:pPr>
        <w:pStyle w:val="Heading1"/>
        <w:rPr>
          <w:lang w:val="en-CA"/>
        </w:rPr>
      </w:pPr>
      <w:r w:rsidRPr="001206F2">
        <w:rPr>
          <w:rFonts w:eastAsia="SimSun"/>
          <w:lang w:val="en-CA"/>
        </w:rPr>
        <w:lastRenderedPageBreak/>
        <w:t>Proposed method</w:t>
      </w:r>
    </w:p>
    <w:p w14:paraId="1C41B37C" w14:textId="512DBA82" w:rsidR="002740C0" w:rsidRDefault="00B050CE" w:rsidP="000F3906">
      <w:pPr>
        <w:rPr>
          <w:rFonts w:eastAsia="SimSun"/>
          <w:szCs w:val="22"/>
          <w:lang w:val="en-CA"/>
        </w:rPr>
      </w:pPr>
      <w:r>
        <w:rPr>
          <w:lang w:val="en-CA"/>
        </w:rPr>
        <w:t>In this contribution, t</w:t>
      </w:r>
      <w:r w:rsidR="002740C0">
        <w:rPr>
          <w:lang w:val="en-CA"/>
        </w:rPr>
        <w:t xml:space="preserve">he improvements are with respect to the following: 1) attention mechanism is applied in the filter to enhance its performance; 2) </w:t>
      </w:r>
      <w:r w:rsidR="004A0B65">
        <w:rPr>
          <w:lang w:val="en-CA"/>
        </w:rPr>
        <w:t xml:space="preserve">SADL </w:t>
      </w:r>
      <w:r w:rsidR="002740C0">
        <w:rPr>
          <w:lang w:val="en-CA"/>
        </w:rPr>
        <w:t>SIMD implementation is upgraded to that of NNVC12, which contains latest changes to accelerate filter execution; 3) latest LOP/VLOP input interface has been integrated into the software, for which the spatial dimensions of the inputs have been rearranged and reduced.</w:t>
      </w:r>
    </w:p>
    <w:p w14:paraId="50E8EE9F" w14:textId="16CEE7F1" w:rsidR="00AD4264" w:rsidRDefault="002740C0" w:rsidP="000F3906">
      <w:pPr>
        <w:rPr>
          <w:rFonts w:eastAsia="SimSun"/>
          <w:szCs w:val="22"/>
          <w:lang w:val="en-CA"/>
        </w:rPr>
      </w:pPr>
      <w:r>
        <w:rPr>
          <w:rFonts w:eastAsia="SimSun"/>
          <w:szCs w:val="22"/>
          <w:lang w:val="en-CA"/>
        </w:rPr>
        <w:t>Specifically</w:t>
      </w:r>
      <w:r w:rsidR="00A13A94">
        <w:rPr>
          <w:rFonts w:eastAsia="SimSun"/>
          <w:szCs w:val="22"/>
          <w:lang w:val="en-CA"/>
        </w:rPr>
        <w:t xml:space="preserve">, </w:t>
      </w:r>
      <w:r w:rsidR="00520321">
        <w:rPr>
          <w:rFonts w:eastAsia="SimSun"/>
          <w:szCs w:val="22"/>
          <w:lang w:val="en-CA"/>
        </w:rPr>
        <w:t>t</w:t>
      </w:r>
      <w:r w:rsidR="0084671F">
        <w:rPr>
          <w:rFonts w:eastAsia="SimSun"/>
          <w:szCs w:val="22"/>
          <w:lang w:val="en-CA"/>
        </w:rPr>
        <w:t>he</w:t>
      </w:r>
      <w:r w:rsidR="004B11EE">
        <w:rPr>
          <w:rFonts w:eastAsia="SimSun"/>
          <w:szCs w:val="22"/>
          <w:lang w:val="en-CA"/>
        </w:rPr>
        <w:t xml:space="preserve"> </w:t>
      </w:r>
      <w:r w:rsidR="00A34AFD">
        <w:rPr>
          <w:rFonts w:eastAsia="SimSun"/>
          <w:szCs w:val="22"/>
          <w:lang w:val="en-CA"/>
        </w:rPr>
        <w:t>V</w:t>
      </w:r>
      <w:r w:rsidR="00520321">
        <w:rPr>
          <w:rFonts w:eastAsia="SimSun"/>
          <w:szCs w:val="22"/>
          <w:lang w:val="en-CA"/>
        </w:rPr>
        <w:t xml:space="preserve">LOP </w:t>
      </w:r>
      <w:r w:rsidR="00116829">
        <w:rPr>
          <w:rFonts w:eastAsia="SimSun"/>
          <w:szCs w:val="22"/>
          <w:lang w:val="en-CA"/>
        </w:rPr>
        <w:t xml:space="preserve">with attention </w:t>
      </w:r>
      <w:r w:rsidR="00520321">
        <w:rPr>
          <w:rFonts w:eastAsia="SimSun"/>
          <w:szCs w:val="22"/>
          <w:lang w:val="en-CA"/>
        </w:rPr>
        <w:t>shown in Fig</w:t>
      </w:r>
      <w:r w:rsidR="00F37134">
        <w:rPr>
          <w:rFonts w:eastAsia="SimSun"/>
          <w:szCs w:val="22"/>
          <w:lang w:val="en-CA"/>
        </w:rPr>
        <w:t>ure</w:t>
      </w:r>
      <w:r w:rsidR="00520321">
        <w:rPr>
          <w:rFonts w:eastAsia="SimSun"/>
          <w:szCs w:val="22"/>
          <w:lang w:val="en-CA"/>
        </w:rPr>
        <w:t xml:space="preserve"> </w:t>
      </w:r>
      <w:r w:rsidR="009F4148">
        <w:rPr>
          <w:rFonts w:eastAsia="SimSun"/>
          <w:szCs w:val="22"/>
          <w:lang w:val="en-CA"/>
        </w:rPr>
        <w:t xml:space="preserve">3 </w:t>
      </w:r>
      <w:r w:rsidR="0020457C">
        <w:rPr>
          <w:rFonts w:eastAsia="SimSun"/>
          <w:szCs w:val="22"/>
          <w:lang w:val="en-CA"/>
        </w:rPr>
        <w:t>from JVET-AK0150</w:t>
      </w:r>
      <w:r w:rsidR="007B7F78">
        <w:rPr>
          <w:rFonts w:eastAsia="SimSun"/>
          <w:szCs w:val="22"/>
          <w:lang w:val="en-CA"/>
        </w:rPr>
        <w:t xml:space="preserve"> </w:t>
      </w:r>
      <w:r w:rsidR="00A77D63">
        <w:rPr>
          <w:rFonts w:eastAsia="SimSun"/>
          <w:szCs w:val="22"/>
          <w:lang w:val="en-CA"/>
        </w:rPr>
        <w:t>is</w:t>
      </w:r>
      <w:r w:rsidR="007B7F78">
        <w:rPr>
          <w:rFonts w:eastAsia="SimSun"/>
          <w:szCs w:val="22"/>
          <w:lang w:val="en-CA"/>
        </w:rPr>
        <w:t xml:space="preserve"> utilized to provide a better filtering performance</w:t>
      </w:r>
      <w:r w:rsidR="00DF21EF">
        <w:rPr>
          <w:rFonts w:eastAsia="SimSun"/>
          <w:szCs w:val="22"/>
          <w:lang w:val="en-CA"/>
        </w:rPr>
        <w:t xml:space="preserve"> i</w:t>
      </w:r>
      <w:r w:rsidR="003F4295">
        <w:rPr>
          <w:rFonts w:eastAsia="SimSun"/>
          <w:szCs w:val="22"/>
          <w:lang w:val="en-CA"/>
        </w:rPr>
        <w:t>n addition to</w:t>
      </w:r>
      <w:r w:rsidR="00811DCD">
        <w:rPr>
          <w:rFonts w:eastAsia="SimSun"/>
          <w:szCs w:val="22"/>
          <w:lang w:val="en-CA"/>
        </w:rPr>
        <w:t xml:space="preserve"> the SIMD acceleration and </w:t>
      </w:r>
      <w:r w:rsidR="003F4295">
        <w:rPr>
          <w:rFonts w:eastAsia="SimSun"/>
          <w:szCs w:val="22"/>
          <w:lang w:val="en-CA"/>
        </w:rPr>
        <w:t>input interface changes</w:t>
      </w:r>
      <w:r w:rsidR="00520321">
        <w:rPr>
          <w:rFonts w:eastAsia="SimSun"/>
          <w:szCs w:val="22"/>
          <w:lang w:val="en-CA"/>
        </w:rPr>
        <w:t xml:space="preserve">. </w:t>
      </w:r>
    </w:p>
    <w:p w14:paraId="0CDFDA8F" w14:textId="4D611F90" w:rsidR="004D64F8" w:rsidRDefault="004D64F8" w:rsidP="000F3906">
      <w:pPr>
        <w:rPr>
          <w:lang w:val="en-CA"/>
        </w:rPr>
      </w:pPr>
      <w:r>
        <w:t xml:space="preserve">The proposed </w:t>
      </w:r>
      <w:r w:rsidR="00B46EFA">
        <w:t>method</w:t>
      </w:r>
      <w:r>
        <w:t xml:space="preserve"> has been trained following the training procedure specified in JVET-AF0043. </w:t>
      </w:r>
      <w:r>
        <w:rPr>
          <w:lang w:val="en-CA"/>
        </w:rPr>
        <w:t>The training is being conducted with a target of 60 epochs as specified by the guidance</w:t>
      </w:r>
      <w:r w:rsidR="00EF71A2">
        <w:rPr>
          <w:lang w:val="en-CA"/>
        </w:rPr>
        <w:t xml:space="preserve"> and trained on the standard VTM-extracted LOP dataset for EE1</w:t>
      </w:r>
      <w:r w:rsidR="006F6D55">
        <w:rPr>
          <w:lang w:val="en-CA"/>
        </w:rPr>
        <w:t>.</w:t>
      </w:r>
    </w:p>
    <w:p w14:paraId="7A4BDA82" w14:textId="4486AF25" w:rsidR="00E25202" w:rsidRDefault="00E25202" w:rsidP="000F3906">
      <w:pPr>
        <w:rPr>
          <w:lang w:val="en-CA"/>
        </w:rPr>
      </w:pPr>
      <w:r>
        <w:rPr>
          <w:lang w:val="en-CA"/>
        </w:rPr>
        <w:t xml:space="preserve">The </w:t>
      </w:r>
      <w:r w:rsidR="0091287E">
        <w:rPr>
          <w:lang w:val="en-CA"/>
        </w:rPr>
        <w:t xml:space="preserve">entire </w:t>
      </w:r>
      <w:r w:rsidR="00982731">
        <w:rPr>
          <w:lang w:val="en-CA"/>
        </w:rPr>
        <w:t xml:space="preserve">VLOP </w:t>
      </w:r>
      <w:r w:rsidR="0091287E">
        <w:rPr>
          <w:lang w:val="en-CA"/>
        </w:rPr>
        <w:t xml:space="preserve">filter </w:t>
      </w:r>
      <w:r w:rsidR="00EA6B9B">
        <w:rPr>
          <w:lang w:val="en-CA"/>
        </w:rPr>
        <w:t>was</w:t>
      </w:r>
      <w:r w:rsidR="0091287E">
        <w:rPr>
          <w:lang w:val="en-CA"/>
        </w:rPr>
        <w:t xml:space="preserve"> trained as it is in JVET-AK0150</w:t>
      </w:r>
      <w:r w:rsidR="00107F4B">
        <w:rPr>
          <w:lang w:val="en-CA"/>
        </w:rPr>
        <w:t xml:space="preserve"> (</w:t>
      </w:r>
      <w:r w:rsidR="00E54E62">
        <w:rPr>
          <w:lang w:val="en-CA"/>
        </w:rPr>
        <w:t xml:space="preserve">there </w:t>
      </w:r>
      <w:r w:rsidR="007B7841">
        <w:rPr>
          <w:lang w:val="en-CA"/>
        </w:rPr>
        <w:t>is</w:t>
      </w:r>
      <w:r w:rsidR="00E54E62">
        <w:rPr>
          <w:lang w:val="en-CA"/>
        </w:rPr>
        <w:t xml:space="preserve"> no </w:t>
      </w:r>
      <w:r w:rsidR="00A63A04">
        <w:rPr>
          <w:lang w:val="en-CA"/>
        </w:rPr>
        <w:t>retraining of the filter</w:t>
      </w:r>
      <w:r w:rsidR="00107F4B">
        <w:rPr>
          <w:lang w:val="en-CA"/>
        </w:rPr>
        <w:t>)</w:t>
      </w:r>
      <w:r w:rsidR="00E51ECB">
        <w:rPr>
          <w:lang w:val="en-CA"/>
        </w:rPr>
        <w:t>. The chroma branch is removed</w:t>
      </w:r>
      <w:r w:rsidR="00ED23F6">
        <w:rPr>
          <w:lang w:val="en-CA"/>
        </w:rPr>
        <w:t xml:space="preserve"> later after the training</w:t>
      </w:r>
      <w:r w:rsidR="00DB7E23">
        <w:rPr>
          <w:lang w:val="en-CA"/>
        </w:rPr>
        <w:t xml:space="preserve"> resulting a filter of 4.7</w:t>
      </w:r>
      <w:r w:rsidR="00F057F2">
        <w:rPr>
          <w:lang w:val="en-CA"/>
        </w:rPr>
        <w:t>kMAC/pixel</w:t>
      </w:r>
      <w:r w:rsidR="00630987">
        <w:rPr>
          <w:lang w:val="en-CA"/>
        </w:rPr>
        <w:t xml:space="preserve"> with 7.</w:t>
      </w:r>
      <w:r w:rsidR="00C3300E">
        <w:rPr>
          <w:lang w:val="en-CA"/>
        </w:rPr>
        <w:t>3k number of parameters</w:t>
      </w:r>
      <w:r w:rsidR="001F5EB1">
        <w:rPr>
          <w:lang w:val="en-CA"/>
        </w:rPr>
        <w:t>, and the model is quantized to int16 precision</w:t>
      </w:r>
      <w:r w:rsidR="001F3445">
        <w:rPr>
          <w:lang w:val="en-CA"/>
        </w:rPr>
        <w:t xml:space="preserve">. The </w:t>
      </w:r>
      <w:r w:rsidR="00174A47">
        <w:rPr>
          <w:lang w:val="en-CA"/>
        </w:rPr>
        <w:t>c</w:t>
      </w:r>
      <w:r w:rsidR="007A2953">
        <w:rPr>
          <w:lang w:val="en-CA"/>
        </w:rPr>
        <w:t>hroma inputs are filled with a constant during inference.</w:t>
      </w:r>
    </w:p>
    <w:p w14:paraId="0F1AD3CA" w14:textId="77777777" w:rsidR="006F6D55" w:rsidRDefault="006F6D55" w:rsidP="000F3906">
      <w:pPr>
        <w:rPr>
          <w:rFonts w:eastAsia="SimSun"/>
          <w:szCs w:val="22"/>
          <w:lang w:val="en-CA"/>
        </w:rPr>
      </w:pPr>
    </w:p>
    <w:p w14:paraId="1982AFEB" w14:textId="09120A07" w:rsidR="00A13A94" w:rsidRDefault="00825889" w:rsidP="00AD4264">
      <w:pPr>
        <w:rPr>
          <w:rFonts w:eastAsia="SimSun"/>
          <w:szCs w:val="22"/>
          <w:lang w:val="en-CA"/>
        </w:rPr>
      </w:pPr>
      <w:r>
        <w:rPr>
          <w:rFonts w:eastAsia="SimSun"/>
          <w:noProof/>
          <w:szCs w:val="22"/>
          <w:lang w:val="en-CA"/>
        </w:rPr>
        <w:drawing>
          <wp:inline distT="0" distB="0" distL="0" distR="0" wp14:anchorId="4498C5CE" wp14:editId="386C53A7">
            <wp:extent cx="5004531" cy="2895600"/>
            <wp:effectExtent l="0" t="0" r="5715" b="0"/>
            <wp:docPr id="1664961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19884" cy="2904483"/>
                    </a:xfrm>
                    <a:prstGeom prst="rect">
                      <a:avLst/>
                    </a:prstGeom>
                    <a:noFill/>
                  </pic:spPr>
                </pic:pic>
              </a:graphicData>
            </a:graphic>
          </wp:inline>
        </w:drawing>
      </w:r>
    </w:p>
    <w:p w14:paraId="29B24600" w14:textId="3C2D3175" w:rsidR="007D7CAD" w:rsidRDefault="00276B9E" w:rsidP="00AD4264">
      <w:pPr>
        <w:rPr>
          <w:rFonts w:eastAsia="SimSun"/>
          <w:szCs w:val="22"/>
          <w:lang w:val="en-CA"/>
        </w:rPr>
      </w:pPr>
      <w:r>
        <w:rPr>
          <w:rFonts w:eastAsia="SimSun"/>
          <w:szCs w:val="22"/>
          <w:lang w:val="en-CA"/>
        </w:rPr>
        <w:t xml:space="preserve"> </w:t>
      </w:r>
      <w:r w:rsidR="00804934">
        <w:rPr>
          <w:rFonts w:eastAsia="SimSun"/>
          <w:szCs w:val="22"/>
          <w:lang w:val="en-CA"/>
        </w:rPr>
        <w:t xml:space="preserve">Figure </w:t>
      </w:r>
      <w:r w:rsidR="00FA6C4E">
        <w:rPr>
          <w:rFonts w:eastAsia="SimSun"/>
          <w:szCs w:val="22"/>
          <w:lang w:val="en-CA"/>
        </w:rPr>
        <w:t xml:space="preserve">3 </w:t>
      </w:r>
      <w:r w:rsidR="005B22AD">
        <w:rPr>
          <w:rFonts w:eastAsia="SimSun"/>
          <w:szCs w:val="22"/>
          <w:lang w:val="en-CA"/>
        </w:rPr>
        <w:t>The VLOP with attention architecture</w:t>
      </w:r>
      <w:r w:rsidR="0073307E">
        <w:rPr>
          <w:rFonts w:eastAsia="SimSun"/>
          <w:szCs w:val="22"/>
          <w:lang w:val="en-CA"/>
        </w:rPr>
        <w:t xml:space="preserve"> with chroma branch removed</w:t>
      </w:r>
      <w:r w:rsidR="009C14AA">
        <w:rPr>
          <w:rFonts w:eastAsia="SimSun"/>
          <w:szCs w:val="22"/>
          <w:lang w:val="en-CA"/>
        </w:rPr>
        <w:t>.</w:t>
      </w:r>
    </w:p>
    <w:p w14:paraId="4BC3F345" w14:textId="77777777" w:rsidR="00A9267C" w:rsidRDefault="00A9267C" w:rsidP="00A9267C">
      <w:pPr>
        <w:rPr>
          <w:rFonts w:eastAsia="SimSun"/>
          <w:szCs w:val="22"/>
        </w:rPr>
      </w:pPr>
      <w:r>
        <w:rPr>
          <w:rFonts w:eastAsia="SimSun"/>
          <w:szCs w:val="22"/>
        </w:rPr>
        <w:t xml:space="preserve">Inference interface of NNVC ILF was implemented in ECM, with NN-ILF being introduced as an extension of the ECM-ALF filter. NN-filter operates on input reconstructed pixels in parallel to existing Fixed, Residual and Gaussian filters and provides additional coding gain on top of these filters. </w:t>
      </w:r>
    </w:p>
    <w:p w14:paraId="14342FA5" w14:textId="67CC4223" w:rsidR="00950929" w:rsidRDefault="00950929" w:rsidP="00950929">
      <w:pPr>
        <w:rPr>
          <w:rFonts w:eastAsia="SimSun"/>
          <w:szCs w:val="22"/>
          <w:lang w:val="en-CA"/>
        </w:rPr>
      </w:pPr>
      <w:r>
        <w:rPr>
          <w:rFonts w:eastAsia="SimSun"/>
          <w:szCs w:val="22"/>
          <w:lang w:val="en-CA"/>
        </w:rPr>
        <w:t xml:space="preserve">To improve coding gain performance to the decoding run-time ratio, complexity-aware RDO was introduced: NN filtering is disabled for blocks, if provided distortion reduction is found to be below a threshold. </w:t>
      </w:r>
      <w:r w:rsidR="00970CCA" w:rsidRPr="00970CCA">
        <w:rPr>
          <w:rFonts w:eastAsia="SimSun"/>
          <w:szCs w:val="22"/>
          <w:lang w:val="en-CA"/>
        </w:rPr>
        <w:t>A flag is signalled to indicate whether the weight W1 for the NN-ILF is equal to 1 or 0, and the weight W2 for the Gaussian filter is derived as W2=1-W1.</w:t>
      </w:r>
    </w:p>
    <w:p w14:paraId="1FF6EF95" w14:textId="2D8C1EA9" w:rsidR="00EE6F3E" w:rsidRDefault="00EE6F3E" w:rsidP="00EE6F3E">
      <w:pPr>
        <w:rPr>
          <w:rFonts w:eastAsia="SimSun"/>
          <w:szCs w:val="22"/>
          <w:lang w:val="en-CA"/>
        </w:rPr>
      </w:pPr>
      <w:r>
        <w:rPr>
          <w:rFonts w:eastAsia="SimSun"/>
          <w:szCs w:val="22"/>
          <w:lang w:val="en-CA"/>
        </w:rPr>
        <w:t xml:space="preserve">Simplified block diagram of the ECM-ALF extension with NN-ILF is shown in Figure </w:t>
      </w:r>
      <w:r w:rsidR="00730CFA">
        <w:rPr>
          <w:rFonts w:eastAsia="SimSun"/>
          <w:szCs w:val="22"/>
          <w:lang w:val="en-CA"/>
        </w:rPr>
        <w:t>4</w:t>
      </w:r>
      <w:r>
        <w:rPr>
          <w:rFonts w:eastAsia="SimSun"/>
          <w:szCs w:val="22"/>
          <w:lang w:val="en-CA"/>
        </w:rPr>
        <w:t>.</w:t>
      </w:r>
    </w:p>
    <w:p w14:paraId="7D39D327" w14:textId="77777777" w:rsidR="00EE6F3E" w:rsidRDefault="00EE6F3E" w:rsidP="00950929">
      <w:pPr>
        <w:rPr>
          <w:rFonts w:eastAsia="SimSun"/>
          <w:szCs w:val="22"/>
          <w:lang w:val="en-CA"/>
        </w:rPr>
      </w:pPr>
    </w:p>
    <w:p w14:paraId="57F3649C" w14:textId="7381036C" w:rsidR="00950929" w:rsidRDefault="00950929" w:rsidP="00A9267C">
      <w:pPr>
        <w:rPr>
          <w:rFonts w:eastAsia="SimSun"/>
          <w:szCs w:val="22"/>
          <w:lang w:val="en-CA"/>
        </w:rPr>
      </w:pPr>
    </w:p>
    <w:p w14:paraId="1D272236" w14:textId="21B6D5AE" w:rsidR="00DB60EC" w:rsidRDefault="007F7BB0" w:rsidP="00A9267C">
      <w:pPr>
        <w:rPr>
          <w:rFonts w:eastAsia="SimSun"/>
          <w:szCs w:val="22"/>
          <w:lang w:val="en-CA"/>
        </w:rPr>
      </w:pPr>
      <w:r>
        <w:rPr>
          <w:rFonts w:eastAsia="SimSun"/>
          <w:noProof/>
          <w:szCs w:val="22"/>
          <w:lang w:val="en-CA"/>
        </w:rPr>
        <w:lastRenderedPageBreak/>
        <w:drawing>
          <wp:inline distT="0" distB="0" distL="0" distR="0" wp14:anchorId="7F1D780A" wp14:editId="33A04988">
            <wp:extent cx="4783650" cy="2434441"/>
            <wp:effectExtent l="0" t="0" r="0" b="4445"/>
            <wp:docPr id="19165380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804733" cy="2445170"/>
                    </a:xfrm>
                    <a:prstGeom prst="rect">
                      <a:avLst/>
                    </a:prstGeom>
                    <a:noFill/>
                  </pic:spPr>
                </pic:pic>
              </a:graphicData>
            </a:graphic>
          </wp:inline>
        </w:drawing>
      </w:r>
    </w:p>
    <w:p w14:paraId="594D10B4" w14:textId="3EA0587E" w:rsidR="00FF66C2" w:rsidRDefault="00FF66C2" w:rsidP="00FF66C2">
      <w:pPr>
        <w:rPr>
          <w:rFonts w:eastAsia="SimSun"/>
          <w:szCs w:val="22"/>
        </w:rPr>
      </w:pPr>
      <w:r>
        <w:rPr>
          <w:rFonts w:eastAsia="SimSun"/>
          <w:szCs w:val="22"/>
        </w:rPr>
        <w:t xml:space="preserve">Figure </w:t>
      </w:r>
      <w:r w:rsidR="00730CFA">
        <w:rPr>
          <w:rFonts w:eastAsia="SimSun"/>
          <w:szCs w:val="22"/>
        </w:rPr>
        <w:t>4</w:t>
      </w:r>
      <w:r>
        <w:rPr>
          <w:rFonts w:eastAsia="SimSun"/>
          <w:szCs w:val="22"/>
        </w:rPr>
        <w:t xml:space="preserve"> Simplified block diagram of the NN-ILF as part of ECM-ALF extension</w:t>
      </w:r>
      <w:r>
        <w:rPr>
          <w:rFonts w:eastAsia="SimSun"/>
          <w:i/>
          <w:iCs/>
          <w:szCs w:val="22"/>
        </w:rPr>
        <w:t>.</w:t>
      </w:r>
    </w:p>
    <w:p w14:paraId="236E34EF" w14:textId="77777777" w:rsidR="00FD1340" w:rsidRDefault="00FD1340" w:rsidP="00EE6F3E">
      <w:pPr>
        <w:rPr>
          <w:rFonts w:eastAsia="SimSun"/>
          <w:lang w:val="en-CA"/>
        </w:rPr>
      </w:pPr>
    </w:p>
    <w:p w14:paraId="2BC4C66B" w14:textId="77777777" w:rsidR="00FD1340" w:rsidRDefault="00FD1340" w:rsidP="00FD1340">
      <w:pPr>
        <w:jc w:val="center"/>
        <w:rPr>
          <w:rFonts w:eastAsia="SimSun"/>
          <w:lang w:val="en-CA"/>
        </w:rPr>
      </w:pPr>
    </w:p>
    <w:p w14:paraId="2AD123DA" w14:textId="77777777" w:rsidR="00D23727" w:rsidRPr="000F0007" w:rsidRDefault="00D23727" w:rsidP="00792C8B">
      <w:pPr>
        <w:pStyle w:val="Heading1"/>
        <w:rPr>
          <w:rFonts w:eastAsia="SimSun"/>
          <w:lang w:val="en-CA"/>
        </w:rPr>
      </w:pPr>
      <w:r w:rsidRPr="000F0007">
        <w:rPr>
          <w:rFonts w:eastAsia="SimSun"/>
          <w:lang w:val="en-CA"/>
        </w:rPr>
        <w:t>Simulation results</w:t>
      </w:r>
    </w:p>
    <w:p w14:paraId="42466E56" w14:textId="0EB80346" w:rsidR="007C76B6" w:rsidRDefault="00FE45E2" w:rsidP="00FE45E2">
      <w:pPr>
        <w:rPr>
          <w:rFonts w:eastAsia="SimSun"/>
          <w:szCs w:val="22"/>
          <w:lang w:val="en-CA"/>
        </w:rPr>
      </w:pPr>
      <w:r>
        <w:rPr>
          <w:rFonts w:eastAsia="SimSun"/>
          <w:szCs w:val="22"/>
          <w:lang w:val="en-CA"/>
        </w:rPr>
        <w:t>Proposed method was tested on ECM16.1 in test configuration specified in JVET-A</w:t>
      </w:r>
      <w:r w:rsidR="00B6000F">
        <w:rPr>
          <w:rFonts w:eastAsia="SimSun"/>
          <w:szCs w:val="22"/>
          <w:lang w:val="en-CA"/>
        </w:rPr>
        <w:t>K</w:t>
      </w:r>
      <w:r>
        <w:rPr>
          <w:rFonts w:eastAsia="SimSun"/>
          <w:szCs w:val="22"/>
          <w:lang w:val="en-CA"/>
        </w:rPr>
        <w:t>2024 (EE2 tests description</w:t>
      </w:r>
      <w:r w:rsidR="00120D3F">
        <w:rPr>
          <w:rFonts w:eastAsia="SimSun"/>
          <w:szCs w:val="22"/>
          <w:lang w:val="en-CA"/>
        </w:rPr>
        <w:t xml:space="preserve"> using interface 2</w:t>
      </w:r>
      <w:r>
        <w:rPr>
          <w:rFonts w:eastAsia="SimSun"/>
          <w:szCs w:val="22"/>
          <w:lang w:val="en-CA"/>
        </w:rPr>
        <w:t xml:space="preserve">) following ECM CTC. </w:t>
      </w:r>
      <w:r w:rsidR="005846D9">
        <w:rPr>
          <w:rFonts w:eastAsia="SimSun"/>
          <w:szCs w:val="22"/>
          <w:lang w:val="en-CA"/>
        </w:rPr>
        <w:t>The missing QP point</w:t>
      </w:r>
      <w:r w:rsidR="00C25173">
        <w:rPr>
          <w:rFonts w:eastAsia="SimSun"/>
          <w:szCs w:val="22"/>
          <w:lang w:val="en-CA"/>
        </w:rPr>
        <w:t xml:space="preserve"> results</w:t>
      </w:r>
      <w:r w:rsidR="005846D9">
        <w:rPr>
          <w:rFonts w:eastAsia="SimSun"/>
          <w:szCs w:val="22"/>
          <w:lang w:val="en-CA"/>
        </w:rPr>
        <w:t xml:space="preserve"> for</w:t>
      </w:r>
      <w:r w:rsidR="00B74F78">
        <w:rPr>
          <w:rFonts w:eastAsia="SimSun"/>
          <w:szCs w:val="22"/>
          <w:lang w:val="en-CA"/>
        </w:rPr>
        <w:t xml:space="preserve"> RA configuration</w:t>
      </w:r>
      <w:r w:rsidR="005846D9">
        <w:rPr>
          <w:rFonts w:eastAsia="SimSun"/>
          <w:szCs w:val="22"/>
          <w:lang w:val="en-CA"/>
        </w:rPr>
        <w:t xml:space="preserve"> </w:t>
      </w:r>
      <w:r w:rsidR="00CD3D72">
        <w:rPr>
          <w:rFonts w:eastAsia="SimSun"/>
          <w:szCs w:val="22"/>
          <w:lang w:val="en-CA"/>
        </w:rPr>
        <w:t xml:space="preserve">test </w:t>
      </w:r>
      <w:r w:rsidR="005846D9">
        <w:rPr>
          <w:rFonts w:eastAsia="SimSun"/>
          <w:szCs w:val="22"/>
          <w:lang w:val="en-CA"/>
        </w:rPr>
        <w:t xml:space="preserve">have been populated from </w:t>
      </w:r>
      <w:r w:rsidR="00AF541F">
        <w:rPr>
          <w:rFonts w:eastAsia="SimSun"/>
          <w:szCs w:val="22"/>
          <w:lang w:val="en-CA"/>
        </w:rPr>
        <w:t>results with</w:t>
      </w:r>
      <w:r w:rsidR="00760EA4">
        <w:rPr>
          <w:rFonts w:eastAsia="SimSun"/>
          <w:szCs w:val="22"/>
          <w:lang w:val="en-CA"/>
        </w:rPr>
        <w:t xml:space="preserve"> </w:t>
      </w:r>
      <w:proofErr w:type="spellStart"/>
      <w:r w:rsidR="00981AF5">
        <w:rPr>
          <w:rFonts w:eastAsia="SimSun"/>
          <w:szCs w:val="22"/>
          <w:lang w:val="en-CA"/>
        </w:rPr>
        <w:t>Ge</w:t>
      </w:r>
      <w:r w:rsidR="006F159C">
        <w:rPr>
          <w:rFonts w:eastAsia="SimSun"/>
          <w:szCs w:val="22"/>
          <w:lang w:val="en-CA"/>
        </w:rPr>
        <w:t>oBlendIntra</w:t>
      </w:r>
      <w:proofErr w:type="spellEnd"/>
      <w:r w:rsidR="006F159C">
        <w:rPr>
          <w:rFonts w:eastAsia="SimSun"/>
          <w:szCs w:val="22"/>
          <w:lang w:val="en-CA"/>
        </w:rPr>
        <w:t xml:space="preserve"> tool off version of the test (</w:t>
      </w:r>
      <w:r w:rsidR="00FE6FFB">
        <w:rPr>
          <w:rFonts w:eastAsia="SimSun"/>
          <w:szCs w:val="22"/>
          <w:lang w:val="en-CA"/>
        </w:rPr>
        <w:t xml:space="preserve">earlier </w:t>
      </w:r>
      <w:r w:rsidR="0019598F">
        <w:rPr>
          <w:rFonts w:eastAsia="SimSun"/>
          <w:szCs w:val="22"/>
          <w:lang w:val="en-CA"/>
        </w:rPr>
        <w:t>mismatch issues</w:t>
      </w:r>
      <w:r w:rsidR="001C73A5">
        <w:rPr>
          <w:rFonts w:eastAsia="SimSun"/>
          <w:szCs w:val="22"/>
          <w:lang w:val="en-CA"/>
        </w:rPr>
        <w:t xml:space="preserve"> </w:t>
      </w:r>
      <w:r w:rsidR="00F67A59">
        <w:rPr>
          <w:rFonts w:eastAsia="SimSun"/>
          <w:szCs w:val="22"/>
          <w:lang w:val="en-CA"/>
        </w:rPr>
        <w:t>at SW release time</w:t>
      </w:r>
      <w:r w:rsidR="0019598F">
        <w:rPr>
          <w:rFonts w:eastAsia="SimSun"/>
          <w:szCs w:val="22"/>
          <w:lang w:val="en-CA"/>
        </w:rPr>
        <w:t xml:space="preserve"> for the RA configuration for QP 22, 27, and 32</w:t>
      </w:r>
      <w:r w:rsidR="00146583">
        <w:rPr>
          <w:rFonts w:eastAsia="SimSun"/>
          <w:szCs w:val="22"/>
          <w:lang w:val="en-CA"/>
        </w:rPr>
        <w:t xml:space="preserve"> </w:t>
      </w:r>
      <w:r w:rsidR="00D82EB7">
        <w:rPr>
          <w:rFonts w:eastAsia="SimSun"/>
          <w:szCs w:val="22"/>
          <w:lang w:val="en-CA"/>
        </w:rPr>
        <w:t xml:space="preserve">was addressed by </w:t>
      </w:r>
      <w:r w:rsidR="00475E9F">
        <w:rPr>
          <w:rFonts w:eastAsia="SimSun"/>
          <w:szCs w:val="22"/>
          <w:lang w:val="en-CA"/>
        </w:rPr>
        <w:t xml:space="preserve">turning off </w:t>
      </w:r>
      <w:r w:rsidR="00837770">
        <w:rPr>
          <w:rFonts w:eastAsia="SimSun"/>
          <w:szCs w:val="22"/>
          <w:lang w:val="en-CA"/>
        </w:rPr>
        <w:t xml:space="preserve">the </w:t>
      </w:r>
      <w:proofErr w:type="spellStart"/>
      <w:r w:rsidR="00146583">
        <w:rPr>
          <w:rFonts w:eastAsia="SimSun"/>
          <w:szCs w:val="22"/>
          <w:lang w:val="en-CA"/>
        </w:rPr>
        <w:t>Geo</w:t>
      </w:r>
      <w:r w:rsidR="00683975">
        <w:rPr>
          <w:rFonts w:eastAsia="SimSun"/>
          <w:szCs w:val="22"/>
          <w:lang w:val="en-CA"/>
        </w:rPr>
        <w:t>BlendIntra</w:t>
      </w:r>
      <w:proofErr w:type="spellEnd"/>
      <w:r w:rsidR="006D11BC">
        <w:rPr>
          <w:rFonts w:eastAsia="SimSun"/>
          <w:szCs w:val="22"/>
          <w:lang w:val="en-CA"/>
        </w:rPr>
        <w:t xml:space="preserve"> too</w:t>
      </w:r>
      <w:r w:rsidR="00837770">
        <w:rPr>
          <w:rFonts w:eastAsia="SimSun"/>
          <w:szCs w:val="22"/>
          <w:lang w:val="en-CA"/>
        </w:rPr>
        <w:t>l</w:t>
      </w:r>
      <w:r w:rsidR="006D11BC">
        <w:rPr>
          <w:rFonts w:eastAsia="SimSun"/>
          <w:szCs w:val="22"/>
          <w:lang w:val="en-CA"/>
        </w:rPr>
        <w:t xml:space="preserve">, </w:t>
      </w:r>
      <w:r w:rsidR="00BC06AC">
        <w:rPr>
          <w:rFonts w:eastAsia="SimSun"/>
          <w:szCs w:val="22"/>
          <w:lang w:val="en-CA"/>
        </w:rPr>
        <w:t>later</w:t>
      </w:r>
      <w:r w:rsidR="006D11BC">
        <w:rPr>
          <w:rFonts w:eastAsia="SimSun"/>
          <w:szCs w:val="22"/>
          <w:lang w:val="en-CA"/>
        </w:rPr>
        <w:t xml:space="preserve"> the </w:t>
      </w:r>
      <w:r w:rsidR="00762C12">
        <w:rPr>
          <w:rFonts w:eastAsia="SimSun"/>
          <w:szCs w:val="22"/>
          <w:lang w:val="en-CA"/>
        </w:rPr>
        <w:t xml:space="preserve">mismatch issues were </w:t>
      </w:r>
      <w:proofErr w:type="gramStart"/>
      <w:r w:rsidR="00762C12">
        <w:rPr>
          <w:rFonts w:eastAsia="SimSun"/>
          <w:szCs w:val="22"/>
          <w:lang w:val="en-CA"/>
        </w:rPr>
        <w:t>resolved</w:t>
      </w:r>
      <w:proofErr w:type="gramEnd"/>
      <w:r w:rsidR="008C34CC">
        <w:rPr>
          <w:rFonts w:eastAsia="SimSun"/>
          <w:szCs w:val="22"/>
          <w:lang w:val="en-CA"/>
        </w:rPr>
        <w:t xml:space="preserve"> and simulations were rela</w:t>
      </w:r>
      <w:r w:rsidR="00E44358">
        <w:rPr>
          <w:rFonts w:eastAsia="SimSun"/>
          <w:szCs w:val="22"/>
          <w:lang w:val="en-CA"/>
        </w:rPr>
        <w:t>unched).</w:t>
      </w:r>
    </w:p>
    <w:p w14:paraId="0837C909" w14:textId="76F10143" w:rsidR="00B94582" w:rsidRDefault="00B94582" w:rsidP="00FE45E2">
      <w:pPr>
        <w:rPr>
          <w:rFonts w:eastAsia="SimSun"/>
          <w:szCs w:val="22"/>
          <w:lang w:val="en-CA"/>
        </w:rPr>
      </w:pPr>
      <w:r>
        <w:rPr>
          <w:rFonts w:eastAsia="SimSun"/>
          <w:szCs w:val="22"/>
          <w:lang w:val="en-CA"/>
        </w:rPr>
        <w:t xml:space="preserve">In addition, </w:t>
      </w:r>
      <w:r w:rsidR="00810723">
        <w:rPr>
          <w:rFonts w:eastAsia="SimSun"/>
          <w:szCs w:val="22"/>
          <w:lang w:val="en-CA"/>
        </w:rPr>
        <w:t xml:space="preserve">results from </w:t>
      </w:r>
      <w:r>
        <w:rPr>
          <w:rFonts w:eastAsia="SimSun"/>
          <w:szCs w:val="22"/>
          <w:lang w:val="en-CA"/>
        </w:rPr>
        <w:t>VLOP</w:t>
      </w:r>
      <w:r w:rsidR="000C40AD">
        <w:rPr>
          <w:rFonts w:eastAsia="SimSun"/>
          <w:szCs w:val="22"/>
          <w:lang w:val="en-CA"/>
        </w:rPr>
        <w:t>3</w:t>
      </w:r>
      <w:r>
        <w:rPr>
          <w:rFonts w:eastAsia="SimSun"/>
          <w:szCs w:val="22"/>
          <w:lang w:val="en-CA"/>
        </w:rPr>
        <w:t xml:space="preserve"> with the </w:t>
      </w:r>
      <w:r w:rsidR="000C40AD">
        <w:rPr>
          <w:rFonts w:eastAsia="SimSun"/>
          <w:szCs w:val="22"/>
          <w:lang w:val="en-CA"/>
        </w:rPr>
        <w:t>NNVC original</w:t>
      </w:r>
      <w:r w:rsidR="00810723">
        <w:rPr>
          <w:rFonts w:eastAsia="SimSun"/>
          <w:szCs w:val="22"/>
          <w:lang w:val="en-CA"/>
        </w:rPr>
        <w:t xml:space="preserve"> interface</w:t>
      </w:r>
      <w:r w:rsidR="001B3ED6">
        <w:rPr>
          <w:rFonts w:eastAsia="SimSun"/>
          <w:szCs w:val="22"/>
          <w:lang w:val="en-CA"/>
        </w:rPr>
        <w:t xml:space="preserve"> (interface 1)</w:t>
      </w:r>
      <w:r w:rsidR="00810723">
        <w:rPr>
          <w:rFonts w:eastAsia="SimSun"/>
          <w:szCs w:val="22"/>
          <w:lang w:val="en-CA"/>
        </w:rPr>
        <w:t xml:space="preserve"> integrated and switchable in the software </w:t>
      </w:r>
      <w:r w:rsidR="00DB6B37">
        <w:rPr>
          <w:rFonts w:eastAsia="SimSun"/>
          <w:szCs w:val="22"/>
          <w:lang w:val="en-CA"/>
        </w:rPr>
        <w:t>are also presented.</w:t>
      </w:r>
    </w:p>
    <w:p w14:paraId="5D726018" w14:textId="07CCED03" w:rsidR="00535FD4" w:rsidRDefault="00D23727" w:rsidP="00D23727">
      <w:pPr>
        <w:tabs>
          <w:tab w:val="clear" w:pos="2520"/>
          <w:tab w:val="clear" w:pos="2880"/>
        </w:tabs>
        <w:rPr>
          <w:lang w:val="en-CA"/>
        </w:rPr>
      </w:pPr>
      <w:r>
        <w:rPr>
          <w:lang w:val="en-CA"/>
        </w:rPr>
        <w:t xml:space="preserve">Summary of the inference results </w:t>
      </w:r>
      <w:r>
        <w:t xml:space="preserve">are reported below, </w:t>
      </w:r>
      <w:r>
        <w:rPr>
          <w:lang w:val="en-CA"/>
        </w:rPr>
        <w:t>complete results in CTC template are provided along</w:t>
      </w:r>
      <w:r w:rsidR="002E4299">
        <w:rPr>
          <w:lang w:val="en-CA"/>
        </w:rPr>
        <w:t xml:space="preserve"> with</w:t>
      </w:r>
      <w:r>
        <w:rPr>
          <w:lang w:val="en-CA"/>
        </w:rPr>
        <w:t xml:space="preserve"> this document.</w:t>
      </w:r>
    </w:p>
    <w:p w14:paraId="3E3F9438" w14:textId="2FED809D" w:rsidR="00D23727" w:rsidRDefault="00D23727" w:rsidP="00D23727">
      <w:pPr>
        <w:rPr>
          <w:lang w:val="en-CA"/>
        </w:rPr>
      </w:pPr>
      <w:bookmarkStart w:id="42" w:name="_Hlk163502924"/>
      <w:r>
        <w:t>Comparative results to the</w:t>
      </w:r>
      <w:r w:rsidR="003E3670">
        <w:t xml:space="preserve"> ECM16</w:t>
      </w:r>
      <w:r w:rsidR="00ED2D01">
        <w:t xml:space="preserve">.1 </w:t>
      </w:r>
      <w:r w:rsidR="00ED3E6D">
        <w:t>anchor</w:t>
      </w:r>
      <w:r>
        <w:t xml:space="preserve"> are shown in</w:t>
      </w:r>
      <w:r w:rsidR="00501000">
        <w:t xml:space="preserve"> the following tables</w:t>
      </w:r>
      <w:r>
        <w:rPr>
          <w:lang w:val="en-CA"/>
        </w:rPr>
        <w:t xml:space="preserve">. </w:t>
      </w:r>
    </w:p>
    <w:p w14:paraId="0C046B6D" w14:textId="77777777" w:rsidR="00DD3101" w:rsidRDefault="00DD3101" w:rsidP="00D23727">
      <w:pPr>
        <w:rPr>
          <w:rFonts w:eastAsia="SimSun"/>
          <w:lang w:val="en-CA"/>
        </w:rPr>
      </w:pPr>
    </w:p>
    <w:p w14:paraId="6DCB6086" w14:textId="3A5DFAE2" w:rsidR="00D23727" w:rsidRDefault="00D23727" w:rsidP="00D23727">
      <w:pPr>
        <w:rPr>
          <w:rFonts w:eastAsia="SimSun"/>
          <w:szCs w:val="22"/>
          <w:lang w:val="en-CA"/>
        </w:rPr>
      </w:pPr>
      <w:r w:rsidRPr="0006274C">
        <w:rPr>
          <w:rFonts w:eastAsia="SimSun"/>
          <w:szCs w:val="22"/>
          <w:lang w:val="en-CA"/>
        </w:rPr>
        <w:t xml:space="preserve">Table </w:t>
      </w:r>
      <w:r w:rsidR="00F9239F">
        <w:rPr>
          <w:rFonts w:eastAsia="SimSun"/>
          <w:szCs w:val="22"/>
          <w:lang w:val="en-CA"/>
        </w:rPr>
        <w:t>1</w:t>
      </w:r>
      <w:r w:rsidRPr="0006274C">
        <w:rPr>
          <w:rFonts w:eastAsia="SimSun"/>
          <w:szCs w:val="22"/>
          <w:lang w:val="en-CA"/>
        </w:rPr>
        <w:t xml:space="preserve"> Proposed method</w:t>
      </w:r>
      <w:r w:rsidR="00880095">
        <w:rPr>
          <w:rFonts w:eastAsia="SimSun"/>
          <w:szCs w:val="22"/>
          <w:lang w:val="en-CA"/>
        </w:rPr>
        <w:t xml:space="preserve"> (int16)</w:t>
      </w:r>
      <w:r>
        <w:rPr>
          <w:rFonts w:eastAsia="SimSun"/>
          <w:szCs w:val="22"/>
          <w:lang w:val="en-CA"/>
        </w:rPr>
        <w:t xml:space="preserve"> </w:t>
      </w:r>
      <w:r w:rsidR="00B10485">
        <w:rPr>
          <w:rFonts w:eastAsia="SimSun"/>
          <w:szCs w:val="22"/>
          <w:lang w:val="en-CA"/>
        </w:rPr>
        <w:t xml:space="preserve">vs </w:t>
      </w:r>
      <w:r w:rsidR="005B6C5D">
        <w:rPr>
          <w:rFonts w:eastAsia="SimSun"/>
          <w:szCs w:val="22"/>
          <w:lang w:val="en-CA"/>
        </w:rPr>
        <w:t>ECM</w:t>
      </w:r>
      <w:r w:rsidR="00951786">
        <w:rPr>
          <w:rFonts w:eastAsia="SimSun"/>
          <w:szCs w:val="22"/>
          <w:lang w:val="en-CA"/>
        </w:rPr>
        <w:t>16.1</w:t>
      </w:r>
      <w:r w:rsidR="005B6C5D">
        <w:rPr>
          <w:rFonts w:eastAsia="SimSun"/>
          <w:szCs w:val="22"/>
          <w:lang w:val="en-CA"/>
        </w:rPr>
        <w:t xml:space="preserve"> anchor</w:t>
      </w:r>
      <w:r w:rsidR="00B270F0">
        <w:rPr>
          <w:rFonts w:eastAsia="SimSun"/>
          <w:szCs w:val="22"/>
          <w:lang w:val="en-CA"/>
        </w:rPr>
        <w:t xml:space="preserve"> for AI</w:t>
      </w:r>
      <w:r w:rsidR="00582716">
        <w:rPr>
          <w:rFonts w:eastAsia="SimSun"/>
          <w:szCs w:val="22"/>
          <w:lang w:val="en-CA"/>
        </w:rPr>
        <w:t xml:space="preserve"> using interface 2</w:t>
      </w:r>
      <w:r w:rsidR="005B6C5D">
        <w:rPr>
          <w:rFonts w:eastAsia="SimSun"/>
          <w:szCs w:val="22"/>
          <w:lang w:val="en-CA"/>
        </w:rPr>
        <w:t>.</w:t>
      </w:r>
    </w:p>
    <w:tbl>
      <w:tblPr>
        <w:tblW w:w="5767" w:type="dxa"/>
        <w:tblLook w:val="04A0" w:firstRow="1" w:lastRow="0" w:firstColumn="1" w:lastColumn="0" w:noHBand="0" w:noVBand="1"/>
      </w:tblPr>
      <w:tblGrid>
        <w:gridCol w:w="960"/>
        <w:gridCol w:w="956"/>
        <w:gridCol w:w="969"/>
        <w:gridCol w:w="956"/>
        <w:gridCol w:w="957"/>
        <w:gridCol w:w="969"/>
      </w:tblGrid>
      <w:tr w:rsidR="00DE48C1" w:rsidRPr="008A084D" w14:paraId="5465CFBC" w14:textId="77777777" w:rsidTr="003D1BB5">
        <w:trPr>
          <w:trHeight w:val="315"/>
        </w:trPr>
        <w:tc>
          <w:tcPr>
            <w:tcW w:w="960" w:type="dxa"/>
            <w:tcBorders>
              <w:top w:val="nil"/>
              <w:left w:val="nil"/>
              <w:bottom w:val="nil"/>
              <w:right w:val="nil"/>
            </w:tcBorders>
            <w:shd w:val="clear" w:color="auto" w:fill="auto"/>
            <w:noWrap/>
            <w:vAlign w:val="center"/>
          </w:tcPr>
          <w:p w14:paraId="3EBE9AE4" w14:textId="77777777" w:rsidR="00DE48C1" w:rsidRPr="008A084D" w:rsidRDefault="00DE48C1"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Cs w:val="22"/>
              </w:rPr>
            </w:pPr>
            <w:bookmarkStart w:id="43" w:name="_Hlk180494751"/>
          </w:p>
        </w:tc>
        <w:tc>
          <w:tcPr>
            <w:tcW w:w="4807" w:type="dxa"/>
            <w:gridSpan w:val="5"/>
            <w:tcBorders>
              <w:top w:val="single" w:sz="4" w:space="0" w:color="auto"/>
              <w:left w:val="single" w:sz="8" w:space="0" w:color="auto"/>
              <w:bottom w:val="single" w:sz="8" w:space="0" w:color="auto"/>
              <w:right w:val="single" w:sz="4" w:space="0" w:color="auto"/>
            </w:tcBorders>
            <w:shd w:val="clear" w:color="auto" w:fill="auto"/>
            <w:noWrap/>
            <w:vAlign w:val="center"/>
          </w:tcPr>
          <w:p w14:paraId="3148E429" w14:textId="77777777" w:rsidR="00DE48C1" w:rsidRPr="008A084D" w:rsidRDefault="00DE48C1"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AI</w:t>
            </w:r>
          </w:p>
        </w:tc>
      </w:tr>
      <w:tr w:rsidR="00DE48C1" w:rsidRPr="008A084D" w14:paraId="71DF75FA" w14:textId="77777777" w:rsidTr="00031694">
        <w:trPr>
          <w:trHeight w:val="315"/>
        </w:trPr>
        <w:tc>
          <w:tcPr>
            <w:tcW w:w="960" w:type="dxa"/>
            <w:tcBorders>
              <w:top w:val="nil"/>
              <w:left w:val="nil"/>
              <w:bottom w:val="single" w:sz="8" w:space="0" w:color="auto"/>
              <w:right w:val="nil"/>
            </w:tcBorders>
            <w:shd w:val="clear" w:color="auto" w:fill="auto"/>
            <w:noWrap/>
            <w:vAlign w:val="center"/>
            <w:hideMark/>
          </w:tcPr>
          <w:p w14:paraId="60DF4D24" w14:textId="77777777" w:rsidR="00DE48C1" w:rsidRPr="008A084D" w:rsidRDefault="00DE48C1"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Cs w:val="22"/>
              </w:rPr>
            </w:pPr>
          </w:p>
        </w:tc>
        <w:tc>
          <w:tcPr>
            <w:tcW w:w="956" w:type="dxa"/>
            <w:tcBorders>
              <w:top w:val="single" w:sz="4" w:space="0" w:color="auto"/>
              <w:left w:val="single" w:sz="8" w:space="0" w:color="auto"/>
              <w:bottom w:val="single" w:sz="8" w:space="0" w:color="auto"/>
              <w:right w:val="nil"/>
            </w:tcBorders>
            <w:shd w:val="clear" w:color="auto" w:fill="auto"/>
            <w:noWrap/>
            <w:vAlign w:val="center"/>
            <w:hideMark/>
          </w:tcPr>
          <w:p w14:paraId="719F42DB" w14:textId="77777777" w:rsidR="00DE48C1" w:rsidRPr="008A084D" w:rsidRDefault="00DE48C1"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Y-PSNR</w:t>
            </w:r>
          </w:p>
        </w:tc>
        <w:tc>
          <w:tcPr>
            <w:tcW w:w="969" w:type="dxa"/>
            <w:tcBorders>
              <w:top w:val="single" w:sz="4" w:space="0" w:color="auto"/>
              <w:left w:val="nil"/>
              <w:bottom w:val="single" w:sz="8" w:space="0" w:color="auto"/>
              <w:right w:val="nil"/>
            </w:tcBorders>
            <w:shd w:val="clear" w:color="auto" w:fill="auto"/>
            <w:noWrap/>
            <w:vAlign w:val="center"/>
            <w:hideMark/>
          </w:tcPr>
          <w:p w14:paraId="05D4B12A" w14:textId="77777777" w:rsidR="00DE48C1" w:rsidRPr="008A084D" w:rsidRDefault="00DE48C1"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U-PSNR</w:t>
            </w:r>
          </w:p>
        </w:tc>
        <w:tc>
          <w:tcPr>
            <w:tcW w:w="956" w:type="dxa"/>
            <w:tcBorders>
              <w:top w:val="single" w:sz="4" w:space="0" w:color="auto"/>
              <w:left w:val="nil"/>
              <w:bottom w:val="single" w:sz="8" w:space="0" w:color="auto"/>
              <w:right w:val="single" w:sz="4" w:space="0" w:color="auto"/>
            </w:tcBorders>
            <w:shd w:val="clear" w:color="auto" w:fill="auto"/>
            <w:noWrap/>
            <w:vAlign w:val="center"/>
            <w:hideMark/>
          </w:tcPr>
          <w:p w14:paraId="4B9D576C" w14:textId="77777777" w:rsidR="00DE48C1" w:rsidRPr="008A084D" w:rsidRDefault="00DE48C1"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V-PSNR</w:t>
            </w:r>
          </w:p>
        </w:tc>
        <w:tc>
          <w:tcPr>
            <w:tcW w:w="957" w:type="dxa"/>
            <w:tcBorders>
              <w:top w:val="single" w:sz="4" w:space="0" w:color="auto"/>
              <w:left w:val="single" w:sz="8" w:space="0" w:color="auto"/>
              <w:bottom w:val="single" w:sz="8" w:space="0" w:color="auto"/>
              <w:right w:val="nil"/>
            </w:tcBorders>
            <w:shd w:val="clear" w:color="auto" w:fill="auto"/>
            <w:noWrap/>
            <w:vAlign w:val="center"/>
            <w:hideMark/>
          </w:tcPr>
          <w:p w14:paraId="6E2FA8CB" w14:textId="77777777" w:rsidR="00DE48C1" w:rsidRPr="008A084D" w:rsidRDefault="00DE48C1"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969" w:type="dxa"/>
            <w:tcBorders>
              <w:top w:val="single" w:sz="4" w:space="0" w:color="auto"/>
              <w:left w:val="nil"/>
              <w:bottom w:val="single" w:sz="8" w:space="0" w:color="auto"/>
              <w:right w:val="single" w:sz="4" w:space="0" w:color="auto"/>
            </w:tcBorders>
            <w:shd w:val="clear" w:color="auto" w:fill="auto"/>
            <w:noWrap/>
            <w:vAlign w:val="center"/>
            <w:hideMark/>
          </w:tcPr>
          <w:p w14:paraId="356B566D" w14:textId="77777777" w:rsidR="00DE48C1" w:rsidRPr="008A084D" w:rsidRDefault="00DE48C1"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Pr>
                <w:rFonts w:ascii="Arial" w:hAnsi="Arial" w:cs="Arial"/>
                <w:color w:val="000000"/>
                <w:sz w:val="18"/>
                <w:szCs w:val="18"/>
              </w:rPr>
              <w:t>DecT</w:t>
            </w:r>
            <w:proofErr w:type="spellEnd"/>
          </w:p>
        </w:tc>
      </w:tr>
      <w:tr w:rsidR="00031694" w:rsidRPr="008A084D" w14:paraId="3904B8E7" w14:textId="77777777" w:rsidTr="00031694">
        <w:trPr>
          <w:trHeight w:val="300"/>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14:paraId="24BDE49E" w14:textId="77777777"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A1</w:t>
            </w:r>
          </w:p>
        </w:tc>
        <w:tc>
          <w:tcPr>
            <w:tcW w:w="956" w:type="dxa"/>
            <w:tcBorders>
              <w:top w:val="single" w:sz="8" w:space="0" w:color="auto"/>
              <w:left w:val="single" w:sz="8" w:space="0" w:color="auto"/>
              <w:bottom w:val="nil"/>
              <w:right w:val="nil"/>
            </w:tcBorders>
            <w:shd w:val="clear" w:color="auto" w:fill="auto"/>
            <w:noWrap/>
            <w:vAlign w:val="center"/>
          </w:tcPr>
          <w:p w14:paraId="23F85159" w14:textId="59F927A9"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-0.65%</w:t>
            </w:r>
          </w:p>
        </w:tc>
        <w:tc>
          <w:tcPr>
            <w:tcW w:w="969" w:type="dxa"/>
            <w:tcBorders>
              <w:top w:val="single" w:sz="8" w:space="0" w:color="auto"/>
              <w:left w:val="nil"/>
              <w:bottom w:val="nil"/>
              <w:right w:val="nil"/>
            </w:tcBorders>
            <w:shd w:val="clear" w:color="auto" w:fill="auto"/>
            <w:noWrap/>
            <w:vAlign w:val="center"/>
          </w:tcPr>
          <w:p w14:paraId="085595E8" w14:textId="5548A239"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0.05%</w:t>
            </w:r>
          </w:p>
        </w:tc>
        <w:tc>
          <w:tcPr>
            <w:tcW w:w="956" w:type="dxa"/>
            <w:tcBorders>
              <w:top w:val="single" w:sz="8" w:space="0" w:color="auto"/>
              <w:left w:val="nil"/>
              <w:bottom w:val="nil"/>
              <w:right w:val="single" w:sz="4" w:space="0" w:color="auto"/>
            </w:tcBorders>
            <w:shd w:val="clear" w:color="auto" w:fill="auto"/>
            <w:noWrap/>
            <w:vAlign w:val="center"/>
          </w:tcPr>
          <w:p w14:paraId="56649F33" w14:textId="12AB0F2C"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0.07%</w:t>
            </w:r>
          </w:p>
        </w:tc>
        <w:tc>
          <w:tcPr>
            <w:tcW w:w="957" w:type="dxa"/>
            <w:tcBorders>
              <w:top w:val="single" w:sz="8" w:space="0" w:color="auto"/>
              <w:left w:val="single" w:sz="4" w:space="0" w:color="auto"/>
              <w:bottom w:val="nil"/>
              <w:right w:val="nil"/>
            </w:tcBorders>
            <w:shd w:val="clear" w:color="auto" w:fill="auto"/>
            <w:noWrap/>
            <w:vAlign w:val="center"/>
          </w:tcPr>
          <w:p w14:paraId="6D3C5106" w14:textId="084FA490"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98.6%</w:t>
            </w:r>
          </w:p>
        </w:tc>
        <w:tc>
          <w:tcPr>
            <w:tcW w:w="969" w:type="dxa"/>
            <w:tcBorders>
              <w:top w:val="single" w:sz="8" w:space="0" w:color="auto"/>
              <w:left w:val="nil"/>
              <w:bottom w:val="nil"/>
              <w:right w:val="single" w:sz="4" w:space="0" w:color="auto"/>
            </w:tcBorders>
            <w:shd w:val="clear" w:color="auto" w:fill="auto"/>
            <w:noWrap/>
            <w:vAlign w:val="center"/>
          </w:tcPr>
          <w:p w14:paraId="3DFD49CB" w14:textId="39B0DDFB"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149.0%</w:t>
            </w:r>
          </w:p>
        </w:tc>
      </w:tr>
      <w:tr w:rsidR="00031694" w:rsidRPr="008A084D" w14:paraId="2065ABDC" w14:textId="77777777" w:rsidTr="00031694">
        <w:trPr>
          <w:trHeight w:val="300"/>
        </w:trPr>
        <w:tc>
          <w:tcPr>
            <w:tcW w:w="960" w:type="dxa"/>
            <w:tcBorders>
              <w:top w:val="nil"/>
              <w:left w:val="single" w:sz="8" w:space="0" w:color="auto"/>
              <w:bottom w:val="nil"/>
              <w:right w:val="single" w:sz="8" w:space="0" w:color="auto"/>
            </w:tcBorders>
            <w:shd w:val="clear" w:color="auto" w:fill="auto"/>
            <w:noWrap/>
            <w:vAlign w:val="center"/>
            <w:hideMark/>
          </w:tcPr>
          <w:p w14:paraId="05364CB0" w14:textId="77777777"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A2</w:t>
            </w:r>
          </w:p>
        </w:tc>
        <w:tc>
          <w:tcPr>
            <w:tcW w:w="956" w:type="dxa"/>
            <w:tcBorders>
              <w:top w:val="nil"/>
              <w:left w:val="single" w:sz="8" w:space="0" w:color="auto"/>
              <w:bottom w:val="nil"/>
              <w:right w:val="nil"/>
            </w:tcBorders>
            <w:shd w:val="clear" w:color="auto" w:fill="auto"/>
            <w:noWrap/>
            <w:vAlign w:val="center"/>
          </w:tcPr>
          <w:p w14:paraId="0F28BC74" w14:textId="72C3F99B"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-0.24%</w:t>
            </w:r>
          </w:p>
        </w:tc>
        <w:tc>
          <w:tcPr>
            <w:tcW w:w="969" w:type="dxa"/>
            <w:tcBorders>
              <w:top w:val="nil"/>
              <w:left w:val="nil"/>
              <w:bottom w:val="nil"/>
              <w:right w:val="nil"/>
            </w:tcBorders>
            <w:shd w:val="clear" w:color="auto" w:fill="auto"/>
            <w:noWrap/>
            <w:vAlign w:val="center"/>
          </w:tcPr>
          <w:p w14:paraId="28D270AE" w14:textId="65437841"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0.04%</w:t>
            </w:r>
          </w:p>
        </w:tc>
        <w:tc>
          <w:tcPr>
            <w:tcW w:w="956" w:type="dxa"/>
            <w:tcBorders>
              <w:top w:val="nil"/>
              <w:left w:val="nil"/>
              <w:bottom w:val="nil"/>
              <w:right w:val="single" w:sz="4" w:space="0" w:color="auto"/>
            </w:tcBorders>
            <w:shd w:val="clear" w:color="auto" w:fill="auto"/>
            <w:noWrap/>
            <w:vAlign w:val="center"/>
          </w:tcPr>
          <w:p w14:paraId="2C398214" w14:textId="29F47CC9"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0.00%</w:t>
            </w:r>
          </w:p>
        </w:tc>
        <w:tc>
          <w:tcPr>
            <w:tcW w:w="957" w:type="dxa"/>
            <w:tcBorders>
              <w:top w:val="nil"/>
              <w:left w:val="single" w:sz="4" w:space="0" w:color="auto"/>
              <w:bottom w:val="nil"/>
              <w:right w:val="nil"/>
            </w:tcBorders>
            <w:shd w:val="clear" w:color="auto" w:fill="auto"/>
            <w:noWrap/>
            <w:vAlign w:val="center"/>
          </w:tcPr>
          <w:p w14:paraId="353FFBF4" w14:textId="3B4A40E8"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98.1%</w:t>
            </w:r>
          </w:p>
        </w:tc>
        <w:tc>
          <w:tcPr>
            <w:tcW w:w="969" w:type="dxa"/>
            <w:tcBorders>
              <w:top w:val="nil"/>
              <w:left w:val="nil"/>
              <w:bottom w:val="nil"/>
              <w:right w:val="single" w:sz="4" w:space="0" w:color="auto"/>
            </w:tcBorders>
            <w:shd w:val="clear" w:color="auto" w:fill="auto"/>
            <w:noWrap/>
            <w:vAlign w:val="center"/>
          </w:tcPr>
          <w:p w14:paraId="72B18C70" w14:textId="2889BD87"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138.5%</w:t>
            </w:r>
          </w:p>
        </w:tc>
      </w:tr>
      <w:tr w:rsidR="00031694" w:rsidRPr="008A084D" w14:paraId="281C90B3" w14:textId="77777777" w:rsidTr="00031694">
        <w:trPr>
          <w:trHeight w:val="300"/>
        </w:trPr>
        <w:tc>
          <w:tcPr>
            <w:tcW w:w="960" w:type="dxa"/>
            <w:tcBorders>
              <w:top w:val="nil"/>
              <w:left w:val="single" w:sz="8" w:space="0" w:color="auto"/>
              <w:bottom w:val="nil"/>
              <w:right w:val="single" w:sz="8" w:space="0" w:color="auto"/>
            </w:tcBorders>
            <w:shd w:val="clear" w:color="auto" w:fill="auto"/>
            <w:noWrap/>
            <w:vAlign w:val="center"/>
            <w:hideMark/>
          </w:tcPr>
          <w:p w14:paraId="777EE478" w14:textId="77777777"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B</w:t>
            </w:r>
          </w:p>
        </w:tc>
        <w:tc>
          <w:tcPr>
            <w:tcW w:w="956" w:type="dxa"/>
            <w:tcBorders>
              <w:top w:val="nil"/>
              <w:left w:val="single" w:sz="8" w:space="0" w:color="auto"/>
              <w:bottom w:val="nil"/>
              <w:right w:val="nil"/>
            </w:tcBorders>
            <w:shd w:val="clear" w:color="auto" w:fill="auto"/>
            <w:noWrap/>
            <w:vAlign w:val="center"/>
          </w:tcPr>
          <w:p w14:paraId="5A0FCFB8" w14:textId="49CB9AC4"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-0.45%</w:t>
            </w:r>
          </w:p>
        </w:tc>
        <w:tc>
          <w:tcPr>
            <w:tcW w:w="969" w:type="dxa"/>
            <w:tcBorders>
              <w:top w:val="nil"/>
              <w:left w:val="nil"/>
              <w:bottom w:val="nil"/>
              <w:right w:val="nil"/>
            </w:tcBorders>
            <w:shd w:val="clear" w:color="auto" w:fill="auto"/>
            <w:noWrap/>
            <w:vAlign w:val="center"/>
          </w:tcPr>
          <w:p w14:paraId="2BA0B710" w14:textId="644103FD"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0.01%</w:t>
            </w:r>
          </w:p>
        </w:tc>
        <w:tc>
          <w:tcPr>
            <w:tcW w:w="956" w:type="dxa"/>
            <w:tcBorders>
              <w:top w:val="nil"/>
              <w:left w:val="nil"/>
              <w:bottom w:val="nil"/>
              <w:right w:val="single" w:sz="4" w:space="0" w:color="auto"/>
            </w:tcBorders>
            <w:shd w:val="clear" w:color="auto" w:fill="auto"/>
            <w:noWrap/>
            <w:vAlign w:val="center"/>
          </w:tcPr>
          <w:p w14:paraId="4F9BA5E5" w14:textId="791C65ED"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0.07%</w:t>
            </w:r>
          </w:p>
        </w:tc>
        <w:tc>
          <w:tcPr>
            <w:tcW w:w="957" w:type="dxa"/>
            <w:tcBorders>
              <w:top w:val="nil"/>
              <w:left w:val="single" w:sz="4" w:space="0" w:color="auto"/>
              <w:bottom w:val="nil"/>
              <w:right w:val="nil"/>
            </w:tcBorders>
            <w:shd w:val="clear" w:color="auto" w:fill="auto"/>
            <w:noWrap/>
            <w:vAlign w:val="center"/>
          </w:tcPr>
          <w:p w14:paraId="21382E2A" w14:textId="616FD71B"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99.1%</w:t>
            </w:r>
          </w:p>
        </w:tc>
        <w:tc>
          <w:tcPr>
            <w:tcW w:w="969" w:type="dxa"/>
            <w:tcBorders>
              <w:top w:val="nil"/>
              <w:left w:val="nil"/>
              <w:bottom w:val="nil"/>
              <w:right w:val="single" w:sz="4" w:space="0" w:color="auto"/>
            </w:tcBorders>
            <w:shd w:val="clear" w:color="auto" w:fill="auto"/>
            <w:noWrap/>
            <w:vAlign w:val="center"/>
          </w:tcPr>
          <w:p w14:paraId="034FD149" w14:textId="72387F47"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149.8%</w:t>
            </w:r>
          </w:p>
        </w:tc>
      </w:tr>
      <w:tr w:rsidR="00031694" w:rsidRPr="008A084D" w14:paraId="71EA4BE8" w14:textId="77777777" w:rsidTr="00031694">
        <w:trPr>
          <w:trHeight w:val="300"/>
        </w:trPr>
        <w:tc>
          <w:tcPr>
            <w:tcW w:w="960" w:type="dxa"/>
            <w:tcBorders>
              <w:top w:val="nil"/>
              <w:left w:val="single" w:sz="8" w:space="0" w:color="auto"/>
              <w:bottom w:val="nil"/>
              <w:right w:val="single" w:sz="8" w:space="0" w:color="auto"/>
            </w:tcBorders>
            <w:shd w:val="clear" w:color="auto" w:fill="auto"/>
            <w:noWrap/>
            <w:vAlign w:val="center"/>
            <w:hideMark/>
          </w:tcPr>
          <w:p w14:paraId="6AE7D8D3" w14:textId="77777777"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C</w:t>
            </w:r>
          </w:p>
        </w:tc>
        <w:tc>
          <w:tcPr>
            <w:tcW w:w="956" w:type="dxa"/>
            <w:tcBorders>
              <w:top w:val="nil"/>
              <w:left w:val="single" w:sz="8" w:space="0" w:color="auto"/>
              <w:bottom w:val="nil"/>
              <w:right w:val="nil"/>
            </w:tcBorders>
            <w:shd w:val="clear" w:color="auto" w:fill="auto"/>
            <w:noWrap/>
            <w:vAlign w:val="center"/>
          </w:tcPr>
          <w:p w14:paraId="5B761787" w14:textId="18ADF6D4"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-0.40%</w:t>
            </w:r>
          </w:p>
        </w:tc>
        <w:tc>
          <w:tcPr>
            <w:tcW w:w="969" w:type="dxa"/>
            <w:tcBorders>
              <w:top w:val="nil"/>
              <w:left w:val="nil"/>
              <w:bottom w:val="nil"/>
              <w:right w:val="nil"/>
            </w:tcBorders>
            <w:shd w:val="clear" w:color="auto" w:fill="auto"/>
            <w:noWrap/>
            <w:vAlign w:val="center"/>
          </w:tcPr>
          <w:p w14:paraId="5C718011" w14:textId="6E2E873A"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-0.01%</w:t>
            </w:r>
          </w:p>
        </w:tc>
        <w:tc>
          <w:tcPr>
            <w:tcW w:w="956" w:type="dxa"/>
            <w:tcBorders>
              <w:top w:val="nil"/>
              <w:left w:val="nil"/>
              <w:bottom w:val="nil"/>
              <w:right w:val="single" w:sz="4" w:space="0" w:color="auto"/>
            </w:tcBorders>
            <w:shd w:val="clear" w:color="auto" w:fill="auto"/>
            <w:noWrap/>
            <w:vAlign w:val="center"/>
          </w:tcPr>
          <w:p w14:paraId="094AE6D8" w14:textId="3C949C15"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0.11%</w:t>
            </w:r>
          </w:p>
        </w:tc>
        <w:tc>
          <w:tcPr>
            <w:tcW w:w="957" w:type="dxa"/>
            <w:tcBorders>
              <w:top w:val="nil"/>
              <w:left w:val="single" w:sz="4" w:space="0" w:color="auto"/>
              <w:bottom w:val="nil"/>
              <w:right w:val="nil"/>
            </w:tcBorders>
            <w:shd w:val="clear" w:color="auto" w:fill="auto"/>
            <w:noWrap/>
            <w:vAlign w:val="center"/>
          </w:tcPr>
          <w:p w14:paraId="198697B4" w14:textId="1967BE68"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99.3%</w:t>
            </w:r>
          </w:p>
        </w:tc>
        <w:tc>
          <w:tcPr>
            <w:tcW w:w="969" w:type="dxa"/>
            <w:tcBorders>
              <w:top w:val="nil"/>
              <w:left w:val="nil"/>
              <w:bottom w:val="nil"/>
              <w:right w:val="single" w:sz="4" w:space="0" w:color="auto"/>
            </w:tcBorders>
            <w:shd w:val="clear" w:color="auto" w:fill="auto"/>
            <w:noWrap/>
            <w:vAlign w:val="center"/>
          </w:tcPr>
          <w:p w14:paraId="5B76A6CF" w14:textId="71F633C5"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147.9%</w:t>
            </w:r>
          </w:p>
        </w:tc>
      </w:tr>
      <w:tr w:rsidR="00031694" w:rsidRPr="008A084D" w14:paraId="79B12794" w14:textId="77777777" w:rsidTr="00031694">
        <w:trPr>
          <w:trHeight w:val="315"/>
        </w:trPr>
        <w:tc>
          <w:tcPr>
            <w:tcW w:w="960" w:type="dxa"/>
            <w:tcBorders>
              <w:top w:val="nil"/>
              <w:left w:val="single" w:sz="8" w:space="0" w:color="auto"/>
              <w:bottom w:val="nil"/>
              <w:right w:val="single" w:sz="8" w:space="0" w:color="auto"/>
            </w:tcBorders>
            <w:shd w:val="clear" w:color="auto" w:fill="auto"/>
            <w:noWrap/>
            <w:vAlign w:val="center"/>
            <w:hideMark/>
          </w:tcPr>
          <w:p w14:paraId="446EF506" w14:textId="77777777"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E</w:t>
            </w:r>
          </w:p>
        </w:tc>
        <w:tc>
          <w:tcPr>
            <w:tcW w:w="956" w:type="dxa"/>
            <w:tcBorders>
              <w:top w:val="nil"/>
              <w:left w:val="single" w:sz="8" w:space="0" w:color="auto"/>
              <w:bottom w:val="nil"/>
              <w:right w:val="nil"/>
            </w:tcBorders>
            <w:shd w:val="clear" w:color="auto" w:fill="auto"/>
            <w:noWrap/>
            <w:vAlign w:val="center"/>
          </w:tcPr>
          <w:p w14:paraId="6FBAB6D3" w14:textId="7813B542"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-1.18%</w:t>
            </w:r>
          </w:p>
        </w:tc>
        <w:tc>
          <w:tcPr>
            <w:tcW w:w="969" w:type="dxa"/>
            <w:tcBorders>
              <w:top w:val="nil"/>
              <w:left w:val="nil"/>
              <w:bottom w:val="nil"/>
              <w:right w:val="nil"/>
            </w:tcBorders>
            <w:shd w:val="clear" w:color="auto" w:fill="auto"/>
            <w:noWrap/>
            <w:vAlign w:val="center"/>
          </w:tcPr>
          <w:p w14:paraId="6904C013" w14:textId="379304AB"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0.05%</w:t>
            </w:r>
          </w:p>
        </w:tc>
        <w:tc>
          <w:tcPr>
            <w:tcW w:w="956" w:type="dxa"/>
            <w:tcBorders>
              <w:top w:val="nil"/>
              <w:left w:val="nil"/>
              <w:bottom w:val="nil"/>
              <w:right w:val="single" w:sz="4" w:space="0" w:color="auto"/>
            </w:tcBorders>
            <w:shd w:val="clear" w:color="auto" w:fill="auto"/>
            <w:noWrap/>
            <w:vAlign w:val="center"/>
          </w:tcPr>
          <w:p w14:paraId="764989D1" w14:textId="54F9F9C1"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-0.01%</w:t>
            </w:r>
          </w:p>
        </w:tc>
        <w:tc>
          <w:tcPr>
            <w:tcW w:w="957" w:type="dxa"/>
            <w:tcBorders>
              <w:top w:val="nil"/>
              <w:left w:val="single" w:sz="4" w:space="0" w:color="auto"/>
              <w:bottom w:val="single" w:sz="8" w:space="0" w:color="auto"/>
              <w:right w:val="nil"/>
            </w:tcBorders>
            <w:shd w:val="clear" w:color="auto" w:fill="auto"/>
            <w:noWrap/>
            <w:vAlign w:val="center"/>
          </w:tcPr>
          <w:p w14:paraId="7E390CDC" w14:textId="0FDD6688"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99.3%</w:t>
            </w:r>
          </w:p>
        </w:tc>
        <w:tc>
          <w:tcPr>
            <w:tcW w:w="969" w:type="dxa"/>
            <w:tcBorders>
              <w:top w:val="nil"/>
              <w:left w:val="nil"/>
              <w:bottom w:val="single" w:sz="8" w:space="0" w:color="auto"/>
              <w:right w:val="single" w:sz="4" w:space="0" w:color="auto"/>
            </w:tcBorders>
            <w:shd w:val="clear" w:color="auto" w:fill="auto"/>
            <w:noWrap/>
            <w:vAlign w:val="center"/>
          </w:tcPr>
          <w:p w14:paraId="6DAF5086" w14:textId="60A1BD0B"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176.9%</w:t>
            </w:r>
          </w:p>
        </w:tc>
      </w:tr>
      <w:tr w:rsidR="00031694" w:rsidRPr="008A084D" w14:paraId="62CFB020" w14:textId="77777777" w:rsidTr="00031694">
        <w:trPr>
          <w:trHeight w:val="315"/>
        </w:trPr>
        <w:tc>
          <w:tcPr>
            <w:tcW w:w="9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C483F32" w14:textId="77777777"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8A084D">
              <w:rPr>
                <w:rFonts w:ascii="Arial" w:hAnsi="Arial" w:cs="Arial"/>
                <w:b/>
                <w:bCs/>
                <w:color w:val="000000"/>
                <w:sz w:val="18"/>
                <w:szCs w:val="18"/>
              </w:rPr>
              <w:t xml:space="preserve">Overall </w:t>
            </w:r>
          </w:p>
        </w:tc>
        <w:tc>
          <w:tcPr>
            <w:tcW w:w="956" w:type="dxa"/>
            <w:tcBorders>
              <w:top w:val="single" w:sz="8" w:space="0" w:color="auto"/>
              <w:left w:val="single" w:sz="8" w:space="0" w:color="auto"/>
              <w:bottom w:val="single" w:sz="8" w:space="0" w:color="auto"/>
              <w:right w:val="nil"/>
            </w:tcBorders>
            <w:shd w:val="clear" w:color="auto" w:fill="auto"/>
            <w:noWrap/>
            <w:vAlign w:val="center"/>
          </w:tcPr>
          <w:p w14:paraId="1AAD2055" w14:textId="3CC325A0"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-0.56%</w:t>
            </w:r>
          </w:p>
        </w:tc>
        <w:tc>
          <w:tcPr>
            <w:tcW w:w="969" w:type="dxa"/>
            <w:tcBorders>
              <w:top w:val="single" w:sz="8" w:space="0" w:color="auto"/>
              <w:left w:val="nil"/>
              <w:bottom w:val="single" w:sz="8" w:space="0" w:color="auto"/>
              <w:right w:val="nil"/>
            </w:tcBorders>
            <w:shd w:val="clear" w:color="auto" w:fill="auto"/>
            <w:noWrap/>
            <w:vAlign w:val="center"/>
          </w:tcPr>
          <w:p w14:paraId="7EBE1512" w14:textId="52A11B90"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0.02%</w:t>
            </w:r>
          </w:p>
        </w:tc>
        <w:tc>
          <w:tcPr>
            <w:tcW w:w="956" w:type="dxa"/>
            <w:tcBorders>
              <w:top w:val="single" w:sz="8" w:space="0" w:color="auto"/>
              <w:left w:val="nil"/>
              <w:bottom w:val="single" w:sz="8" w:space="0" w:color="auto"/>
              <w:right w:val="single" w:sz="4" w:space="0" w:color="auto"/>
            </w:tcBorders>
            <w:shd w:val="clear" w:color="auto" w:fill="auto"/>
            <w:noWrap/>
            <w:vAlign w:val="center"/>
          </w:tcPr>
          <w:p w14:paraId="5D3B5C95" w14:textId="0C2D1220"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0.06%</w:t>
            </w:r>
          </w:p>
        </w:tc>
        <w:tc>
          <w:tcPr>
            <w:tcW w:w="957" w:type="dxa"/>
            <w:tcBorders>
              <w:top w:val="single" w:sz="8" w:space="0" w:color="auto"/>
              <w:left w:val="single" w:sz="4" w:space="0" w:color="auto"/>
              <w:bottom w:val="single" w:sz="8" w:space="0" w:color="auto"/>
              <w:right w:val="nil"/>
            </w:tcBorders>
            <w:shd w:val="clear" w:color="auto" w:fill="auto"/>
            <w:noWrap/>
            <w:vAlign w:val="center"/>
          </w:tcPr>
          <w:p w14:paraId="495BA282" w14:textId="60C8CBCD"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98.9%</w:t>
            </w:r>
          </w:p>
        </w:tc>
        <w:tc>
          <w:tcPr>
            <w:tcW w:w="969" w:type="dxa"/>
            <w:tcBorders>
              <w:top w:val="single" w:sz="8" w:space="0" w:color="auto"/>
              <w:left w:val="nil"/>
              <w:bottom w:val="single" w:sz="8" w:space="0" w:color="auto"/>
              <w:right w:val="single" w:sz="4" w:space="0" w:color="auto"/>
            </w:tcBorders>
            <w:shd w:val="clear" w:color="auto" w:fill="auto"/>
            <w:noWrap/>
            <w:vAlign w:val="center"/>
          </w:tcPr>
          <w:p w14:paraId="5B764205" w14:textId="23E8472C"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151.4%</w:t>
            </w:r>
          </w:p>
        </w:tc>
      </w:tr>
      <w:tr w:rsidR="00031694" w:rsidRPr="008A084D" w14:paraId="2ACCD0F8" w14:textId="77777777" w:rsidTr="00031694">
        <w:trPr>
          <w:trHeight w:val="300"/>
        </w:trPr>
        <w:tc>
          <w:tcPr>
            <w:tcW w:w="960" w:type="dxa"/>
            <w:tcBorders>
              <w:top w:val="single" w:sz="8" w:space="0" w:color="auto"/>
              <w:left w:val="single" w:sz="8" w:space="0" w:color="auto"/>
              <w:bottom w:val="nil"/>
              <w:right w:val="single" w:sz="4" w:space="0" w:color="auto"/>
            </w:tcBorders>
            <w:shd w:val="clear" w:color="auto" w:fill="auto"/>
            <w:noWrap/>
            <w:vAlign w:val="center"/>
            <w:hideMark/>
          </w:tcPr>
          <w:p w14:paraId="54A4B48F" w14:textId="77777777"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D</w:t>
            </w:r>
          </w:p>
        </w:tc>
        <w:tc>
          <w:tcPr>
            <w:tcW w:w="956" w:type="dxa"/>
            <w:tcBorders>
              <w:top w:val="single" w:sz="8" w:space="0" w:color="auto"/>
              <w:left w:val="single" w:sz="4" w:space="0" w:color="auto"/>
              <w:bottom w:val="nil"/>
              <w:right w:val="nil"/>
            </w:tcBorders>
            <w:shd w:val="clear" w:color="auto" w:fill="auto"/>
            <w:noWrap/>
            <w:vAlign w:val="center"/>
          </w:tcPr>
          <w:p w14:paraId="4DAFB23B" w14:textId="4BDC28A9"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-0.58%</w:t>
            </w:r>
          </w:p>
        </w:tc>
        <w:tc>
          <w:tcPr>
            <w:tcW w:w="969" w:type="dxa"/>
            <w:tcBorders>
              <w:top w:val="single" w:sz="8" w:space="0" w:color="auto"/>
              <w:left w:val="nil"/>
              <w:bottom w:val="nil"/>
              <w:right w:val="nil"/>
            </w:tcBorders>
            <w:shd w:val="clear" w:color="auto" w:fill="auto"/>
            <w:noWrap/>
            <w:vAlign w:val="center"/>
          </w:tcPr>
          <w:p w14:paraId="68556AEE" w14:textId="165E5571"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0.00%</w:t>
            </w:r>
          </w:p>
        </w:tc>
        <w:tc>
          <w:tcPr>
            <w:tcW w:w="956" w:type="dxa"/>
            <w:tcBorders>
              <w:top w:val="single" w:sz="8" w:space="0" w:color="auto"/>
              <w:left w:val="nil"/>
              <w:bottom w:val="nil"/>
              <w:right w:val="single" w:sz="4" w:space="0" w:color="auto"/>
            </w:tcBorders>
            <w:shd w:val="clear" w:color="auto" w:fill="auto"/>
            <w:noWrap/>
            <w:vAlign w:val="center"/>
          </w:tcPr>
          <w:p w14:paraId="2FF42313" w14:textId="7DD92026"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0.25%</w:t>
            </w:r>
          </w:p>
        </w:tc>
        <w:tc>
          <w:tcPr>
            <w:tcW w:w="957" w:type="dxa"/>
            <w:tcBorders>
              <w:top w:val="single" w:sz="8" w:space="0" w:color="auto"/>
              <w:left w:val="nil"/>
              <w:bottom w:val="nil"/>
              <w:right w:val="nil"/>
            </w:tcBorders>
            <w:shd w:val="clear" w:color="auto" w:fill="auto"/>
            <w:noWrap/>
            <w:vAlign w:val="center"/>
          </w:tcPr>
          <w:p w14:paraId="43F257FC" w14:textId="7A462266"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97.3%</w:t>
            </w:r>
          </w:p>
        </w:tc>
        <w:tc>
          <w:tcPr>
            <w:tcW w:w="969" w:type="dxa"/>
            <w:tcBorders>
              <w:top w:val="single" w:sz="8" w:space="0" w:color="auto"/>
              <w:left w:val="nil"/>
              <w:bottom w:val="nil"/>
              <w:right w:val="single" w:sz="4" w:space="0" w:color="auto"/>
            </w:tcBorders>
            <w:shd w:val="clear" w:color="auto" w:fill="auto"/>
            <w:noWrap/>
            <w:vAlign w:val="center"/>
          </w:tcPr>
          <w:p w14:paraId="43262E58" w14:textId="4D948A57"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148.4%</w:t>
            </w:r>
          </w:p>
        </w:tc>
      </w:tr>
      <w:tr w:rsidR="00031694" w:rsidRPr="008A084D" w14:paraId="3F7279C7" w14:textId="77777777" w:rsidTr="00031694">
        <w:trPr>
          <w:trHeight w:val="300"/>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14:paraId="0E797C42" w14:textId="77777777"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F</w:t>
            </w:r>
          </w:p>
        </w:tc>
        <w:tc>
          <w:tcPr>
            <w:tcW w:w="956" w:type="dxa"/>
            <w:tcBorders>
              <w:top w:val="nil"/>
              <w:left w:val="single" w:sz="4" w:space="0" w:color="auto"/>
              <w:bottom w:val="single" w:sz="4" w:space="0" w:color="auto"/>
              <w:right w:val="nil"/>
            </w:tcBorders>
            <w:shd w:val="clear" w:color="auto" w:fill="auto"/>
            <w:noWrap/>
            <w:vAlign w:val="center"/>
          </w:tcPr>
          <w:p w14:paraId="65A0B25C" w14:textId="30306D00"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-0.21%</w:t>
            </w:r>
          </w:p>
        </w:tc>
        <w:tc>
          <w:tcPr>
            <w:tcW w:w="969" w:type="dxa"/>
            <w:tcBorders>
              <w:top w:val="nil"/>
              <w:left w:val="nil"/>
              <w:bottom w:val="single" w:sz="4" w:space="0" w:color="auto"/>
              <w:right w:val="nil"/>
            </w:tcBorders>
            <w:shd w:val="clear" w:color="auto" w:fill="auto"/>
            <w:noWrap/>
            <w:vAlign w:val="center"/>
          </w:tcPr>
          <w:p w14:paraId="60E77113" w14:textId="3D08BC42"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0.05%</w:t>
            </w:r>
          </w:p>
        </w:tc>
        <w:tc>
          <w:tcPr>
            <w:tcW w:w="956" w:type="dxa"/>
            <w:tcBorders>
              <w:top w:val="nil"/>
              <w:left w:val="nil"/>
              <w:bottom w:val="single" w:sz="4" w:space="0" w:color="auto"/>
              <w:right w:val="single" w:sz="4" w:space="0" w:color="auto"/>
            </w:tcBorders>
            <w:shd w:val="clear" w:color="auto" w:fill="auto"/>
            <w:noWrap/>
            <w:vAlign w:val="center"/>
          </w:tcPr>
          <w:p w14:paraId="29E9D732" w14:textId="72E86255"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0.06%</w:t>
            </w:r>
          </w:p>
        </w:tc>
        <w:tc>
          <w:tcPr>
            <w:tcW w:w="957" w:type="dxa"/>
            <w:tcBorders>
              <w:top w:val="nil"/>
              <w:left w:val="nil"/>
              <w:bottom w:val="single" w:sz="4" w:space="0" w:color="auto"/>
              <w:right w:val="nil"/>
            </w:tcBorders>
            <w:shd w:val="clear" w:color="auto" w:fill="auto"/>
            <w:noWrap/>
            <w:vAlign w:val="center"/>
          </w:tcPr>
          <w:p w14:paraId="0AF16538" w14:textId="5685A365"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99.6%</w:t>
            </w:r>
          </w:p>
        </w:tc>
        <w:tc>
          <w:tcPr>
            <w:tcW w:w="969" w:type="dxa"/>
            <w:tcBorders>
              <w:top w:val="nil"/>
              <w:left w:val="nil"/>
              <w:bottom w:val="single" w:sz="4" w:space="0" w:color="auto"/>
              <w:right w:val="single" w:sz="4" w:space="0" w:color="auto"/>
            </w:tcBorders>
            <w:shd w:val="clear" w:color="auto" w:fill="auto"/>
            <w:noWrap/>
            <w:vAlign w:val="center"/>
          </w:tcPr>
          <w:p w14:paraId="69C4D6D4" w14:textId="4FD28745" w:rsidR="00031694" w:rsidRPr="008A084D" w:rsidRDefault="00031694" w:rsidP="000316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142.2%</w:t>
            </w:r>
          </w:p>
        </w:tc>
      </w:tr>
      <w:bookmarkEnd w:id="43"/>
    </w:tbl>
    <w:p w14:paraId="7C93CDAD" w14:textId="77777777" w:rsidR="00DE48C1" w:rsidRDefault="00DE48C1" w:rsidP="00D23727">
      <w:pPr>
        <w:rPr>
          <w:rFonts w:eastAsia="SimSun"/>
          <w:szCs w:val="22"/>
          <w:lang w:val="en-CA"/>
        </w:rPr>
      </w:pPr>
    </w:p>
    <w:bookmarkEnd w:id="42"/>
    <w:p w14:paraId="2045A3CD" w14:textId="1555329A" w:rsidR="00EC791C" w:rsidRDefault="00CF6B24" w:rsidP="00CF6B24">
      <w:pPr>
        <w:rPr>
          <w:rFonts w:eastAsia="SimSun"/>
          <w:lang w:val="en-CA"/>
        </w:rPr>
      </w:pPr>
      <w:r w:rsidRPr="006036B2">
        <w:rPr>
          <w:rFonts w:eastAsia="SimSun"/>
          <w:lang w:val="en-CA"/>
        </w:rPr>
        <w:t xml:space="preserve">As observed </w:t>
      </w:r>
      <w:r w:rsidR="00345213">
        <w:rPr>
          <w:rFonts w:eastAsia="SimSun"/>
          <w:lang w:val="en-CA"/>
        </w:rPr>
        <w:t xml:space="preserve">Table 1 </w:t>
      </w:r>
      <w:r w:rsidRPr="006036B2">
        <w:rPr>
          <w:rFonts w:eastAsia="SimSun"/>
          <w:lang w:val="en-CA"/>
        </w:rPr>
        <w:t xml:space="preserve">in Table </w:t>
      </w:r>
      <w:r w:rsidR="001665E3">
        <w:rPr>
          <w:rFonts w:eastAsia="SimSun"/>
          <w:lang w:val="en-CA"/>
        </w:rPr>
        <w:t>2</w:t>
      </w:r>
      <w:r w:rsidRPr="006036B2">
        <w:rPr>
          <w:rFonts w:eastAsia="SimSun"/>
          <w:lang w:val="en-CA"/>
        </w:rPr>
        <w:t xml:space="preserve">, the proposed filter </w:t>
      </w:r>
      <w:r w:rsidR="00345213">
        <w:rPr>
          <w:rFonts w:eastAsia="SimSun"/>
          <w:lang w:val="en-CA"/>
        </w:rPr>
        <w:t xml:space="preserve">(all tools on) </w:t>
      </w:r>
      <w:r>
        <w:rPr>
          <w:rFonts w:eastAsia="SimSun"/>
          <w:lang w:val="en-CA"/>
        </w:rPr>
        <w:t xml:space="preserve">outperforms </w:t>
      </w:r>
      <w:r w:rsidRPr="006036B2">
        <w:rPr>
          <w:rFonts w:eastAsia="SimSun"/>
          <w:lang w:val="en-CA"/>
        </w:rPr>
        <w:t xml:space="preserve">the </w:t>
      </w:r>
      <w:r>
        <w:rPr>
          <w:rFonts w:eastAsia="SimSun"/>
          <w:lang w:val="en-CA"/>
        </w:rPr>
        <w:t>ECM16.1</w:t>
      </w:r>
      <w:r w:rsidRPr="006036B2">
        <w:rPr>
          <w:rFonts w:eastAsia="SimSun"/>
          <w:lang w:val="en-CA"/>
        </w:rPr>
        <w:t xml:space="preserve"> </w:t>
      </w:r>
      <w:r>
        <w:rPr>
          <w:rFonts w:eastAsia="SimSun"/>
          <w:lang w:val="en-CA"/>
        </w:rPr>
        <w:t xml:space="preserve">anchor </w:t>
      </w:r>
      <w:r w:rsidRPr="006036B2">
        <w:rPr>
          <w:rFonts w:eastAsia="SimSun"/>
          <w:lang w:val="en-CA"/>
        </w:rPr>
        <w:t xml:space="preserve">by </w:t>
      </w:r>
      <w:r w:rsidRPr="009D59A6">
        <w:rPr>
          <w:lang w:val="en-CA"/>
        </w:rPr>
        <w:t>{-0.</w:t>
      </w:r>
      <w:r w:rsidR="00EC791C">
        <w:rPr>
          <w:lang w:val="en-CA"/>
        </w:rPr>
        <w:t>5</w:t>
      </w:r>
      <w:ins w:id="44" w:author="Yun Li" w:date="2025-04-02T18:05:00Z" w16du:dateUtc="2025-04-02T16:05:00Z">
        <w:r w:rsidR="00EC3F22">
          <w:rPr>
            <w:lang w:val="en-CA"/>
          </w:rPr>
          <w:t>6</w:t>
        </w:r>
      </w:ins>
      <w:del w:id="45" w:author="Yun Li" w:date="2025-04-02T18:05:00Z" w16du:dateUtc="2025-04-02T16:05:00Z">
        <w:r w:rsidR="00EC791C" w:rsidDel="00EC3F22">
          <w:rPr>
            <w:lang w:val="en-CA"/>
          </w:rPr>
          <w:delText>8</w:delText>
        </w:r>
      </w:del>
      <w:r w:rsidRPr="009D59A6">
        <w:rPr>
          <w:lang w:val="en-CA"/>
        </w:rPr>
        <w:t xml:space="preserve">%, </w:t>
      </w:r>
      <w:r>
        <w:rPr>
          <w:lang w:val="en-CA"/>
        </w:rPr>
        <w:t>0.0</w:t>
      </w:r>
      <w:r w:rsidR="00EC791C">
        <w:rPr>
          <w:lang w:val="en-CA"/>
        </w:rPr>
        <w:t>2</w:t>
      </w:r>
      <w:r w:rsidRPr="009D59A6">
        <w:rPr>
          <w:lang w:val="en-CA"/>
        </w:rPr>
        <w:t xml:space="preserve">%, </w:t>
      </w:r>
      <w:r>
        <w:rPr>
          <w:lang w:val="en-CA"/>
        </w:rPr>
        <w:t>0</w:t>
      </w:r>
      <w:r w:rsidRPr="009D59A6">
        <w:rPr>
          <w:lang w:val="en-CA"/>
        </w:rPr>
        <w:t>.</w:t>
      </w:r>
      <w:r>
        <w:rPr>
          <w:lang w:val="en-CA"/>
        </w:rPr>
        <w:t>0</w:t>
      </w:r>
      <w:r w:rsidR="00EC791C">
        <w:rPr>
          <w:lang w:val="en-CA"/>
        </w:rPr>
        <w:t>6</w:t>
      </w:r>
      <w:r w:rsidRPr="009D59A6">
        <w:rPr>
          <w:lang w:val="en-CA"/>
        </w:rPr>
        <w:t>%}</w:t>
      </w:r>
      <w:r>
        <w:rPr>
          <w:lang w:val="en-CA"/>
        </w:rPr>
        <w:t xml:space="preserve"> </w:t>
      </w:r>
      <w:r w:rsidRPr="006036B2">
        <w:rPr>
          <w:rFonts w:eastAsia="SimSun"/>
          <w:lang w:val="en-CA"/>
        </w:rPr>
        <w:t xml:space="preserve">for </w:t>
      </w:r>
      <w:r>
        <w:rPr>
          <w:rFonts w:eastAsia="SimSun"/>
          <w:lang w:val="en-CA"/>
        </w:rPr>
        <w:t xml:space="preserve">the AI configuration </w:t>
      </w:r>
      <w:r w:rsidRPr="007E6F81">
        <w:rPr>
          <w:lang w:val="en-CA"/>
        </w:rPr>
        <w:t>{-0.</w:t>
      </w:r>
      <w:r>
        <w:rPr>
          <w:lang w:val="en-CA"/>
        </w:rPr>
        <w:t>7</w:t>
      </w:r>
      <w:ins w:id="46" w:author="Yun Li" w:date="2025-04-02T18:04:00Z" w16du:dateUtc="2025-04-02T16:04:00Z">
        <w:r w:rsidR="004F3F8B">
          <w:rPr>
            <w:lang w:val="en-CA"/>
          </w:rPr>
          <w:t>5</w:t>
        </w:r>
      </w:ins>
      <w:del w:id="47" w:author="Yun Li" w:date="2025-04-02T18:04:00Z" w16du:dateUtc="2025-04-02T16:04:00Z">
        <w:r w:rsidR="00776BB4" w:rsidDel="004F3F8B">
          <w:rPr>
            <w:lang w:val="en-CA"/>
          </w:rPr>
          <w:delText>3</w:delText>
        </w:r>
      </w:del>
      <w:r w:rsidRPr="007E6F81">
        <w:rPr>
          <w:lang w:val="en-CA"/>
        </w:rPr>
        <w:t xml:space="preserve">%, </w:t>
      </w:r>
      <w:r w:rsidR="00EC791C">
        <w:rPr>
          <w:lang w:val="en-CA"/>
        </w:rPr>
        <w:t>-</w:t>
      </w:r>
      <w:r>
        <w:rPr>
          <w:lang w:val="en-CA"/>
        </w:rPr>
        <w:t>0.0</w:t>
      </w:r>
      <w:ins w:id="48" w:author="Yun Li" w:date="2025-04-02T18:05:00Z" w16du:dateUtc="2025-04-02T16:05:00Z">
        <w:r w:rsidR="00EC3F22">
          <w:rPr>
            <w:lang w:val="en-CA"/>
          </w:rPr>
          <w:t>5</w:t>
        </w:r>
      </w:ins>
      <w:del w:id="49" w:author="Yun Li" w:date="2025-04-02T18:05:00Z" w16du:dateUtc="2025-04-02T16:05:00Z">
        <w:r w:rsidR="00EC791C" w:rsidDel="00EC3F22">
          <w:rPr>
            <w:lang w:val="en-CA"/>
          </w:rPr>
          <w:delText>4</w:delText>
        </w:r>
      </w:del>
      <w:r w:rsidRPr="007E6F81">
        <w:rPr>
          <w:lang w:val="en-CA"/>
        </w:rPr>
        <w:t xml:space="preserve">%, </w:t>
      </w:r>
      <w:ins w:id="50" w:author="Yun Li" w:date="2025-04-03T07:24:00Z" w16du:dateUtc="2025-04-03T05:24:00Z">
        <w:r w:rsidR="00E15FA4">
          <w:rPr>
            <w:lang w:val="en-CA"/>
          </w:rPr>
          <w:t>-</w:t>
        </w:r>
      </w:ins>
      <w:r>
        <w:rPr>
          <w:lang w:val="en-CA"/>
        </w:rPr>
        <w:t>0</w:t>
      </w:r>
      <w:r w:rsidRPr="007E6F81">
        <w:rPr>
          <w:lang w:val="en-CA"/>
        </w:rPr>
        <w:t>.</w:t>
      </w:r>
      <w:r>
        <w:rPr>
          <w:lang w:val="en-CA"/>
        </w:rPr>
        <w:t>0</w:t>
      </w:r>
      <w:r w:rsidR="00EC791C">
        <w:rPr>
          <w:lang w:val="en-CA"/>
        </w:rPr>
        <w:t>1</w:t>
      </w:r>
      <w:r w:rsidRPr="007E6F81">
        <w:rPr>
          <w:lang w:val="en-CA"/>
        </w:rPr>
        <w:t>%}</w:t>
      </w:r>
      <w:r w:rsidRPr="007E6F81">
        <w:rPr>
          <w:rFonts w:eastAsia="SimSun"/>
          <w:lang w:val="en-CA"/>
        </w:rPr>
        <w:t xml:space="preserve"> </w:t>
      </w:r>
      <w:r>
        <w:rPr>
          <w:rFonts w:eastAsia="SimSun"/>
          <w:lang w:val="en-CA"/>
        </w:rPr>
        <w:t xml:space="preserve">for the RA configuration, </w:t>
      </w:r>
      <w:r>
        <w:rPr>
          <w:rFonts w:eastAsia="SimSun"/>
          <w:lang w:val="en-CA"/>
        </w:rPr>
        <w:lastRenderedPageBreak/>
        <w:t xml:space="preserve">respectively. </w:t>
      </w:r>
      <w:r w:rsidR="00611D12">
        <w:rPr>
          <w:rFonts w:eastAsia="SimSun"/>
          <w:lang w:val="en-CA"/>
        </w:rPr>
        <w:t xml:space="preserve">It </w:t>
      </w:r>
      <w:r w:rsidR="00B26118">
        <w:rPr>
          <w:rFonts w:eastAsia="SimSun"/>
          <w:lang w:val="en-CA"/>
        </w:rPr>
        <w:t>further outperforms the anchor by {</w:t>
      </w:r>
      <w:proofErr w:type="spellStart"/>
      <w:r w:rsidR="00B26118">
        <w:rPr>
          <w:rFonts w:eastAsia="SimSun"/>
          <w:lang w:val="en-CA"/>
        </w:rPr>
        <w:t>xx</w:t>
      </w:r>
      <w:r w:rsidR="00247DEA">
        <w:rPr>
          <w:rFonts w:eastAsia="SimSun"/>
          <w:lang w:val="en-CA"/>
        </w:rPr>
        <w:t>.</w:t>
      </w:r>
      <w:r w:rsidR="00B26118">
        <w:rPr>
          <w:rFonts w:eastAsia="SimSun"/>
          <w:lang w:val="en-CA"/>
        </w:rPr>
        <w:t>x</w:t>
      </w:r>
      <w:proofErr w:type="spellEnd"/>
      <w:r w:rsidR="00B26118">
        <w:rPr>
          <w:rFonts w:eastAsia="SimSun"/>
          <w:lang w:val="en-CA"/>
        </w:rPr>
        <w:t xml:space="preserve">%, </w:t>
      </w:r>
      <w:proofErr w:type="spellStart"/>
      <w:r w:rsidR="00B26118">
        <w:rPr>
          <w:rFonts w:eastAsia="SimSun"/>
          <w:lang w:val="en-CA"/>
        </w:rPr>
        <w:t>xx.x</w:t>
      </w:r>
      <w:proofErr w:type="spellEnd"/>
      <w:r w:rsidR="00B26118">
        <w:rPr>
          <w:rFonts w:eastAsia="SimSun"/>
          <w:lang w:val="en-CA"/>
        </w:rPr>
        <w:t xml:space="preserve">%, </w:t>
      </w:r>
      <w:proofErr w:type="spellStart"/>
      <w:r w:rsidR="00B26118">
        <w:rPr>
          <w:rFonts w:eastAsia="SimSun"/>
          <w:lang w:val="en-CA"/>
        </w:rPr>
        <w:t>xx.x</w:t>
      </w:r>
      <w:proofErr w:type="spellEnd"/>
      <w:r w:rsidR="00B26118">
        <w:rPr>
          <w:rFonts w:eastAsia="SimSun"/>
          <w:lang w:val="en-CA"/>
        </w:rPr>
        <w:t>%}</w:t>
      </w:r>
      <w:r w:rsidR="00296AD4">
        <w:rPr>
          <w:rFonts w:eastAsia="SimSun"/>
          <w:lang w:val="en-CA"/>
        </w:rPr>
        <w:t xml:space="preserve"> for the LDB configuration</w:t>
      </w:r>
      <w:r w:rsidR="005C0B31">
        <w:rPr>
          <w:rFonts w:eastAsia="SimSun"/>
          <w:lang w:val="en-CA"/>
        </w:rPr>
        <w:t xml:space="preserve">, </w:t>
      </w:r>
      <w:r w:rsidR="009A144A">
        <w:rPr>
          <w:rFonts w:eastAsia="SimSun"/>
          <w:lang w:val="en-CA"/>
        </w:rPr>
        <w:t>shown in</w:t>
      </w:r>
      <w:r w:rsidR="005C0B31">
        <w:rPr>
          <w:rFonts w:eastAsia="SimSun"/>
          <w:lang w:val="en-CA"/>
        </w:rPr>
        <w:t xml:space="preserve"> Table 3</w:t>
      </w:r>
      <w:r w:rsidR="00296AD4">
        <w:rPr>
          <w:rFonts w:eastAsia="SimSun"/>
          <w:lang w:val="en-CA"/>
        </w:rPr>
        <w:t>.</w:t>
      </w:r>
    </w:p>
    <w:p w14:paraId="4AF0B07C" w14:textId="5B2A3FA8" w:rsidR="00345213" w:rsidRDefault="00345213" w:rsidP="00345213">
      <w:pPr>
        <w:rPr>
          <w:rFonts w:eastAsia="SimSun"/>
          <w:szCs w:val="22"/>
          <w:lang w:val="en-CA"/>
        </w:rPr>
      </w:pPr>
      <w:r w:rsidRPr="0006274C">
        <w:rPr>
          <w:rFonts w:eastAsia="SimSun"/>
          <w:szCs w:val="22"/>
          <w:lang w:val="en-CA"/>
        </w:rPr>
        <w:t xml:space="preserve">Table </w:t>
      </w:r>
      <w:r w:rsidR="001665E3">
        <w:rPr>
          <w:rFonts w:eastAsia="SimSun"/>
          <w:szCs w:val="22"/>
          <w:lang w:val="en-CA"/>
        </w:rPr>
        <w:t>2</w:t>
      </w:r>
      <w:r w:rsidRPr="0006274C">
        <w:rPr>
          <w:rFonts w:eastAsia="SimSun"/>
          <w:szCs w:val="22"/>
          <w:lang w:val="en-CA"/>
        </w:rPr>
        <w:t xml:space="preserve"> Proposed method</w:t>
      </w:r>
      <w:r>
        <w:rPr>
          <w:rFonts w:eastAsia="SimSun"/>
          <w:szCs w:val="22"/>
          <w:lang w:val="en-CA"/>
        </w:rPr>
        <w:t xml:space="preserve"> (int16</w:t>
      </w:r>
      <w:r>
        <w:rPr>
          <w:rFonts w:eastAsia="SimSun"/>
          <w:lang w:val="en-CA"/>
        </w:rPr>
        <w:t>,</w:t>
      </w:r>
      <w:r w:rsidR="00CA1AC8">
        <w:rPr>
          <w:rFonts w:eastAsia="SimSun"/>
          <w:lang w:val="en-CA"/>
        </w:rPr>
        <w:t xml:space="preserve"> all tools </w:t>
      </w:r>
      <w:r w:rsidR="00C328AB">
        <w:rPr>
          <w:rFonts w:eastAsia="SimSun"/>
          <w:szCs w:val="22"/>
          <w:lang w:val="en-CA"/>
        </w:rPr>
        <w:t>on</w:t>
      </w:r>
      <w:r>
        <w:rPr>
          <w:rFonts w:eastAsia="SimSun"/>
          <w:lang w:val="en-CA"/>
        </w:rPr>
        <w:t>)</w:t>
      </w:r>
      <w:r>
        <w:rPr>
          <w:rFonts w:eastAsia="SimSun"/>
          <w:szCs w:val="22"/>
          <w:lang w:val="en-CA"/>
        </w:rPr>
        <w:t>) vs ECM16.1 anchor for RA using interface 2.</w:t>
      </w:r>
    </w:p>
    <w:tbl>
      <w:tblPr>
        <w:tblW w:w="7065" w:type="dxa"/>
        <w:tblLook w:val="04A0" w:firstRow="1" w:lastRow="0" w:firstColumn="1" w:lastColumn="0" w:noHBand="0" w:noVBand="1"/>
      </w:tblPr>
      <w:tblGrid>
        <w:gridCol w:w="960"/>
        <w:gridCol w:w="957"/>
        <w:gridCol w:w="1237"/>
        <w:gridCol w:w="1237"/>
        <w:gridCol w:w="1237"/>
        <w:gridCol w:w="1437"/>
      </w:tblGrid>
      <w:tr w:rsidR="00345213" w:rsidRPr="008A084D" w14:paraId="320077D5" w14:textId="77777777" w:rsidTr="00937545">
        <w:trPr>
          <w:trHeight w:val="315"/>
        </w:trPr>
        <w:tc>
          <w:tcPr>
            <w:tcW w:w="960" w:type="dxa"/>
            <w:tcBorders>
              <w:top w:val="nil"/>
              <w:left w:val="nil"/>
              <w:bottom w:val="nil"/>
              <w:right w:val="nil"/>
            </w:tcBorders>
            <w:shd w:val="clear" w:color="auto" w:fill="auto"/>
            <w:noWrap/>
            <w:vAlign w:val="center"/>
          </w:tcPr>
          <w:p w14:paraId="0EAF6F86" w14:textId="77777777" w:rsidR="00345213" w:rsidRPr="008A084D" w:rsidRDefault="00345213"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Cs w:val="22"/>
              </w:rPr>
            </w:pPr>
          </w:p>
        </w:tc>
        <w:tc>
          <w:tcPr>
            <w:tcW w:w="6105" w:type="dxa"/>
            <w:gridSpan w:val="5"/>
            <w:tcBorders>
              <w:top w:val="single" w:sz="4" w:space="0" w:color="auto"/>
              <w:left w:val="single" w:sz="8" w:space="0" w:color="auto"/>
              <w:bottom w:val="single" w:sz="8" w:space="0" w:color="auto"/>
              <w:right w:val="single" w:sz="4" w:space="0" w:color="auto"/>
            </w:tcBorders>
            <w:shd w:val="clear" w:color="auto" w:fill="auto"/>
            <w:noWrap/>
            <w:vAlign w:val="center"/>
          </w:tcPr>
          <w:p w14:paraId="7B561F6C" w14:textId="77777777" w:rsidR="00345213" w:rsidRPr="008A084D" w:rsidRDefault="00345213"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RA</w:t>
            </w:r>
          </w:p>
        </w:tc>
      </w:tr>
      <w:tr w:rsidR="00345213" w:rsidRPr="008A084D" w14:paraId="15387FA6" w14:textId="77777777" w:rsidTr="00937545">
        <w:trPr>
          <w:trHeight w:val="315"/>
        </w:trPr>
        <w:tc>
          <w:tcPr>
            <w:tcW w:w="960" w:type="dxa"/>
            <w:tcBorders>
              <w:top w:val="nil"/>
              <w:left w:val="nil"/>
              <w:bottom w:val="single" w:sz="8" w:space="0" w:color="auto"/>
              <w:right w:val="nil"/>
            </w:tcBorders>
            <w:shd w:val="clear" w:color="auto" w:fill="auto"/>
            <w:noWrap/>
            <w:vAlign w:val="center"/>
            <w:hideMark/>
          </w:tcPr>
          <w:p w14:paraId="5701FB1F" w14:textId="77777777" w:rsidR="00345213" w:rsidRPr="008A084D" w:rsidRDefault="00345213"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Cs w:val="22"/>
              </w:rPr>
            </w:pPr>
          </w:p>
        </w:tc>
        <w:tc>
          <w:tcPr>
            <w:tcW w:w="957" w:type="dxa"/>
            <w:tcBorders>
              <w:top w:val="single" w:sz="4" w:space="0" w:color="auto"/>
              <w:left w:val="single" w:sz="8" w:space="0" w:color="auto"/>
              <w:bottom w:val="single" w:sz="8" w:space="0" w:color="auto"/>
              <w:right w:val="nil"/>
            </w:tcBorders>
            <w:shd w:val="clear" w:color="auto" w:fill="auto"/>
            <w:noWrap/>
            <w:vAlign w:val="center"/>
            <w:hideMark/>
          </w:tcPr>
          <w:p w14:paraId="020BBED0" w14:textId="77777777" w:rsidR="00345213" w:rsidRPr="008A084D" w:rsidRDefault="00345213"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Y-PSNR</w:t>
            </w:r>
          </w:p>
        </w:tc>
        <w:tc>
          <w:tcPr>
            <w:tcW w:w="1237" w:type="dxa"/>
            <w:tcBorders>
              <w:top w:val="single" w:sz="4" w:space="0" w:color="auto"/>
              <w:left w:val="nil"/>
              <w:bottom w:val="single" w:sz="8" w:space="0" w:color="auto"/>
              <w:right w:val="nil"/>
            </w:tcBorders>
            <w:shd w:val="clear" w:color="auto" w:fill="auto"/>
            <w:noWrap/>
            <w:vAlign w:val="center"/>
            <w:hideMark/>
          </w:tcPr>
          <w:p w14:paraId="17A3F048" w14:textId="77777777" w:rsidR="00345213" w:rsidRPr="008A084D" w:rsidRDefault="00345213"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U-PSNR</w:t>
            </w:r>
          </w:p>
        </w:tc>
        <w:tc>
          <w:tcPr>
            <w:tcW w:w="1237" w:type="dxa"/>
            <w:tcBorders>
              <w:top w:val="single" w:sz="4" w:space="0" w:color="auto"/>
              <w:left w:val="nil"/>
              <w:bottom w:val="single" w:sz="8" w:space="0" w:color="auto"/>
              <w:right w:val="single" w:sz="4" w:space="0" w:color="auto"/>
            </w:tcBorders>
            <w:shd w:val="clear" w:color="auto" w:fill="auto"/>
            <w:noWrap/>
            <w:vAlign w:val="center"/>
            <w:hideMark/>
          </w:tcPr>
          <w:p w14:paraId="0745AEE9" w14:textId="77777777" w:rsidR="00345213" w:rsidRPr="008A084D" w:rsidRDefault="00345213"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V-PSNR</w:t>
            </w:r>
          </w:p>
        </w:tc>
        <w:tc>
          <w:tcPr>
            <w:tcW w:w="1237" w:type="dxa"/>
            <w:tcBorders>
              <w:top w:val="single" w:sz="4" w:space="0" w:color="auto"/>
              <w:left w:val="single" w:sz="8" w:space="0" w:color="auto"/>
              <w:bottom w:val="single" w:sz="8" w:space="0" w:color="auto"/>
              <w:right w:val="nil"/>
            </w:tcBorders>
            <w:shd w:val="clear" w:color="auto" w:fill="auto"/>
            <w:noWrap/>
            <w:vAlign w:val="center"/>
            <w:hideMark/>
          </w:tcPr>
          <w:p w14:paraId="1753E655" w14:textId="77777777" w:rsidR="00345213" w:rsidRPr="008A084D" w:rsidRDefault="00345213"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1437" w:type="dxa"/>
            <w:tcBorders>
              <w:top w:val="single" w:sz="4" w:space="0" w:color="auto"/>
              <w:left w:val="nil"/>
              <w:bottom w:val="single" w:sz="8" w:space="0" w:color="auto"/>
              <w:right w:val="single" w:sz="4" w:space="0" w:color="auto"/>
            </w:tcBorders>
            <w:shd w:val="clear" w:color="auto" w:fill="auto"/>
            <w:noWrap/>
            <w:vAlign w:val="center"/>
            <w:hideMark/>
          </w:tcPr>
          <w:p w14:paraId="08B7FB83" w14:textId="77777777" w:rsidR="00345213" w:rsidRPr="008A084D" w:rsidRDefault="00345213"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Pr>
                <w:rFonts w:ascii="Arial" w:hAnsi="Arial" w:cs="Arial"/>
                <w:color w:val="000000"/>
                <w:sz w:val="18"/>
                <w:szCs w:val="18"/>
              </w:rPr>
              <w:t>DecT</w:t>
            </w:r>
            <w:proofErr w:type="spellEnd"/>
          </w:p>
        </w:tc>
      </w:tr>
      <w:tr w:rsidR="00E87F7F" w:rsidRPr="008A084D" w14:paraId="7D376755" w14:textId="77777777" w:rsidTr="00937545">
        <w:trPr>
          <w:trHeight w:val="300"/>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14:paraId="3385B97B" w14:textId="77777777"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A1</w:t>
            </w:r>
          </w:p>
        </w:tc>
        <w:tc>
          <w:tcPr>
            <w:tcW w:w="957" w:type="dxa"/>
            <w:tcBorders>
              <w:top w:val="single" w:sz="8" w:space="0" w:color="auto"/>
              <w:left w:val="single" w:sz="8" w:space="0" w:color="auto"/>
              <w:bottom w:val="nil"/>
              <w:right w:val="nil"/>
            </w:tcBorders>
            <w:shd w:val="clear" w:color="auto" w:fill="auto"/>
            <w:noWrap/>
            <w:vAlign w:val="center"/>
          </w:tcPr>
          <w:p w14:paraId="2C2963AD" w14:textId="23A071A5"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51" w:author="Yun Li" w:date="2025-04-02T18:00:00Z" w16du:dateUtc="2025-04-02T16:00:00Z">
              <w:r>
                <w:rPr>
                  <w:rFonts w:ascii="Arial" w:hAnsi="Arial" w:cs="Arial"/>
                  <w:color w:val="000000"/>
                  <w:sz w:val="18"/>
                  <w:szCs w:val="18"/>
                </w:rPr>
                <w:t>-1.17%</w:t>
              </w:r>
            </w:ins>
            <w:del w:id="52" w:author="Yun Li" w:date="2025-04-02T18:00:00Z" w16du:dateUtc="2025-04-02T16:00:00Z">
              <w:r w:rsidDel="00F36570">
                <w:rPr>
                  <w:rFonts w:ascii="Arial" w:hAnsi="Arial" w:cs="Arial"/>
                  <w:color w:val="000000"/>
                  <w:sz w:val="18"/>
                  <w:szCs w:val="18"/>
                </w:rPr>
                <w:delText>-1.18%</w:delText>
              </w:r>
            </w:del>
          </w:p>
        </w:tc>
        <w:tc>
          <w:tcPr>
            <w:tcW w:w="1237" w:type="dxa"/>
            <w:tcBorders>
              <w:top w:val="single" w:sz="8" w:space="0" w:color="auto"/>
              <w:left w:val="nil"/>
              <w:bottom w:val="nil"/>
              <w:right w:val="nil"/>
            </w:tcBorders>
            <w:shd w:val="clear" w:color="auto" w:fill="auto"/>
            <w:noWrap/>
            <w:vAlign w:val="center"/>
          </w:tcPr>
          <w:p w14:paraId="4AE19BF8" w14:textId="46BE2DB1"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53" w:author="Yun Li" w:date="2025-04-02T18:00:00Z" w16du:dateUtc="2025-04-02T16:00:00Z">
              <w:r>
                <w:rPr>
                  <w:rFonts w:ascii="Arial" w:hAnsi="Arial" w:cs="Arial"/>
                  <w:color w:val="000000"/>
                  <w:sz w:val="18"/>
                  <w:szCs w:val="18"/>
                </w:rPr>
                <w:t>-0.06%</w:t>
              </w:r>
            </w:ins>
            <w:del w:id="54" w:author="Yun Li" w:date="2025-04-02T18:00:00Z" w16du:dateUtc="2025-04-02T16:00:00Z">
              <w:r w:rsidDel="00F36570">
                <w:rPr>
                  <w:rFonts w:ascii="Arial" w:hAnsi="Arial" w:cs="Arial"/>
                  <w:color w:val="000000"/>
                  <w:sz w:val="18"/>
                  <w:szCs w:val="18"/>
                </w:rPr>
                <w:delText>0.13%</w:delText>
              </w:r>
            </w:del>
          </w:p>
        </w:tc>
        <w:tc>
          <w:tcPr>
            <w:tcW w:w="1237" w:type="dxa"/>
            <w:tcBorders>
              <w:top w:val="single" w:sz="8" w:space="0" w:color="auto"/>
              <w:left w:val="nil"/>
              <w:bottom w:val="nil"/>
              <w:right w:val="single" w:sz="4" w:space="0" w:color="auto"/>
            </w:tcBorders>
            <w:shd w:val="clear" w:color="auto" w:fill="auto"/>
            <w:noWrap/>
            <w:vAlign w:val="center"/>
          </w:tcPr>
          <w:p w14:paraId="4C2954CE" w14:textId="54E87A3C"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55" w:author="Yun Li" w:date="2025-04-02T18:00:00Z" w16du:dateUtc="2025-04-02T16:00:00Z">
              <w:r>
                <w:rPr>
                  <w:rFonts w:ascii="Arial" w:hAnsi="Arial" w:cs="Arial"/>
                  <w:color w:val="000000"/>
                  <w:sz w:val="18"/>
                  <w:szCs w:val="18"/>
                </w:rPr>
                <w:t>0.14%</w:t>
              </w:r>
            </w:ins>
            <w:del w:id="56" w:author="Yun Li" w:date="2025-04-02T18:00:00Z" w16du:dateUtc="2025-04-02T16:00:00Z">
              <w:r w:rsidDel="00F36570">
                <w:rPr>
                  <w:rFonts w:ascii="Arial" w:hAnsi="Arial" w:cs="Arial"/>
                  <w:color w:val="000000"/>
                  <w:sz w:val="18"/>
                  <w:szCs w:val="18"/>
                </w:rPr>
                <w:delText>0.14%</w:delText>
              </w:r>
            </w:del>
          </w:p>
        </w:tc>
        <w:tc>
          <w:tcPr>
            <w:tcW w:w="1237" w:type="dxa"/>
            <w:tcBorders>
              <w:top w:val="single" w:sz="8" w:space="0" w:color="auto"/>
              <w:left w:val="nil"/>
              <w:bottom w:val="nil"/>
              <w:right w:val="nil"/>
            </w:tcBorders>
            <w:shd w:val="clear" w:color="auto" w:fill="auto"/>
            <w:noWrap/>
            <w:vAlign w:val="center"/>
          </w:tcPr>
          <w:p w14:paraId="68A74943" w14:textId="02B4E299"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57" w:author="Yun Li" w:date="2025-04-02T18:00:00Z" w16du:dateUtc="2025-04-02T16:00:00Z">
              <w:r>
                <w:rPr>
                  <w:rFonts w:ascii="Arial" w:hAnsi="Arial" w:cs="Arial"/>
                  <w:color w:val="000000"/>
                  <w:sz w:val="18"/>
                  <w:szCs w:val="18"/>
                </w:rPr>
                <w:t>98.7%</w:t>
              </w:r>
            </w:ins>
            <w:del w:id="58" w:author="Yun Li" w:date="2025-04-02T18:00:00Z" w16du:dateUtc="2025-04-02T16:00:00Z">
              <w:r w:rsidDel="00F36570">
                <w:rPr>
                  <w:rFonts w:ascii="Arial" w:hAnsi="Arial" w:cs="Arial"/>
                  <w:color w:val="000000"/>
                  <w:sz w:val="18"/>
                  <w:szCs w:val="18"/>
                </w:rPr>
                <w:delText>98.4%</w:delText>
              </w:r>
            </w:del>
          </w:p>
        </w:tc>
        <w:tc>
          <w:tcPr>
            <w:tcW w:w="1437" w:type="dxa"/>
            <w:tcBorders>
              <w:top w:val="single" w:sz="8" w:space="0" w:color="auto"/>
              <w:left w:val="nil"/>
              <w:bottom w:val="nil"/>
              <w:right w:val="nil"/>
            </w:tcBorders>
            <w:shd w:val="clear" w:color="auto" w:fill="auto"/>
            <w:noWrap/>
            <w:vAlign w:val="center"/>
          </w:tcPr>
          <w:p w14:paraId="74B274CA" w14:textId="094785D1"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59" w:author="Yun Li" w:date="2025-04-02T18:00:00Z" w16du:dateUtc="2025-04-02T16:00:00Z">
              <w:r>
                <w:rPr>
                  <w:rFonts w:ascii="Arial" w:hAnsi="Arial" w:cs="Arial"/>
                  <w:color w:val="000000"/>
                  <w:sz w:val="18"/>
                  <w:szCs w:val="18"/>
                </w:rPr>
                <w:t>131.8%</w:t>
              </w:r>
            </w:ins>
            <w:del w:id="60" w:author="Yun Li" w:date="2025-04-02T18:00:00Z" w16du:dateUtc="2025-04-02T16:00:00Z">
              <w:r w:rsidDel="00F36570">
                <w:rPr>
                  <w:rFonts w:ascii="Arial" w:hAnsi="Arial" w:cs="Arial"/>
                  <w:color w:val="000000"/>
                  <w:sz w:val="18"/>
                  <w:szCs w:val="18"/>
                </w:rPr>
                <w:delText>131.0%</w:delText>
              </w:r>
            </w:del>
          </w:p>
        </w:tc>
      </w:tr>
      <w:tr w:rsidR="00E87F7F" w:rsidRPr="008A084D" w14:paraId="01B5E015" w14:textId="77777777" w:rsidTr="00937545">
        <w:trPr>
          <w:trHeight w:val="300"/>
        </w:trPr>
        <w:tc>
          <w:tcPr>
            <w:tcW w:w="960" w:type="dxa"/>
            <w:tcBorders>
              <w:top w:val="nil"/>
              <w:left w:val="single" w:sz="8" w:space="0" w:color="auto"/>
              <w:bottom w:val="nil"/>
              <w:right w:val="single" w:sz="8" w:space="0" w:color="auto"/>
            </w:tcBorders>
            <w:shd w:val="clear" w:color="auto" w:fill="auto"/>
            <w:noWrap/>
            <w:vAlign w:val="center"/>
            <w:hideMark/>
          </w:tcPr>
          <w:p w14:paraId="5184351E" w14:textId="77777777"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A2</w:t>
            </w:r>
          </w:p>
        </w:tc>
        <w:tc>
          <w:tcPr>
            <w:tcW w:w="957" w:type="dxa"/>
            <w:tcBorders>
              <w:top w:val="nil"/>
              <w:left w:val="single" w:sz="8" w:space="0" w:color="auto"/>
              <w:bottom w:val="nil"/>
              <w:right w:val="nil"/>
            </w:tcBorders>
            <w:shd w:val="clear" w:color="auto" w:fill="auto"/>
            <w:noWrap/>
            <w:vAlign w:val="center"/>
          </w:tcPr>
          <w:p w14:paraId="57F6A8DF" w14:textId="56022A23"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61" w:author="Yun Li" w:date="2025-04-02T18:00:00Z" w16du:dateUtc="2025-04-02T16:00:00Z">
              <w:r>
                <w:rPr>
                  <w:rFonts w:ascii="Arial" w:hAnsi="Arial" w:cs="Arial"/>
                  <w:color w:val="000000"/>
                  <w:sz w:val="18"/>
                  <w:szCs w:val="18"/>
                </w:rPr>
                <w:t>-0.80%</w:t>
              </w:r>
            </w:ins>
            <w:del w:id="62" w:author="Yun Li" w:date="2025-04-02T18:00:00Z" w16du:dateUtc="2025-04-02T16:00:00Z">
              <w:r w:rsidDel="00F36570">
                <w:rPr>
                  <w:rFonts w:ascii="Arial" w:hAnsi="Arial" w:cs="Arial"/>
                  <w:color w:val="000000"/>
                  <w:sz w:val="18"/>
                  <w:szCs w:val="18"/>
                </w:rPr>
                <w:delText>-0.72%</w:delText>
              </w:r>
            </w:del>
          </w:p>
        </w:tc>
        <w:tc>
          <w:tcPr>
            <w:tcW w:w="1237" w:type="dxa"/>
            <w:tcBorders>
              <w:top w:val="nil"/>
              <w:left w:val="nil"/>
              <w:bottom w:val="nil"/>
              <w:right w:val="nil"/>
            </w:tcBorders>
            <w:shd w:val="clear" w:color="auto" w:fill="auto"/>
            <w:noWrap/>
            <w:vAlign w:val="center"/>
          </w:tcPr>
          <w:p w14:paraId="2CB95F36" w14:textId="1A582476"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63" w:author="Yun Li" w:date="2025-04-02T18:00:00Z" w16du:dateUtc="2025-04-02T16:00:00Z">
              <w:r>
                <w:rPr>
                  <w:rFonts w:ascii="Arial" w:hAnsi="Arial" w:cs="Arial"/>
                  <w:color w:val="000000"/>
                  <w:sz w:val="18"/>
                  <w:szCs w:val="18"/>
                </w:rPr>
                <w:t>0.08%</w:t>
              </w:r>
            </w:ins>
            <w:del w:id="64" w:author="Yun Li" w:date="2025-04-02T18:00:00Z" w16du:dateUtc="2025-04-02T16:00:00Z">
              <w:r w:rsidDel="00F36570">
                <w:rPr>
                  <w:rFonts w:ascii="Arial" w:hAnsi="Arial" w:cs="Arial"/>
                  <w:color w:val="000000"/>
                  <w:sz w:val="18"/>
                  <w:szCs w:val="18"/>
                </w:rPr>
                <w:delText>-0.04%</w:delText>
              </w:r>
            </w:del>
          </w:p>
        </w:tc>
        <w:tc>
          <w:tcPr>
            <w:tcW w:w="1237" w:type="dxa"/>
            <w:tcBorders>
              <w:top w:val="nil"/>
              <w:left w:val="nil"/>
              <w:bottom w:val="nil"/>
              <w:right w:val="single" w:sz="4" w:space="0" w:color="auto"/>
            </w:tcBorders>
            <w:shd w:val="clear" w:color="auto" w:fill="auto"/>
            <w:noWrap/>
            <w:vAlign w:val="center"/>
          </w:tcPr>
          <w:p w14:paraId="5E86592E" w14:textId="19D8ED35"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65" w:author="Yun Li" w:date="2025-04-02T18:00:00Z" w16du:dateUtc="2025-04-02T16:00:00Z">
              <w:r>
                <w:rPr>
                  <w:rFonts w:ascii="Arial" w:hAnsi="Arial" w:cs="Arial"/>
                  <w:color w:val="000000"/>
                  <w:sz w:val="18"/>
                  <w:szCs w:val="18"/>
                </w:rPr>
                <w:t>-0.07%</w:t>
              </w:r>
            </w:ins>
            <w:del w:id="66" w:author="Yun Li" w:date="2025-04-02T18:00:00Z" w16du:dateUtc="2025-04-02T16:00:00Z">
              <w:r w:rsidDel="00F36570">
                <w:rPr>
                  <w:rFonts w:ascii="Arial" w:hAnsi="Arial" w:cs="Arial"/>
                  <w:color w:val="000000"/>
                  <w:sz w:val="18"/>
                  <w:szCs w:val="18"/>
                </w:rPr>
                <w:delText>0.02%</w:delText>
              </w:r>
            </w:del>
          </w:p>
        </w:tc>
        <w:tc>
          <w:tcPr>
            <w:tcW w:w="1237" w:type="dxa"/>
            <w:tcBorders>
              <w:top w:val="nil"/>
              <w:left w:val="nil"/>
              <w:bottom w:val="nil"/>
              <w:right w:val="nil"/>
            </w:tcBorders>
            <w:shd w:val="clear" w:color="auto" w:fill="auto"/>
            <w:noWrap/>
            <w:vAlign w:val="center"/>
          </w:tcPr>
          <w:p w14:paraId="63182D40" w14:textId="47D57A66"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67" w:author="Yun Li" w:date="2025-04-02T18:00:00Z" w16du:dateUtc="2025-04-02T16:00:00Z">
              <w:r>
                <w:rPr>
                  <w:rFonts w:ascii="Arial" w:hAnsi="Arial" w:cs="Arial"/>
                  <w:color w:val="000000"/>
                  <w:sz w:val="18"/>
                  <w:szCs w:val="18"/>
                </w:rPr>
                <w:t>97.6%</w:t>
              </w:r>
            </w:ins>
            <w:del w:id="68" w:author="Yun Li" w:date="2025-04-02T18:00:00Z" w16du:dateUtc="2025-04-02T16:00:00Z">
              <w:r w:rsidDel="00F36570">
                <w:rPr>
                  <w:rFonts w:ascii="Arial" w:hAnsi="Arial" w:cs="Arial"/>
                  <w:color w:val="000000"/>
                  <w:sz w:val="18"/>
                  <w:szCs w:val="18"/>
                </w:rPr>
                <w:delText>98.2%</w:delText>
              </w:r>
            </w:del>
          </w:p>
        </w:tc>
        <w:tc>
          <w:tcPr>
            <w:tcW w:w="1437" w:type="dxa"/>
            <w:tcBorders>
              <w:top w:val="nil"/>
              <w:left w:val="nil"/>
              <w:bottom w:val="nil"/>
              <w:right w:val="nil"/>
            </w:tcBorders>
            <w:shd w:val="clear" w:color="auto" w:fill="auto"/>
            <w:noWrap/>
            <w:vAlign w:val="center"/>
          </w:tcPr>
          <w:p w14:paraId="318CCD89" w14:textId="282B11FD"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69" w:author="Yun Li" w:date="2025-04-02T18:00:00Z" w16du:dateUtc="2025-04-02T16:00:00Z">
              <w:r>
                <w:rPr>
                  <w:rFonts w:ascii="Arial" w:hAnsi="Arial" w:cs="Arial"/>
                  <w:color w:val="000000"/>
                  <w:sz w:val="18"/>
                  <w:szCs w:val="18"/>
                </w:rPr>
                <w:t>114.2%</w:t>
              </w:r>
            </w:ins>
            <w:del w:id="70" w:author="Yun Li" w:date="2025-04-02T18:00:00Z" w16du:dateUtc="2025-04-02T16:00:00Z">
              <w:r w:rsidDel="00F36570">
                <w:rPr>
                  <w:rFonts w:ascii="Arial" w:hAnsi="Arial" w:cs="Arial"/>
                  <w:color w:val="000000"/>
                  <w:sz w:val="18"/>
                  <w:szCs w:val="18"/>
                </w:rPr>
                <w:delText>109.3%</w:delText>
              </w:r>
            </w:del>
          </w:p>
        </w:tc>
      </w:tr>
      <w:tr w:rsidR="00E87F7F" w:rsidRPr="008A084D" w14:paraId="40ABD5DF" w14:textId="77777777" w:rsidTr="00937545">
        <w:trPr>
          <w:trHeight w:val="300"/>
        </w:trPr>
        <w:tc>
          <w:tcPr>
            <w:tcW w:w="960" w:type="dxa"/>
            <w:tcBorders>
              <w:top w:val="nil"/>
              <w:left w:val="single" w:sz="8" w:space="0" w:color="auto"/>
              <w:bottom w:val="nil"/>
              <w:right w:val="single" w:sz="8" w:space="0" w:color="auto"/>
            </w:tcBorders>
            <w:shd w:val="clear" w:color="auto" w:fill="auto"/>
            <w:noWrap/>
            <w:vAlign w:val="center"/>
            <w:hideMark/>
          </w:tcPr>
          <w:p w14:paraId="39623AE7" w14:textId="77777777"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B</w:t>
            </w:r>
          </w:p>
        </w:tc>
        <w:tc>
          <w:tcPr>
            <w:tcW w:w="957" w:type="dxa"/>
            <w:tcBorders>
              <w:top w:val="nil"/>
              <w:left w:val="single" w:sz="8" w:space="0" w:color="auto"/>
              <w:bottom w:val="nil"/>
              <w:right w:val="nil"/>
            </w:tcBorders>
            <w:shd w:val="clear" w:color="auto" w:fill="auto"/>
            <w:noWrap/>
            <w:vAlign w:val="center"/>
          </w:tcPr>
          <w:p w14:paraId="087A8F62" w14:textId="5726E213"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-0.72%</w:t>
            </w:r>
          </w:p>
        </w:tc>
        <w:tc>
          <w:tcPr>
            <w:tcW w:w="1237" w:type="dxa"/>
            <w:tcBorders>
              <w:top w:val="nil"/>
              <w:left w:val="nil"/>
              <w:bottom w:val="nil"/>
              <w:right w:val="nil"/>
            </w:tcBorders>
            <w:shd w:val="clear" w:color="auto" w:fill="auto"/>
            <w:noWrap/>
            <w:vAlign w:val="center"/>
          </w:tcPr>
          <w:p w14:paraId="60DB5673" w14:textId="04B5E62F"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-0.04%</w:t>
            </w:r>
          </w:p>
        </w:tc>
        <w:tc>
          <w:tcPr>
            <w:tcW w:w="1237" w:type="dxa"/>
            <w:tcBorders>
              <w:top w:val="nil"/>
              <w:left w:val="nil"/>
              <w:bottom w:val="nil"/>
              <w:right w:val="single" w:sz="4" w:space="0" w:color="auto"/>
            </w:tcBorders>
            <w:shd w:val="clear" w:color="auto" w:fill="auto"/>
            <w:noWrap/>
            <w:vAlign w:val="center"/>
          </w:tcPr>
          <w:p w14:paraId="59906E4A" w14:textId="7497EC1F"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0.01%</w:t>
            </w:r>
          </w:p>
        </w:tc>
        <w:tc>
          <w:tcPr>
            <w:tcW w:w="1237" w:type="dxa"/>
            <w:tcBorders>
              <w:top w:val="nil"/>
              <w:left w:val="nil"/>
              <w:bottom w:val="nil"/>
              <w:right w:val="nil"/>
            </w:tcBorders>
            <w:shd w:val="clear" w:color="auto" w:fill="auto"/>
            <w:noWrap/>
            <w:vAlign w:val="center"/>
          </w:tcPr>
          <w:p w14:paraId="14E3F809" w14:textId="5351149A"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97.3%</w:t>
            </w:r>
          </w:p>
        </w:tc>
        <w:tc>
          <w:tcPr>
            <w:tcW w:w="1437" w:type="dxa"/>
            <w:tcBorders>
              <w:top w:val="nil"/>
              <w:left w:val="nil"/>
              <w:bottom w:val="nil"/>
              <w:right w:val="nil"/>
            </w:tcBorders>
            <w:shd w:val="clear" w:color="auto" w:fill="auto"/>
            <w:noWrap/>
            <w:vAlign w:val="center"/>
          </w:tcPr>
          <w:p w14:paraId="08AF1B02" w14:textId="020BCF95"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124.1%</w:t>
            </w:r>
          </w:p>
        </w:tc>
      </w:tr>
      <w:tr w:rsidR="00E87F7F" w:rsidRPr="008A084D" w14:paraId="336C56D4" w14:textId="77777777" w:rsidTr="00937545">
        <w:trPr>
          <w:trHeight w:val="300"/>
        </w:trPr>
        <w:tc>
          <w:tcPr>
            <w:tcW w:w="960" w:type="dxa"/>
            <w:tcBorders>
              <w:top w:val="nil"/>
              <w:left w:val="single" w:sz="8" w:space="0" w:color="auto"/>
              <w:bottom w:val="nil"/>
              <w:right w:val="single" w:sz="8" w:space="0" w:color="auto"/>
            </w:tcBorders>
            <w:shd w:val="clear" w:color="auto" w:fill="auto"/>
            <w:noWrap/>
            <w:vAlign w:val="center"/>
            <w:hideMark/>
          </w:tcPr>
          <w:p w14:paraId="1B38A40E" w14:textId="77777777"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C</w:t>
            </w:r>
          </w:p>
        </w:tc>
        <w:tc>
          <w:tcPr>
            <w:tcW w:w="957" w:type="dxa"/>
            <w:tcBorders>
              <w:top w:val="nil"/>
              <w:left w:val="single" w:sz="8" w:space="0" w:color="auto"/>
              <w:bottom w:val="nil"/>
              <w:right w:val="nil"/>
            </w:tcBorders>
            <w:shd w:val="clear" w:color="auto" w:fill="auto"/>
            <w:noWrap/>
            <w:vAlign w:val="center"/>
          </w:tcPr>
          <w:p w14:paraId="66FA70F8" w14:textId="6D8D2327"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-0.44%</w:t>
            </w:r>
          </w:p>
        </w:tc>
        <w:tc>
          <w:tcPr>
            <w:tcW w:w="1237" w:type="dxa"/>
            <w:tcBorders>
              <w:top w:val="nil"/>
              <w:left w:val="nil"/>
              <w:bottom w:val="nil"/>
              <w:right w:val="nil"/>
            </w:tcBorders>
            <w:shd w:val="clear" w:color="auto" w:fill="auto"/>
            <w:noWrap/>
            <w:vAlign w:val="center"/>
          </w:tcPr>
          <w:p w14:paraId="30CCC9AA" w14:textId="100168D1"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-0.17%</w:t>
            </w:r>
          </w:p>
        </w:tc>
        <w:tc>
          <w:tcPr>
            <w:tcW w:w="1237" w:type="dxa"/>
            <w:tcBorders>
              <w:top w:val="nil"/>
              <w:left w:val="nil"/>
              <w:bottom w:val="nil"/>
              <w:right w:val="single" w:sz="4" w:space="0" w:color="auto"/>
            </w:tcBorders>
            <w:shd w:val="clear" w:color="auto" w:fill="auto"/>
            <w:noWrap/>
            <w:vAlign w:val="center"/>
          </w:tcPr>
          <w:p w14:paraId="3B6143FE" w14:textId="379AC47E"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-0.12%</w:t>
            </w:r>
          </w:p>
        </w:tc>
        <w:tc>
          <w:tcPr>
            <w:tcW w:w="1237" w:type="dxa"/>
            <w:tcBorders>
              <w:top w:val="nil"/>
              <w:left w:val="nil"/>
              <w:bottom w:val="nil"/>
              <w:right w:val="nil"/>
            </w:tcBorders>
            <w:shd w:val="clear" w:color="auto" w:fill="auto"/>
            <w:noWrap/>
            <w:vAlign w:val="center"/>
          </w:tcPr>
          <w:p w14:paraId="1D7A3AD2" w14:textId="52ED0879"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99.6%</w:t>
            </w:r>
          </w:p>
        </w:tc>
        <w:tc>
          <w:tcPr>
            <w:tcW w:w="1437" w:type="dxa"/>
            <w:tcBorders>
              <w:top w:val="nil"/>
              <w:left w:val="nil"/>
              <w:bottom w:val="nil"/>
              <w:right w:val="nil"/>
            </w:tcBorders>
            <w:shd w:val="clear" w:color="auto" w:fill="auto"/>
            <w:noWrap/>
            <w:vAlign w:val="center"/>
          </w:tcPr>
          <w:p w14:paraId="752F5211" w14:textId="236F66BD"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124.8%</w:t>
            </w:r>
          </w:p>
        </w:tc>
      </w:tr>
      <w:tr w:rsidR="00E87F7F" w:rsidRPr="008A084D" w14:paraId="7770DFEC" w14:textId="77777777" w:rsidTr="00937545">
        <w:trPr>
          <w:trHeight w:val="315"/>
        </w:trPr>
        <w:tc>
          <w:tcPr>
            <w:tcW w:w="960" w:type="dxa"/>
            <w:tcBorders>
              <w:top w:val="nil"/>
              <w:left w:val="single" w:sz="8" w:space="0" w:color="auto"/>
              <w:bottom w:val="nil"/>
              <w:right w:val="single" w:sz="8" w:space="0" w:color="auto"/>
            </w:tcBorders>
            <w:shd w:val="clear" w:color="auto" w:fill="auto"/>
            <w:noWrap/>
            <w:vAlign w:val="center"/>
            <w:hideMark/>
          </w:tcPr>
          <w:p w14:paraId="5E4BD835" w14:textId="77777777"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E</w:t>
            </w:r>
          </w:p>
        </w:tc>
        <w:tc>
          <w:tcPr>
            <w:tcW w:w="957" w:type="dxa"/>
            <w:tcBorders>
              <w:top w:val="nil"/>
              <w:left w:val="single" w:sz="8" w:space="0" w:color="auto"/>
              <w:bottom w:val="nil"/>
              <w:right w:val="nil"/>
            </w:tcBorders>
            <w:shd w:val="clear" w:color="auto" w:fill="auto"/>
            <w:noWrap/>
            <w:vAlign w:val="center"/>
          </w:tcPr>
          <w:p w14:paraId="1EB25740" w14:textId="3C939E04"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 </w:t>
            </w:r>
          </w:p>
        </w:tc>
        <w:tc>
          <w:tcPr>
            <w:tcW w:w="1237" w:type="dxa"/>
            <w:tcBorders>
              <w:top w:val="nil"/>
              <w:left w:val="nil"/>
              <w:bottom w:val="nil"/>
              <w:right w:val="nil"/>
            </w:tcBorders>
            <w:shd w:val="clear" w:color="auto" w:fill="auto"/>
            <w:noWrap/>
            <w:vAlign w:val="center"/>
          </w:tcPr>
          <w:p w14:paraId="3AC9FE9A" w14:textId="77777777"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p>
        </w:tc>
        <w:tc>
          <w:tcPr>
            <w:tcW w:w="1237" w:type="dxa"/>
            <w:tcBorders>
              <w:top w:val="nil"/>
              <w:left w:val="nil"/>
              <w:bottom w:val="nil"/>
              <w:right w:val="single" w:sz="4" w:space="0" w:color="auto"/>
            </w:tcBorders>
            <w:shd w:val="clear" w:color="auto" w:fill="auto"/>
            <w:noWrap/>
            <w:vAlign w:val="center"/>
          </w:tcPr>
          <w:p w14:paraId="7239374E" w14:textId="582D2B5C"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 </w:t>
            </w:r>
          </w:p>
        </w:tc>
        <w:tc>
          <w:tcPr>
            <w:tcW w:w="1237" w:type="dxa"/>
            <w:tcBorders>
              <w:top w:val="nil"/>
              <w:left w:val="nil"/>
              <w:bottom w:val="nil"/>
              <w:right w:val="nil"/>
            </w:tcBorders>
            <w:shd w:val="clear" w:color="auto" w:fill="auto"/>
            <w:noWrap/>
            <w:vAlign w:val="center"/>
          </w:tcPr>
          <w:p w14:paraId="180B919E" w14:textId="157E8439"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437" w:type="dxa"/>
            <w:tcBorders>
              <w:top w:val="nil"/>
              <w:left w:val="nil"/>
              <w:bottom w:val="nil"/>
              <w:right w:val="nil"/>
            </w:tcBorders>
            <w:shd w:val="clear" w:color="auto" w:fill="auto"/>
            <w:noWrap/>
            <w:vAlign w:val="center"/>
          </w:tcPr>
          <w:p w14:paraId="0EDE0BA1" w14:textId="77777777" w:rsidR="00E87F7F" w:rsidRPr="008A084D" w:rsidRDefault="00E87F7F" w:rsidP="00E87F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937545" w:rsidRPr="008A084D" w14:paraId="05F1BA72" w14:textId="77777777" w:rsidTr="00937545">
        <w:trPr>
          <w:trHeight w:val="315"/>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14:paraId="404B6907" w14:textId="77777777" w:rsidR="00937545" w:rsidRPr="008A084D" w:rsidRDefault="00937545" w:rsidP="00937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8A084D">
              <w:rPr>
                <w:rFonts w:ascii="Arial" w:hAnsi="Arial" w:cs="Arial"/>
                <w:b/>
                <w:bCs/>
                <w:color w:val="000000"/>
                <w:sz w:val="18"/>
                <w:szCs w:val="18"/>
              </w:rPr>
              <w:t xml:space="preserve">Overall </w:t>
            </w:r>
          </w:p>
        </w:tc>
        <w:tc>
          <w:tcPr>
            <w:tcW w:w="957" w:type="dxa"/>
            <w:tcBorders>
              <w:top w:val="single" w:sz="8" w:space="0" w:color="auto"/>
              <w:left w:val="single" w:sz="8" w:space="0" w:color="auto"/>
              <w:bottom w:val="nil"/>
              <w:right w:val="nil"/>
            </w:tcBorders>
            <w:shd w:val="clear" w:color="auto" w:fill="auto"/>
            <w:noWrap/>
            <w:vAlign w:val="center"/>
          </w:tcPr>
          <w:p w14:paraId="28091AF8" w14:textId="52E697D0" w:rsidR="00937545" w:rsidRPr="008A084D" w:rsidRDefault="00937545" w:rsidP="00937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71" w:author="Yun Li" w:date="2025-04-02T18:02:00Z" w16du:dateUtc="2025-04-02T16:02:00Z">
              <w:r>
                <w:rPr>
                  <w:rFonts w:ascii="Arial" w:hAnsi="Arial" w:cs="Arial"/>
                  <w:color w:val="000000"/>
                  <w:sz w:val="18"/>
                  <w:szCs w:val="18"/>
                </w:rPr>
                <w:t>-0.75%</w:t>
              </w:r>
            </w:ins>
            <w:del w:id="72" w:author="Yun Li" w:date="2025-04-02T18:02:00Z" w16du:dateUtc="2025-04-02T16:02:00Z">
              <w:r w:rsidDel="00CB7488">
                <w:rPr>
                  <w:rFonts w:ascii="Arial" w:hAnsi="Arial" w:cs="Arial"/>
                  <w:color w:val="000000"/>
                  <w:sz w:val="18"/>
                  <w:szCs w:val="18"/>
                </w:rPr>
                <w:delText>-0.73%</w:delText>
              </w:r>
            </w:del>
          </w:p>
        </w:tc>
        <w:tc>
          <w:tcPr>
            <w:tcW w:w="1237" w:type="dxa"/>
            <w:tcBorders>
              <w:top w:val="single" w:sz="8" w:space="0" w:color="auto"/>
              <w:left w:val="nil"/>
              <w:bottom w:val="nil"/>
              <w:right w:val="nil"/>
            </w:tcBorders>
            <w:shd w:val="clear" w:color="auto" w:fill="auto"/>
            <w:noWrap/>
            <w:vAlign w:val="center"/>
          </w:tcPr>
          <w:p w14:paraId="005C6561" w14:textId="021D2D0C" w:rsidR="00937545" w:rsidRPr="008A084D" w:rsidRDefault="00937545" w:rsidP="00937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73" w:author="Yun Li" w:date="2025-04-02T18:02:00Z" w16du:dateUtc="2025-04-02T16:02:00Z">
              <w:r>
                <w:rPr>
                  <w:rFonts w:ascii="Arial" w:hAnsi="Arial" w:cs="Arial"/>
                  <w:color w:val="000000"/>
                  <w:sz w:val="18"/>
                  <w:szCs w:val="18"/>
                </w:rPr>
                <w:t>-0.05%</w:t>
              </w:r>
            </w:ins>
            <w:del w:id="74" w:author="Yun Li" w:date="2025-04-02T18:02:00Z" w16du:dateUtc="2025-04-02T16:02:00Z">
              <w:r w:rsidDel="00CB7488">
                <w:rPr>
                  <w:rFonts w:ascii="Arial" w:hAnsi="Arial" w:cs="Arial"/>
                  <w:color w:val="000000"/>
                  <w:sz w:val="18"/>
                  <w:szCs w:val="18"/>
                </w:rPr>
                <w:delText>-0.04%</w:delText>
              </w:r>
            </w:del>
          </w:p>
        </w:tc>
        <w:tc>
          <w:tcPr>
            <w:tcW w:w="1237" w:type="dxa"/>
            <w:tcBorders>
              <w:top w:val="single" w:sz="8" w:space="0" w:color="auto"/>
              <w:left w:val="nil"/>
              <w:bottom w:val="nil"/>
              <w:right w:val="single" w:sz="4" w:space="0" w:color="auto"/>
            </w:tcBorders>
            <w:shd w:val="clear" w:color="auto" w:fill="auto"/>
            <w:noWrap/>
            <w:vAlign w:val="center"/>
          </w:tcPr>
          <w:p w14:paraId="73A9E013" w14:textId="5E6084EA" w:rsidR="00937545" w:rsidRPr="008A084D" w:rsidRDefault="00937545" w:rsidP="00937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75" w:author="Yun Li" w:date="2025-04-02T18:02:00Z" w16du:dateUtc="2025-04-02T16:02:00Z">
              <w:r>
                <w:rPr>
                  <w:rFonts w:ascii="Arial" w:hAnsi="Arial" w:cs="Arial"/>
                  <w:color w:val="000000"/>
                  <w:sz w:val="18"/>
                  <w:szCs w:val="18"/>
                </w:rPr>
                <w:t>-0.01%</w:t>
              </w:r>
            </w:ins>
            <w:del w:id="76" w:author="Yun Li" w:date="2025-04-02T18:02:00Z" w16du:dateUtc="2025-04-02T16:02:00Z">
              <w:r w:rsidDel="00CB7488">
                <w:rPr>
                  <w:rFonts w:ascii="Arial" w:hAnsi="Arial" w:cs="Arial"/>
                  <w:color w:val="000000"/>
                  <w:sz w:val="18"/>
                  <w:szCs w:val="18"/>
                </w:rPr>
                <w:delText>0.01%</w:delText>
              </w:r>
            </w:del>
          </w:p>
        </w:tc>
        <w:tc>
          <w:tcPr>
            <w:tcW w:w="1237" w:type="dxa"/>
            <w:tcBorders>
              <w:top w:val="single" w:sz="8" w:space="0" w:color="auto"/>
              <w:left w:val="nil"/>
              <w:bottom w:val="nil"/>
              <w:right w:val="nil"/>
            </w:tcBorders>
            <w:shd w:val="clear" w:color="auto" w:fill="auto"/>
            <w:noWrap/>
            <w:vAlign w:val="center"/>
          </w:tcPr>
          <w:p w14:paraId="57062EB1" w14:textId="6EF4A35B" w:rsidR="00937545" w:rsidRPr="008A084D" w:rsidRDefault="00937545" w:rsidP="00937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77" w:author="Yun Li" w:date="2025-04-02T18:02:00Z" w16du:dateUtc="2025-04-02T16:02:00Z">
              <w:r>
                <w:rPr>
                  <w:rFonts w:ascii="Arial" w:hAnsi="Arial" w:cs="Arial"/>
                  <w:color w:val="000000"/>
                  <w:sz w:val="18"/>
                  <w:szCs w:val="18"/>
                </w:rPr>
                <w:t>98.2%</w:t>
              </w:r>
            </w:ins>
            <w:del w:id="78" w:author="Yun Li" w:date="2025-04-02T18:02:00Z" w16du:dateUtc="2025-04-02T16:02:00Z">
              <w:r w:rsidDel="00CB7488">
                <w:rPr>
                  <w:rFonts w:ascii="Arial" w:hAnsi="Arial" w:cs="Arial"/>
                  <w:color w:val="000000"/>
                  <w:sz w:val="18"/>
                  <w:szCs w:val="18"/>
                </w:rPr>
                <w:delText>98.3%</w:delText>
              </w:r>
            </w:del>
          </w:p>
        </w:tc>
        <w:tc>
          <w:tcPr>
            <w:tcW w:w="1437" w:type="dxa"/>
            <w:tcBorders>
              <w:top w:val="single" w:sz="8" w:space="0" w:color="auto"/>
              <w:left w:val="nil"/>
              <w:bottom w:val="nil"/>
              <w:right w:val="nil"/>
            </w:tcBorders>
            <w:shd w:val="clear" w:color="auto" w:fill="auto"/>
            <w:noWrap/>
            <w:vAlign w:val="center"/>
          </w:tcPr>
          <w:p w14:paraId="233A12D8" w14:textId="3D8C8318" w:rsidR="00937545" w:rsidRPr="008A084D" w:rsidRDefault="00937545" w:rsidP="00937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79" w:author="Yun Li" w:date="2025-04-02T18:02:00Z" w16du:dateUtc="2025-04-02T16:02:00Z">
              <w:r>
                <w:rPr>
                  <w:rFonts w:ascii="Arial" w:hAnsi="Arial" w:cs="Arial"/>
                  <w:color w:val="000000"/>
                  <w:sz w:val="18"/>
                  <w:szCs w:val="18"/>
                </w:rPr>
                <w:t>123.7%</w:t>
              </w:r>
            </w:ins>
            <w:del w:id="80" w:author="Yun Li" w:date="2025-04-02T18:02:00Z" w16du:dateUtc="2025-04-02T16:02:00Z">
              <w:r w:rsidDel="00467048">
                <w:rPr>
                  <w:rFonts w:ascii="Arial" w:hAnsi="Arial" w:cs="Arial"/>
                  <w:color w:val="000000"/>
                  <w:sz w:val="18"/>
                  <w:szCs w:val="18"/>
                </w:rPr>
                <w:delText>122.5%</w:delText>
              </w:r>
            </w:del>
          </w:p>
        </w:tc>
      </w:tr>
      <w:tr w:rsidR="00937545" w:rsidRPr="008A084D" w14:paraId="76CD91F5" w14:textId="77777777" w:rsidTr="00937545">
        <w:trPr>
          <w:trHeight w:val="300"/>
        </w:trPr>
        <w:tc>
          <w:tcPr>
            <w:tcW w:w="960" w:type="dxa"/>
            <w:tcBorders>
              <w:top w:val="single" w:sz="8" w:space="0" w:color="auto"/>
              <w:left w:val="single" w:sz="8" w:space="0" w:color="auto"/>
              <w:bottom w:val="nil"/>
              <w:right w:val="nil"/>
            </w:tcBorders>
            <w:shd w:val="clear" w:color="auto" w:fill="auto"/>
            <w:noWrap/>
            <w:vAlign w:val="center"/>
            <w:hideMark/>
          </w:tcPr>
          <w:p w14:paraId="258A4FF4" w14:textId="77777777" w:rsidR="00937545" w:rsidRPr="008A084D" w:rsidRDefault="00937545" w:rsidP="00937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D</w:t>
            </w:r>
          </w:p>
        </w:tc>
        <w:tc>
          <w:tcPr>
            <w:tcW w:w="957" w:type="dxa"/>
            <w:tcBorders>
              <w:top w:val="single" w:sz="8" w:space="0" w:color="auto"/>
              <w:left w:val="nil"/>
              <w:bottom w:val="nil"/>
              <w:right w:val="nil"/>
            </w:tcBorders>
            <w:shd w:val="clear" w:color="auto" w:fill="auto"/>
            <w:noWrap/>
            <w:vAlign w:val="center"/>
          </w:tcPr>
          <w:p w14:paraId="462A0162" w14:textId="284A3D88" w:rsidR="00937545" w:rsidRPr="008A084D" w:rsidRDefault="00937545" w:rsidP="00937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-0.64%</w:t>
            </w:r>
          </w:p>
        </w:tc>
        <w:tc>
          <w:tcPr>
            <w:tcW w:w="1237" w:type="dxa"/>
            <w:tcBorders>
              <w:top w:val="single" w:sz="8" w:space="0" w:color="auto"/>
              <w:left w:val="nil"/>
              <w:bottom w:val="nil"/>
              <w:right w:val="nil"/>
            </w:tcBorders>
            <w:shd w:val="clear" w:color="auto" w:fill="auto"/>
            <w:noWrap/>
            <w:vAlign w:val="center"/>
          </w:tcPr>
          <w:p w14:paraId="5483D9DA" w14:textId="541EE889" w:rsidR="00937545" w:rsidRPr="008A084D" w:rsidRDefault="00937545" w:rsidP="00937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-0.03%</w:t>
            </w:r>
          </w:p>
        </w:tc>
        <w:tc>
          <w:tcPr>
            <w:tcW w:w="1237" w:type="dxa"/>
            <w:tcBorders>
              <w:top w:val="single" w:sz="8" w:space="0" w:color="auto"/>
              <w:left w:val="nil"/>
              <w:bottom w:val="nil"/>
              <w:right w:val="single" w:sz="4" w:space="0" w:color="auto"/>
            </w:tcBorders>
            <w:shd w:val="clear" w:color="auto" w:fill="auto"/>
            <w:noWrap/>
            <w:vAlign w:val="center"/>
          </w:tcPr>
          <w:p w14:paraId="61496473" w14:textId="5EB288CD" w:rsidR="00937545" w:rsidRPr="008A084D" w:rsidRDefault="00937545" w:rsidP="00937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0.19%</w:t>
            </w:r>
          </w:p>
        </w:tc>
        <w:tc>
          <w:tcPr>
            <w:tcW w:w="1237" w:type="dxa"/>
            <w:tcBorders>
              <w:top w:val="single" w:sz="8" w:space="0" w:color="auto"/>
              <w:left w:val="nil"/>
              <w:bottom w:val="nil"/>
              <w:right w:val="nil"/>
            </w:tcBorders>
            <w:shd w:val="clear" w:color="auto" w:fill="auto"/>
            <w:noWrap/>
            <w:vAlign w:val="center"/>
          </w:tcPr>
          <w:p w14:paraId="579F6AF7" w14:textId="14FF2047" w:rsidR="00937545" w:rsidRPr="008A084D" w:rsidRDefault="00937545" w:rsidP="00937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99.9%</w:t>
            </w:r>
          </w:p>
        </w:tc>
        <w:tc>
          <w:tcPr>
            <w:tcW w:w="1437" w:type="dxa"/>
            <w:tcBorders>
              <w:top w:val="single" w:sz="8" w:space="0" w:color="auto"/>
              <w:left w:val="nil"/>
              <w:bottom w:val="nil"/>
              <w:right w:val="nil"/>
            </w:tcBorders>
            <w:shd w:val="clear" w:color="auto" w:fill="auto"/>
            <w:noWrap/>
            <w:vAlign w:val="center"/>
          </w:tcPr>
          <w:p w14:paraId="19D761BF" w14:textId="20915910" w:rsidR="00937545" w:rsidRPr="008A084D" w:rsidRDefault="00937545" w:rsidP="00937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135.0%</w:t>
            </w:r>
          </w:p>
        </w:tc>
      </w:tr>
      <w:tr w:rsidR="00937545" w:rsidRPr="008A084D" w14:paraId="22359D32" w14:textId="77777777" w:rsidTr="00937545">
        <w:trPr>
          <w:trHeight w:val="300"/>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14:paraId="47655F56" w14:textId="77777777" w:rsidR="00937545" w:rsidRPr="008A084D" w:rsidRDefault="00937545" w:rsidP="00937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F</w:t>
            </w:r>
          </w:p>
        </w:tc>
        <w:tc>
          <w:tcPr>
            <w:tcW w:w="957" w:type="dxa"/>
            <w:tcBorders>
              <w:top w:val="nil"/>
              <w:left w:val="nil"/>
              <w:bottom w:val="nil"/>
              <w:right w:val="nil"/>
            </w:tcBorders>
            <w:shd w:val="clear" w:color="auto" w:fill="auto"/>
            <w:noWrap/>
            <w:vAlign w:val="center"/>
          </w:tcPr>
          <w:p w14:paraId="17073F7C" w14:textId="77290704" w:rsidR="00937545" w:rsidRPr="008A084D" w:rsidRDefault="00937545" w:rsidP="00937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-0.17%</w:t>
            </w:r>
          </w:p>
        </w:tc>
        <w:tc>
          <w:tcPr>
            <w:tcW w:w="1237" w:type="dxa"/>
            <w:tcBorders>
              <w:top w:val="nil"/>
              <w:left w:val="nil"/>
              <w:bottom w:val="nil"/>
              <w:right w:val="nil"/>
            </w:tcBorders>
            <w:shd w:val="clear" w:color="auto" w:fill="auto"/>
            <w:noWrap/>
            <w:vAlign w:val="center"/>
          </w:tcPr>
          <w:p w14:paraId="0C1B3857" w14:textId="02F24EF5" w:rsidR="00937545" w:rsidRPr="008A084D" w:rsidRDefault="00937545" w:rsidP="00937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0.00%</w:t>
            </w:r>
          </w:p>
        </w:tc>
        <w:tc>
          <w:tcPr>
            <w:tcW w:w="1237" w:type="dxa"/>
            <w:tcBorders>
              <w:top w:val="nil"/>
              <w:left w:val="nil"/>
              <w:bottom w:val="nil"/>
              <w:right w:val="single" w:sz="4" w:space="0" w:color="auto"/>
            </w:tcBorders>
            <w:shd w:val="clear" w:color="auto" w:fill="auto"/>
            <w:noWrap/>
            <w:vAlign w:val="center"/>
          </w:tcPr>
          <w:p w14:paraId="0B4D0F3E" w14:textId="35DDD4CB" w:rsidR="00937545" w:rsidRPr="008A084D" w:rsidRDefault="00937545" w:rsidP="00937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0.01%</w:t>
            </w:r>
          </w:p>
        </w:tc>
        <w:tc>
          <w:tcPr>
            <w:tcW w:w="1237" w:type="dxa"/>
            <w:tcBorders>
              <w:top w:val="nil"/>
              <w:left w:val="nil"/>
              <w:bottom w:val="nil"/>
              <w:right w:val="nil"/>
            </w:tcBorders>
            <w:shd w:val="clear" w:color="auto" w:fill="auto"/>
            <w:noWrap/>
            <w:vAlign w:val="center"/>
          </w:tcPr>
          <w:p w14:paraId="264E6264" w14:textId="20420E44" w:rsidR="00937545" w:rsidRPr="008A084D" w:rsidRDefault="00937545" w:rsidP="00937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99.9%</w:t>
            </w:r>
          </w:p>
        </w:tc>
        <w:tc>
          <w:tcPr>
            <w:tcW w:w="1437" w:type="dxa"/>
            <w:tcBorders>
              <w:top w:val="nil"/>
              <w:left w:val="nil"/>
              <w:bottom w:val="nil"/>
              <w:right w:val="nil"/>
            </w:tcBorders>
            <w:shd w:val="clear" w:color="auto" w:fill="auto"/>
            <w:noWrap/>
            <w:vAlign w:val="center"/>
          </w:tcPr>
          <w:p w14:paraId="282157E4" w14:textId="63585DE8" w:rsidR="00937545" w:rsidRPr="008A084D" w:rsidRDefault="00937545" w:rsidP="009375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116.8%</w:t>
            </w:r>
          </w:p>
        </w:tc>
      </w:tr>
    </w:tbl>
    <w:p w14:paraId="4AE966FC" w14:textId="77777777" w:rsidR="00345213" w:rsidRDefault="00345213" w:rsidP="00CF6B24">
      <w:pPr>
        <w:rPr>
          <w:rFonts w:eastAsia="SimSun"/>
          <w:lang w:val="en-CA"/>
        </w:rPr>
      </w:pPr>
    </w:p>
    <w:p w14:paraId="76068C74" w14:textId="3F6BADBF" w:rsidR="00EF1505" w:rsidRDefault="00EF1505" w:rsidP="00EF1505">
      <w:pPr>
        <w:rPr>
          <w:rFonts w:eastAsia="SimSun"/>
          <w:szCs w:val="22"/>
          <w:lang w:val="en-CA"/>
        </w:rPr>
      </w:pPr>
      <w:r w:rsidRPr="0006274C">
        <w:rPr>
          <w:rFonts w:eastAsia="SimSun"/>
          <w:szCs w:val="22"/>
          <w:lang w:val="en-CA"/>
        </w:rPr>
        <w:t xml:space="preserve">Table </w:t>
      </w:r>
      <w:r>
        <w:rPr>
          <w:rFonts w:eastAsia="SimSun"/>
          <w:szCs w:val="22"/>
          <w:lang w:val="en-CA"/>
        </w:rPr>
        <w:t>3</w:t>
      </w:r>
      <w:r w:rsidRPr="0006274C">
        <w:rPr>
          <w:rFonts w:eastAsia="SimSun"/>
          <w:szCs w:val="22"/>
          <w:lang w:val="en-CA"/>
        </w:rPr>
        <w:t xml:space="preserve"> Proposed method</w:t>
      </w:r>
      <w:r>
        <w:rPr>
          <w:rFonts w:eastAsia="SimSun"/>
          <w:szCs w:val="22"/>
          <w:lang w:val="en-CA"/>
        </w:rPr>
        <w:t xml:space="preserve"> (int16</w:t>
      </w:r>
      <w:r>
        <w:rPr>
          <w:rFonts w:eastAsia="SimSun"/>
          <w:lang w:val="en-CA"/>
        </w:rPr>
        <w:t xml:space="preserve">, all tools </w:t>
      </w:r>
      <w:r>
        <w:rPr>
          <w:rFonts w:eastAsia="SimSun"/>
          <w:szCs w:val="22"/>
          <w:lang w:val="en-CA"/>
        </w:rPr>
        <w:t>on</w:t>
      </w:r>
      <w:r>
        <w:rPr>
          <w:rFonts w:eastAsia="SimSun"/>
          <w:lang w:val="en-CA"/>
        </w:rPr>
        <w:t>)</w:t>
      </w:r>
      <w:r>
        <w:rPr>
          <w:rFonts w:eastAsia="SimSun"/>
          <w:szCs w:val="22"/>
          <w:lang w:val="en-CA"/>
        </w:rPr>
        <w:t>) vs ECM16.1 anchor for LDB using interface 2.</w:t>
      </w:r>
    </w:p>
    <w:tbl>
      <w:tblPr>
        <w:tblW w:w="5769" w:type="dxa"/>
        <w:tblLook w:val="04A0" w:firstRow="1" w:lastRow="0" w:firstColumn="1" w:lastColumn="0" w:noHBand="0" w:noVBand="1"/>
      </w:tblPr>
      <w:tblGrid>
        <w:gridCol w:w="960"/>
        <w:gridCol w:w="957"/>
        <w:gridCol w:w="969"/>
        <w:gridCol w:w="957"/>
        <w:gridCol w:w="957"/>
        <w:gridCol w:w="969"/>
      </w:tblGrid>
      <w:tr w:rsidR="00EF1505" w:rsidRPr="008A084D" w14:paraId="477D9613" w14:textId="77777777">
        <w:trPr>
          <w:trHeight w:val="315"/>
        </w:trPr>
        <w:tc>
          <w:tcPr>
            <w:tcW w:w="960" w:type="dxa"/>
            <w:tcBorders>
              <w:top w:val="nil"/>
              <w:left w:val="nil"/>
              <w:bottom w:val="nil"/>
              <w:right w:val="nil"/>
            </w:tcBorders>
            <w:shd w:val="clear" w:color="auto" w:fill="auto"/>
            <w:noWrap/>
            <w:vAlign w:val="center"/>
          </w:tcPr>
          <w:p w14:paraId="7447332D" w14:textId="77777777" w:rsidR="00EF1505" w:rsidRPr="008A084D" w:rsidRDefault="00EF150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Cs w:val="22"/>
              </w:rPr>
            </w:pPr>
          </w:p>
        </w:tc>
        <w:tc>
          <w:tcPr>
            <w:tcW w:w="4809" w:type="dxa"/>
            <w:gridSpan w:val="5"/>
            <w:tcBorders>
              <w:top w:val="single" w:sz="4" w:space="0" w:color="auto"/>
              <w:left w:val="single" w:sz="8" w:space="0" w:color="auto"/>
              <w:bottom w:val="single" w:sz="8" w:space="0" w:color="auto"/>
              <w:right w:val="single" w:sz="4" w:space="0" w:color="auto"/>
            </w:tcBorders>
            <w:shd w:val="clear" w:color="auto" w:fill="auto"/>
            <w:noWrap/>
            <w:vAlign w:val="center"/>
          </w:tcPr>
          <w:p w14:paraId="6A833B0F" w14:textId="3B7A8C81" w:rsidR="00EF1505" w:rsidRPr="008A084D" w:rsidRDefault="00322C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LDB</w:t>
            </w:r>
          </w:p>
        </w:tc>
      </w:tr>
      <w:tr w:rsidR="00EF1505" w:rsidRPr="008A084D" w14:paraId="54D5E538" w14:textId="77777777">
        <w:trPr>
          <w:trHeight w:val="315"/>
        </w:trPr>
        <w:tc>
          <w:tcPr>
            <w:tcW w:w="960" w:type="dxa"/>
            <w:tcBorders>
              <w:top w:val="nil"/>
              <w:left w:val="nil"/>
              <w:bottom w:val="single" w:sz="8" w:space="0" w:color="auto"/>
              <w:right w:val="nil"/>
            </w:tcBorders>
            <w:shd w:val="clear" w:color="auto" w:fill="auto"/>
            <w:noWrap/>
            <w:vAlign w:val="center"/>
            <w:hideMark/>
          </w:tcPr>
          <w:p w14:paraId="37F338C2" w14:textId="77777777" w:rsidR="00EF1505" w:rsidRPr="008A084D" w:rsidRDefault="00EF150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Cs w:val="22"/>
              </w:rPr>
            </w:pPr>
          </w:p>
        </w:tc>
        <w:tc>
          <w:tcPr>
            <w:tcW w:w="957" w:type="dxa"/>
            <w:tcBorders>
              <w:top w:val="single" w:sz="4" w:space="0" w:color="auto"/>
              <w:left w:val="single" w:sz="8" w:space="0" w:color="auto"/>
              <w:bottom w:val="single" w:sz="8" w:space="0" w:color="auto"/>
              <w:right w:val="nil"/>
            </w:tcBorders>
            <w:shd w:val="clear" w:color="auto" w:fill="auto"/>
            <w:noWrap/>
            <w:vAlign w:val="center"/>
            <w:hideMark/>
          </w:tcPr>
          <w:p w14:paraId="08D54CDC" w14:textId="77777777" w:rsidR="00EF1505" w:rsidRPr="008A084D" w:rsidRDefault="00EF150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Y-PSNR</w:t>
            </w:r>
          </w:p>
        </w:tc>
        <w:tc>
          <w:tcPr>
            <w:tcW w:w="969" w:type="dxa"/>
            <w:tcBorders>
              <w:top w:val="single" w:sz="4" w:space="0" w:color="auto"/>
              <w:left w:val="nil"/>
              <w:bottom w:val="single" w:sz="8" w:space="0" w:color="auto"/>
              <w:right w:val="nil"/>
            </w:tcBorders>
            <w:shd w:val="clear" w:color="auto" w:fill="auto"/>
            <w:noWrap/>
            <w:vAlign w:val="center"/>
            <w:hideMark/>
          </w:tcPr>
          <w:p w14:paraId="79F25A5A" w14:textId="77777777" w:rsidR="00EF1505" w:rsidRPr="008A084D" w:rsidRDefault="00EF150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U-PSNR</w:t>
            </w:r>
          </w:p>
        </w:tc>
        <w:tc>
          <w:tcPr>
            <w:tcW w:w="957" w:type="dxa"/>
            <w:tcBorders>
              <w:top w:val="single" w:sz="4" w:space="0" w:color="auto"/>
              <w:left w:val="nil"/>
              <w:bottom w:val="single" w:sz="8" w:space="0" w:color="auto"/>
              <w:right w:val="single" w:sz="4" w:space="0" w:color="auto"/>
            </w:tcBorders>
            <w:shd w:val="clear" w:color="auto" w:fill="auto"/>
            <w:noWrap/>
            <w:vAlign w:val="center"/>
            <w:hideMark/>
          </w:tcPr>
          <w:p w14:paraId="61812501" w14:textId="77777777" w:rsidR="00EF1505" w:rsidRPr="008A084D" w:rsidRDefault="00EF150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V-PSNR</w:t>
            </w:r>
          </w:p>
        </w:tc>
        <w:tc>
          <w:tcPr>
            <w:tcW w:w="957" w:type="dxa"/>
            <w:tcBorders>
              <w:top w:val="single" w:sz="4" w:space="0" w:color="auto"/>
              <w:left w:val="single" w:sz="8" w:space="0" w:color="auto"/>
              <w:bottom w:val="single" w:sz="8" w:space="0" w:color="auto"/>
              <w:right w:val="nil"/>
            </w:tcBorders>
            <w:shd w:val="clear" w:color="auto" w:fill="auto"/>
            <w:noWrap/>
            <w:vAlign w:val="center"/>
            <w:hideMark/>
          </w:tcPr>
          <w:p w14:paraId="32759060" w14:textId="77777777" w:rsidR="00EF1505" w:rsidRPr="008A084D" w:rsidRDefault="00EF150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969" w:type="dxa"/>
            <w:tcBorders>
              <w:top w:val="single" w:sz="4" w:space="0" w:color="auto"/>
              <w:left w:val="nil"/>
              <w:bottom w:val="single" w:sz="8" w:space="0" w:color="auto"/>
              <w:right w:val="single" w:sz="4" w:space="0" w:color="auto"/>
            </w:tcBorders>
            <w:shd w:val="clear" w:color="auto" w:fill="auto"/>
            <w:noWrap/>
            <w:vAlign w:val="center"/>
            <w:hideMark/>
          </w:tcPr>
          <w:p w14:paraId="633073C3" w14:textId="77777777" w:rsidR="00EF1505" w:rsidRPr="008A084D" w:rsidRDefault="00EF150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Pr>
                <w:rFonts w:ascii="Arial" w:hAnsi="Arial" w:cs="Arial"/>
                <w:color w:val="000000"/>
                <w:sz w:val="18"/>
                <w:szCs w:val="18"/>
              </w:rPr>
              <w:t>DecT</w:t>
            </w:r>
            <w:proofErr w:type="spellEnd"/>
          </w:p>
        </w:tc>
      </w:tr>
      <w:tr w:rsidR="00F926C8" w:rsidRPr="008A084D" w14:paraId="30AE613E" w14:textId="77777777" w:rsidTr="004C2881">
        <w:trPr>
          <w:trHeight w:val="300"/>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14:paraId="2CC765F8" w14:textId="77777777" w:rsidR="00F926C8" w:rsidRPr="008A084D" w:rsidRDefault="00F926C8" w:rsidP="00F926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A1</w:t>
            </w:r>
          </w:p>
        </w:tc>
        <w:tc>
          <w:tcPr>
            <w:tcW w:w="957" w:type="dxa"/>
            <w:tcBorders>
              <w:top w:val="nil"/>
              <w:left w:val="single" w:sz="8" w:space="0" w:color="auto"/>
              <w:bottom w:val="nil"/>
              <w:right w:val="nil"/>
            </w:tcBorders>
            <w:shd w:val="clear" w:color="auto" w:fill="auto"/>
            <w:noWrap/>
            <w:vAlign w:val="center"/>
          </w:tcPr>
          <w:p w14:paraId="789F9FA6" w14:textId="48418F04" w:rsidR="00F926C8" w:rsidRPr="008A084D" w:rsidRDefault="00F926C8" w:rsidP="00F926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969" w:type="dxa"/>
            <w:tcBorders>
              <w:top w:val="nil"/>
              <w:left w:val="nil"/>
              <w:bottom w:val="nil"/>
              <w:right w:val="nil"/>
            </w:tcBorders>
            <w:shd w:val="clear" w:color="auto" w:fill="auto"/>
            <w:noWrap/>
            <w:vAlign w:val="center"/>
          </w:tcPr>
          <w:p w14:paraId="1EBCAB3A" w14:textId="3F27D34B" w:rsidR="00F926C8" w:rsidRPr="008A084D" w:rsidRDefault="00F926C8" w:rsidP="00F926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957" w:type="dxa"/>
            <w:tcBorders>
              <w:top w:val="nil"/>
              <w:left w:val="nil"/>
              <w:bottom w:val="nil"/>
              <w:right w:val="single" w:sz="4" w:space="0" w:color="auto"/>
            </w:tcBorders>
            <w:shd w:val="clear" w:color="auto" w:fill="auto"/>
            <w:noWrap/>
            <w:vAlign w:val="center"/>
          </w:tcPr>
          <w:p w14:paraId="470196BA" w14:textId="6DD09FFC" w:rsidR="00F926C8" w:rsidRPr="008A084D" w:rsidRDefault="00F926C8" w:rsidP="00F926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957" w:type="dxa"/>
            <w:tcBorders>
              <w:top w:val="nil"/>
              <w:left w:val="nil"/>
              <w:bottom w:val="nil"/>
              <w:right w:val="nil"/>
            </w:tcBorders>
            <w:shd w:val="clear" w:color="auto" w:fill="auto"/>
            <w:noWrap/>
            <w:vAlign w:val="center"/>
          </w:tcPr>
          <w:p w14:paraId="2300426D" w14:textId="61F36591" w:rsidR="00F926C8" w:rsidRPr="008A084D" w:rsidRDefault="00F926C8" w:rsidP="00F926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#DIV/0!</w:t>
            </w:r>
          </w:p>
        </w:tc>
        <w:tc>
          <w:tcPr>
            <w:tcW w:w="969" w:type="dxa"/>
            <w:tcBorders>
              <w:top w:val="nil"/>
              <w:left w:val="nil"/>
              <w:bottom w:val="nil"/>
              <w:right w:val="nil"/>
            </w:tcBorders>
            <w:shd w:val="clear" w:color="auto" w:fill="auto"/>
            <w:noWrap/>
            <w:vAlign w:val="center"/>
          </w:tcPr>
          <w:p w14:paraId="5C0115CE" w14:textId="11FF74D4" w:rsidR="00F926C8" w:rsidRPr="008A084D" w:rsidRDefault="00F926C8" w:rsidP="00F926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#DIV/0!</w:t>
            </w:r>
          </w:p>
        </w:tc>
      </w:tr>
      <w:tr w:rsidR="00F926C8" w:rsidRPr="008A084D" w14:paraId="4E9924D5" w14:textId="77777777" w:rsidTr="004C2881">
        <w:trPr>
          <w:trHeight w:val="300"/>
        </w:trPr>
        <w:tc>
          <w:tcPr>
            <w:tcW w:w="960" w:type="dxa"/>
            <w:tcBorders>
              <w:top w:val="nil"/>
              <w:left w:val="single" w:sz="8" w:space="0" w:color="auto"/>
              <w:bottom w:val="nil"/>
              <w:right w:val="single" w:sz="8" w:space="0" w:color="auto"/>
            </w:tcBorders>
            <w:shd w:val="clear" w:color="auto" w:fill="auto"/>
            <w:noWrap/>
            <w:vAlign w:val="center"/>
            <w:hideMark/>
          </w:tcPr>
          <w:p w14:paraId="2CD56676" w14:textId="77777777" w:rsidR="00F926C8" w:rsidRPr="008A084D" w:rsidRDefault="00F926C8" w:rsidP="00F926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A2</w:t>
            </w:r>
          </w:p>
        </w:tc>
        <w:tc>
          <w:tcPr>
            <w:tcW w:w="957" w:type="dxa"/>
            <w:tcBorders>
              <w:top w:val="nil"/>
              <w:left w:val="single" w:sz="8" w:space="0" w:color="auto"/>
              <w:bottom w:val="nil"/>
              <w:right w:val="nil"/>
            </w:tcBorders>
            <w:shd w:val="clear" w:color="auto" w:fill="auto"/>
            <w:noWrap/>
            <w:vAlign w:val="center"/>
          </w:tcPr>
          <w:p w14:paraId="11C875AA" w14:textId="5C080B87" w:rsidR="00F926C8" w:rsidRPr="008A084D" w:rsidRDefault="00F926C8" w:rsidP="00F926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969" w:type="dxa"/>
            <w:tcBorders>
              <w:top w:val="nil"/>
              <w:left w:val="nil"/>
              <w:bottom w:val="nil"/>
              <w:right w:val="nil"/>
            </w:tcBorders>
            <w:shd w:val="clear" w:color="auto" w:fill="auto"/>
            <w:noWrap/>
            <w:vAlign w:val="center"/>
          </w:tcPr>
          <w:p w14:paraId="5256C875" w14:textId="4929F949" w:rsidR="00F926C8" w:rsidRPr="008A084D" w:rsidRDefault="00F926C8" w:rsidP="00F926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957" w:type="dxa"/>
            <w:tcBorders>
              <w:top w:val="nil"/>
              <w:left w:val="nil"/>
              <w:bottom w:val="nil"/>
              <w:right w:val="single" w:sz="4" w:space="0" w:color="auto"/>
            </w:tcBorders>
            <w:shd w:val="clear" w:color="auto" w:fill="auto"/>
            <w:noWrap/>
            <w:vAlign w:val="center"/>
          </w:tcPr>
          <w:p w14:paraId="66551834" w14:textId="335E9D3F" w:rsidR="00F926C8" w:rsidRPr="008A084D" w:rsidRDefault="00F926C8" w:rsidP="00F926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957" w:type="dxa"/>
            <w:tcBorders>
              <w:top w:val="nil"/>
              <w:left w:val="nil"/>
              <w:bottom w:val="nil"/>
              <w:right w:val="nil"/>
            </w:tcBorders>
            <w:shd w:val="clear" w:color="auto" w:fill="auto"/>
            <w:noWrap/>
            <w:vAlign w:val="center"/>
          </w:tcPr>
          <w:p w14:paraId="698E6BB7" w14:textId="11BAEBE7" w:rsidR="00F926C8" w:rsidRPr="008A084D" w:rsidRDefault="00F926C8" w:rsidP="00F926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#DIV/0!</w:t>
            </w:r>
          </w:p>
        </w:tc>
        <w:tc>
          <w:tcPr>
            <w:tcW w:w="969" w:type="dxa"/>
            <w:tcBorders>
              <w:top w:val="nil"/>
              <w:left w:val="nil"/>
              <w:bottom w:val="nil"/>
              <w:right w:val="nil"/>
            </w:tcBorders>
            <w:shd w:val="clear" w:color="auto" w:fill="auto"/>
            <w:noWrap/>
            <w:vAlign w:val="center"/>
          </w:tcPr>
          <w:p w14:paraId="17C729BE" w14:textId="43658F6A" w:rsidR="00F926C8" w:rsidRPr="008A084D" w:rsidRDefault="00F926C8" w:rsidP="00F926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#DIV/0!</w:t>
            </w:r>
          </w:p>
        </w:tc>
      </w:tr>
      <w:tr w:rsidR="00F926C8" w:rsidRPr="008A084D" w14:paraId="6EB16310" w14:textId="77777777" w:rsidTr="004C2881">
        <w:trPr>
          <w:trHeight w:val="300"/>
        </w:trPr>
        <w:tc>
          <w:tcPr>
            <w:tcW w:w="960" w:type="dxa"/>
            <w:tcBorders>
              <w:top w:val="nil"/>
              <w:left w:val="single" w:sz="8" w:space="0" w:color="auto"/>
              <w:bottom w:val="nil"/>
              <w:right w:val="single" w:sz="8" w:space="0" w:color="auto"/>
            </w:tcBorders>
            <w:shd w:val="clear" w:color="auto" w:fill="auto"/>
            <w:noWrap/>
            <w:vAlign w:val="center"/>
            <w:hideMark/>
          </w:tcPr>
          <w:p w14:paraId="6426CBCE" w14:textId="77777777" w:rsidR="00F926C8" w:rsidRPr="008A084D" w:rsidRDefault="00F926C8" w:rsidP="00F926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B</w:t>
            </w:r>
          </w:p>
        </w:tc>
        <w:tc>
          <w:tcPr>
            <w:tcW w:w="957" w:type="dxa"/>
            <w:tcBorders>
              <w:top w:val="nil"/>
              <w:left w:val="single" w:sz="8" w:space="0" w:color="auto"/>
              <w:bottom w:val="nil"/>
              <w:right w:val="nil"/>
            </w:tcBorders>
            <w:shd w:val="clear" w:color="auto" w:fill="auto"/>
            <w:noWrap/>
            <w:vAlign w:val="center"/>
          </w:tcPr>
          <w:p w14:paraId="3F65822A" w14:textId="61D98B02" w:rsidR="00F926C8" w:rsidRPr="008A084D" w:rsidRDefault="00F926C8" w:rsidP="00F926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969" w:type="dxa"/>
            <w:tcBorders>
              <w:top w:val="nil"/>
              <w:left w:val="nil"/>
              <w:bottom w:val="nil"/>
              <w:right w:val="nil"/>
            </w:tcBorders>
            <w:shd w:val="clear" w:color="auto" w:fill="auto"/>
            <w:noWrap/>
            <w:vAlign w:val="center"/>
          </w:tcPr>
          <w:p w14:paraId="343F676A" w14:textId="08F46697" w:rsidR="00F926C8" w:rsidRPr="008A084D" w:rsidRDefault="00F926C8" w:rsidP="00F926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957" w:type="dxa"/>
            <w:tcBorders>
              <w:top w:val="nil"/>
              <w:left w:val="nil"/>
              <w:bottom w:val="nil"/>
              <w:right w:val="single" w:sz="4" w:space="0" w:color="auto"/>
            </w:tcBorders>
            <w:shd w:val="clear" w:color="auto" w:fill="auto"/>
            <w:noWrap/>
            <w:vAlign w:val="center"/>
          </w:tcPr>
          <w:p w14:paraId="7F6F2565" w14:textId="4717A2DC" w:rsidR="00F926C8" w:rsidRPr="008A084D" w:rsidRDefault="00F926C8" w:rsidP="00F926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957" w:type="dxa"/>
            <w:tcBorders>
              <w:top w:val="nil"/>
              <w:left w:val="nil"/>
              <w:bottom w:val="nil"/>
              <w:right w:val="nil"/>
            </w:tcBorders>
            <w:shd w:val="clear" w:color="auto" w:fill="auto"/>
            <w:noWrap/>
            <w:vAlign w:val="center"/>
          </w:tcPr>
          <w:p w14:paraId="65FA965D" w14:textId="6B7E582E" w:rsidR="00F926C8" w:rsidRPr="008A084D" w:rsidRDefault="00F926C8" w:rsidP="00F926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#DIV/0!</w:t>
            </w:r>
          </w:p>
        </w:tc>
        <w:tc>
          <w:tcPr>
            <w:tcW w:w="969" w:type="dxa"/>
            <w:tcBorders>
              <w:top w:val="nil"/>
              <w:left w:val="nil"/>
              <w:bottom w:val="nil"/>
              <w:right w:val="nil"/>
            </w:tcBorders>
            <w:shd w:val="clear" w:color="auto" w:fill="auto"/>
            <w:noWrap/>
            <w:vAlign w:val="center"/>
          </w:tcPr>
          <w:p w14:paraId="59676598" w14:textId="3816E9A8" w:rsidR="00F926C8" w:rsidRPr="008A084D" w:rsidRDefault="00F926C8" w:rsidP="00F926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#DIV/0!</w:t>
            </w:r>
          </w:p>
        </w:tc>
      </w:tr>
      <w:tr w:rsidR="00D738AC" w:rsidRPr="008A084D" w14:paraId="6C9B2216" w14:textId="77777777" w:rsidTr="004C2881">
        <w:trPr>
          <w:trHeight w:val="300"/>
        </w:trPr>
        <w:tc>
          <w:tcPr>
            <w:tcW w:w="960" w:type="dxa"/>
            <w:tcBorders>
              <w:top w:val="nil"/>
              <w:left w:val="single" w:sz="8" w:space="0" w:color="auto"/>
              <w:bottom w:val="nil"/>
              <w:right w:val="single" w:sz="8" w:space="0" w:color="auto"/>
            </w:tcBorders>
            <w:shd w:val="clear" w:color="auto" w:fill="auto"/>
            <w:noWrap/>
            <w:vAlign w:val="center"/>
            <w:hideMark/>
          </w:tcPr>
          <w:p w14:paraId="26325DC4" w14:textId="77777777"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C</w:t>
            </w:r>
          </w:p>
        </w:tc>
        <w:tc>
          <w:tcPr>
            <w:tcW w:w="957" w:type="dxa"/>
            <w:tcBorders>
              <w:top w:val="nil"/>
              <w:left w:val="single" w:sz="8" w:space="0" w:color="auto"/>
              <w:bottom w:val="nil"/>
              <w:right w:val="nil"/>
            </w:tcBorders>
            <w:shd w:val="clear" w:color="auto" w:fill="auto"/>
            <w:noWrap/>
            <w:vAlign w:val="center"/>
          </w:tcPr>
          <w:p w14:paraId="7543F2E7" w14:textId="6EDE080D"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-0.30%</w:t>
            </w:r>
          </w:p>
        </w:tc>
        <w:tc>
          <w:tcPr>
            <w:tcW w:w="969" w:type="dxa"/>
            <w:tcBorders>
              <w:top w:val="nil"/>
              <w:left w:val="nil"/>
              <w:bottom w:val="nil"/>
              <w:right w:val="nil"/>
            </w:tcBorders>
            <w:shd w:val="clear" w:color="auto" w:fill="auto"/>
            <w:noWrap/>
            <w:vAlign w:val="center"/>
          </w:tcPr>
          <w:p w14:paraId="4ACA8BCB" w14:textId="56E7DC6C"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-0.39%</w:t>
            </w:r>
          </w:p>
        </w:tc>
        <w:tc>
          <w:tcPr>
            <w:tcW w:w="957" w:type="dxa"/>
            <w:tcBorders>
              <w:top w:val="nil"/>
              <w:left w:val="nil"/>
              <w:bottom w:val="nil"/>
              <w:right w:val="single" w:sz="4" w:space="0" w:color="auto"/>
            </w:tcBorders>
            <w:shd w:val="clear" w:color="auto" w:fill="auto"/>
            <w:noWrap/>
            <w:vAlign w:val="center"/>
          </w:tcPr>
          <w:p w14:paraId="5761B898" w14:textId="18000543"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-0.12%</w:t>
            </w:r>
            <w:r w:rsidR="00635E69">
              <w:rPr>
                <w:rFonts w:ascii="Arial" w:hAnsi="Arial" w:cs="Arial"/>
                <w:color w:val="000000"/>
                <w:sz w:val="18"/>
                <w:szCs w:val="18"/>
              </w:rPr>
              <w:t xml:space="preserve">  </w:t>
            </w:r>
          </w:p>
        </w:tc>
        <w:tc>
          <w:tcPr>
            <w:tcW w:w="957" w:type="dxa"/>
            <w:tcBorders>
              <w:top w:val="nil"/>
              <w:left w:val="nil"/>
              <w:bottom w:val="nil"/>
              <w:right w:val="nil"/>
            </w:tcBorders>
            <w:shd w:val="clear" w:color="auto" w:fill="auto"/>
            <w:noWrap/>
            <w:vAlign w:val="center"/>
          </w:tcPr>
          <w:p w14:paraId="5AF394DB" w14:textId="53D68FA4"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104.2%</w:t>
            </w:r>
          </w:p>
        </w:tc>
        <w:tc>
          <w:tcPr>
            <w:tcW w:w="969" w:type="dxa"/>
            <w:tcBorders>
              <w:top w:val="nil"/>
              <w:left w:val="nil"/>
              <w:bottom w:val="nil"/>
              <w:right w:val="nil"/>
            </w:tcBorders>
            <w:shd w:val="clear" w:color="auto" w:fill="auto"/>
            <w:noWrap/>
            <w:vAlign w:val="center"/>
          </w:tcPr>
          <w:p w14:paraId="4DA27624" w14:textId="6951582C"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146.9%</w:t>
            </w:r>
          </w:p>
        </w:tc>
      </w:tr>
      <w:tr w:rsidR="00D738AC" w:rsidRPr="008A084D" w14:paraId="7B26ECB7" w14:textId="77777777" w:rsidTr="004C2881">
        <w:trPr>
          <w:trHeight w:val="315"/>
        </w:trPr>
        <w:tc>
          <w:tcPr>
            <w:tcW w:w="960" w:type="dxa"/>
            <w:tcBorders>
              <w:top w:val="nil"/>
              <w:left w:val="single" w:sz="8" w:space="0" w:color="auto"/>
              <w:bottom w:val="nil"/>
              <w:right w:val="single" w:sz="8" w:space="0" w:color="auto"/>
            </w:tcBorders>
            <w:shd w:val="clear" w:color="auto" w:fill="auto"/>
            <w:noWrap/>
            <w:vAlign w:val="center"/>
            <w:hideMark/>
          </w:tcPr>
          <w:p w14:paraId="16778C1F" w14:textId="77777777"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E</w:t>
            </w:r>
          </w:p>
        </w:tc>
        <w:tc>
          <w:tcPr>
            <w:tcW w:w="957" w:type="dxa"/>
            <w:tcBorders>
              <w:top w:val="nil"/>
              <w:left w:val="single" w:sz="8" w:space="0" w:color="auto"/>
              <w:bottom w:val="nil"/>
              <w:right w:val="nil"/>
            </w:tcBorders>
            <w:shd w:val="clear" w:color="auto" w:fill="auto"/>
            <w:noWrap/>
            <w:vAlign w:val="center"/>
          </w:tcPr>
          <w:p w14:paraId="03474AEC" w14:textId="70B088C4"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-0.58%</w:t>
            </w:r>
          </w:p>
        </w:tc>
        <w:tc>
          <w:tcPr>
            <w:tcW w:w="969" w:type="dxa"/>
            <w:tcBorders>
              <w:top w:val="nil"/>
              <w:left w:val="nil"/>
              <w:bottom w:val="nil"/>
              <w:right w:val="nil"/>
            </w:tcBorders>
            <w:shd w:val="clear" w:color="auto" w:fill="auto"/>
            <w:noWrap/>
            <w:vAlign w:val="center"/>
          </w:tcPr>
          <w:p w14:paraId="6111E20D" w14:textId="3F7BBFEA"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-0.59%</w:t>
            </w:r>
          </w:p>
        </w:tc>
        <w:tc>
          <w:tcPr>
            <w:tcW w:w="957" w:type="dxa"/>
            <w:tcBorders>
              <w:top w:val="nil"/>
              <w:left w:val="nil"/>
              <w:bottom w:val="nil"/>
              <w:right w:val="single" w:sz="4" w:space="0" w:color="auto"/>
            </w:tcBorders>
            <w:shd w:val="clear" w:color="auto" w:fill="auto"/>
            <w:noWrap/>
            <w:vAlign w:val="center"/>
          </w:tcPr>
          <w:p w14:paraId="0619EDE9" w14:textId="097E3F77"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0.53%</w:t>
            </w:r>
          </w:p>
        </w:tc>
        <w:tc>
          <w:tcPr>
            <w:tcW w:w="957" w:type="dxa"/>
            <w:tcBorders>
              <w:top w:val="nil"/>
              <w:left w:val="nil"/>
              <w:bottom w:val="nil"/>
              <w:right w:val="nil"/>
            </w:tcBorders>
            <w:shd w:val="clear" w:color="auto" w:fill="auto"/>
            <w:noWrap/>
            <w:vAlign w:val="center"/>
          </w:tcPr>
          <w:p w14:paraId="2BC8BE51" w14:textId="4B556856"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101.9%</w:t>
            </w:r>
          </w:p>
        </w:tc>
        <w:tc>
          <w:tcPr>
            <w:tcW w:w="969" w:type="dxa"/>
            <w:tcBorders>
              <w:top w:val="nil"/>
              <w:left w:val="nil"/>
              <w:bottom w:val="nil"/>
              <w:right w:val="nil"/>
            </w:tcBorders>
            <w:shd w:val="clear" w:color="auto" w:fill="auto"/>
            <w:noWrap/>
            <w:vAlign w:val="center"/>
          </w:tcPr>
          <w:p w14:paraId="4F39E585" w14:textId="2690763F"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110.7%</w:t>
            </w:r>
          </w:p>
        </w:tc>
      </w:tr>
      <w:tr w:rsidR="00D738AC" w:rsidRPr="008A084D" w14:paraId="517474DB" w14:textId="77777777" w:rsidTr="004C2881">
        <w:trPr>
          <w:trHeight w:val="315"/>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14:paraId="1F541AAC" w14:textId="77777777"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8A084D">
              <w:rPr>
                <w:rFonts w:ascii="Arial" w:hAnsi="Arial" w:cs="Arial"/>
                <w:b/>
                <w:bCs/>
                <w:color w:val="000000"/>
                <w:sz w:val="18"/>
                <w:szCs w:val="18"/>
              </w:rPr>
              <w:t xml:space="preserve">Overall </w:t>
            </w:r>
          </w:p>
        </w:tc>
        <w:tc>
          <w:tcPr>
            <w:tcW w:w="957" w:type="dxa"/>
            <w:tcBorders>
              <w:top w:val="single" w:sz="8" w:space="0" w:color="auto"/>
              <w:left w:val="single" w:sz="8" w:space="0" w:color="auto"/>
              <w:bottom w:val="nil"/>
              <w:right w:val="nil"/>
            </w:tcBorders>
            <w:shd w:val="clear" w:color="auto" w:fill="auto"/>
            <w:noWrap/>
            <w:vAlign w:val="center"/>
          </w:tcPr>
          <w:p w14:paraId="78900B6D" w14:textId="7134AC47"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969" w:type="dxa"/>
            <w:tcBorders>
              <w:top w:val="single" w:sz="8" w:space="0" w:color="auto"/>
              <w:left w:val="nil"/>
              <w:bottom w:val="nil"/>
              <w:right w:val="nil"/>
            </w:tcBorders>
            <w:shd w:val="clear" w:color="auto" w:fill="auto"/>
            <w:noWrap/>
            <w:vAlign w:val="center"/>
          </w:tcPr>
          <w:p w14:paraId="491357B9" w14:textId="09E00A24"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957" w:type="dxa"/>
            <w:tcBorders>
              <w:top w:val="single" w:sz="8" w:space="0" w:color="auto"/>
              <w:left w:val="nil"/>
              <w:bottom w:val="nil"/>
              <w:right w:val="single" w:sz="4" w:space="0" w:color="auto"/>
            </w:tcBorders>
            <w:shd w:val="clear" w:color="auto" w:fill="auto"/>
            <w:noWrap/>
            <w:vAlign w:val="center"/>
          </w:tcPr>
          <w:p w14:paraId="06192941" w14:textId="3CBA2057"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957" w:type="dxa"/>
            <w:tcBorders>
              <w:top w:val="single" w:sz="8" w:space="0" w:color="auto"/>
              <w:left w:val="nil"/>
              <w:bottom w:val="nil"/>
              <w:right w:val="nil"/>
            </w:tcBorders>
            <w:shd w:val="clear" w:color="auto" w:fill="auto"/>
            <w:noWrap/>
            <w:vAlign w:val="center"/>
          </w:tcPr>
          <w:p w14:paraId="0E505C50" w14:textId="401A9F32"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#DIV/0!</w:t>
            </w:r>
          </w:p>
        </w:tc>
        <w:tc>
          <w:tcPr>
            <w:tcW w:w="969" w:type="dxa"/>
            <w:tcBorders>
              <w:top w:val="single" w:sz="8" w:space="0" w:color="auto"/>
              <w:left w:val="nil"/>
              <w:bottom w:val="nil"/>
              <w:right w:val="nil"/>
            </w:tcBorders>
            <w:shd w:val="clear" w:color="auto" w:fill="auto"/>
            <w:noWrap/>
            <w:vAlign w:val="center"/>
          </w:tcPr>
          <w:p w14:paraId="3BF2174B" w14:textId="10D9A8EC"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#DIV/0!</w:t>
            </w:r>
          </w:p>
        </w:tc>
      </w:tr>
      <w:tr w:rsidR="00D738AC" w:rsidRPr="008A084D" w14:paraId="4BC4D3E2" w14:textId="77777777">
        <w:trPr>
          <w:trHeight w:val="300"/>
        </w:trPr>
        <w:tc>
          <w:tcPr>
            <w:tcW w:w="960" w:type="dxa"/>
            <w:tcBorders>
              <w:top w:val="single" w:sz="8" w:space="0" w:color="auto"/>
              <w:left w:val="single" w:sz="8" w:space="0" w:color="auto"/>
              <w:bottom w:val="nil"/>
              <w:right w:val="nil"/>
            </w:tcBorders>
            <w:shd w:val="clear" w:color="auto" w:fill="auto"/>
            <w:noWrap/>
            <w:vAlign w:val="center"/>
            <w:hideMark/>
          </w:tcPr>
          <w:p w14:paraId="7BB3E2E0" w14:textId="77777777"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D</w:t>
            </w:r>
          </w:p>
        </w:tc>
        <w:tc>
          <w:tcPr>
            <w:tcW w:w="957" w:type="dxa"/>
            <w:tcBorders>
              <w:top w:val="single" w:sz="8" w:space="0" w:color="auto"/>
              <w:left w:val="nil"/>
              <w:bottom w:val="nil"/>
              <w:right w:val="nil"/>
            </w:tcBorders>
            <w:shd w:val="clear" w:color="auto" w:fill="auto"/>
            <w:noWrap/>
            <w:vAlign w:val="center"/>
          </w:tcPr>
          <w:p w14:paraId="3F13AC1A" w14:textId="62C1757E"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-0.60%</w:t>
            </w:r>
          </w:p>
        </w:tc>
        <w:tc>
          <w:tcPr>
            <w:tcW w:w="969" w:type="dxa"/>
            <w:tcBorders>
              <w:top w:val="single" w:sz="8" w:space="0" w:color="auto"/>
              <w:left w:val="nil"/>
              <w:bottom w:val="nil"/>
              <w:right w:val="nil"/>
            </w:tcBorders>
            <w:shd w:val="clear" w:color="auto" w:fill="auto"/>
            <w:noWrap/>
            <w:vAlign w:val="center"/>
          </w:tcPr>
          <w:p w14:paraId="70BE3DAE" w14:textId="57A13771"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-0.67%</w:t>
            </w:r>
          </w:p>
        </w:tc>
        <w:tc>
          <w:tcPr>
            <w:tcW w:w="957" w:type="dxa"/>
            <w:tcBorders>
              <w:top w:val="single" w:sz="8" w:space="0" w:color="auto"/>
              <w:left w:val="nil"/>
              <w:bottom w:val="nil"/>
              <w:right w:val="single" w:sz="4" w:space="0" w:color="auto"/>
            </w:tcBorders>
            <w:shd w:val="clear" w:color="auto" w:fill="auto"/>
            <w:noWrap/>
            <w:vAlign w:val="center"/>
          </w:tcPr>
          <w:p w14:paraId="4D512D0D" w14:textId="3F1EB9A3"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-0.10%</w:t>
            </w:r>
          </w:p>
        </w:tc>
        <w:tc>
          <w:tcPr>
            <w:tcW w:w="957" w:type="dxa"/>
            <w:tcBorders>
              <w:top w:val="single" w:sz="8" w:space="0" w:color="auto"/>
              <w:left w:val="nil"/>
              <w:bottom w:val="nil"/>
              <w:right w:val="nil"/>
            </w:tcBorders>
            <w:shd w:val="clear" w:color="auto" w:fill="auto"/>
            <w:noWrap/>
            <w:vAlign w:val="center"/>
          </w:tcPr>
          <w:p w14:paraId="3E3A3AD7" w14:textId="41FDD79B"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100.3%</w:t>
            </w:r>
          </w:p>
        </w:tc>
        <w:tc>
          <w:tcPr>
            <w:tcW w:w="969" w:type="dxa"/>
            <w:tcBorders>
              <w:top w:val="single" w:sz="8" w:space="0" w:color="auto"/>
              <w:left w:val="nil"/>
              <w:bottom w:val="nil"/>
              <w:right w:val="nil"/>
            </w:tcBorders>
            <w:shd w:val="clear" w:color="auto" w:fill="auto"/>
            <w:noWrap/>
            <w:vAlign w:val="center"/>
          </w:tcPr>
          <w:p w14:paraId="5AF03241" w14:textId="74C1045E"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144.4%</w:t>
            </w:r>
          </w:p>
        </w:tc>
      </w:tr>
      <w:tr w:rsidR="00D738AC" w:rsidRPr="008A084D" w14:paraId="37D70301" w14:textId="77777777">
        <w:trPr>
          <w:trHeight w:val="300"/>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14:paraId="590170FF" w14:textId="77777777"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F</w:t>
            </w:r>
          </w:p>
        </w:tc>
        <w:tc>
          <w:tcPr>
            <w:tcW w:w="957" w:type="dxa"/>
            <w:tcBorders>
              <w:top w:val="nil"/>
              <w:left w:val="nil"/>
              <w:bottom w:val="nil"/>
              <w:right w:val="nil"/>
            </w:tcBorders>
            <w:shd w:val="clear" w:color="auto" w:fill="auto"/>
            <w:noWrap/>
            <w:vAlign w:val="center"/>
          </w:tcPr>
          <w:p w14:paraId="2758D60F" w14:textId="206AB3CF"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969" w:type="dxa"/>
            <w:tcBorders>
              <w:top w:val="nil"/>
              <w:left w:val="nil"/>
              <w:bottom w:val="nil"/>
              <w:right w:val="nil"/>
            </w:tcBorders>
            <w:shd w:val="clear" w:color="auto" w:fill="auto"/>
            <w:noWrap/>
            <w:vAlign w:val="center"/>
          </w:tcPr>
          <w:p w14:paraId="1618B4C0" w14:textId="3E0F83FA"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957" w:type="dxa"/>
            <w:tcBorders>
              <w:top w:val="nil"/>
              <w:left w:val="nil"/>
              <w:bottom w:val="nil"/>
              <w:right w:val="single" w:sz="4" w:space="0" w:color="auto"/>
            </w:tcBorders>
            <w:shd w:val="clear" w:color="auto" w:fill="auto"/>
            <w:noWrap/>
            <w:vAlign w:val="center"/>
          </w:tcPr>
          <w:p w14:paraId="4CDADF2C" w14:textId="5F5D2E20"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957" w:type="dxa"/>
            <w:tcBorders>
              <w:top w:val="nil"/>
              <w:left w:val="nil"/>
              <w:bottom w:val="nil"/>
              <w:right w:val="nil"/>
            </w:tcBorders>
            <w:shd w:val="clear" w:color="auto" w:fill="auto"/>
            <w:noWrap/>
            <w:vAlign w:val="center"/>
          </w:tcPr>
          <w:p w14:paraId="03B08862" w14:textId="0E525CD1"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#DIV/0!</w:t>
            </w:r>
          </w:p>
        </w:tc>
        <w:tc>
          <w:tcPr>
            <w:tcW w:w="969" w:type="dxa"/>
            <w:tcBorders>
              <w:top w:val="nil"/>
              <w:left w:val="nil"/>
              <w:bottom w:val="nil"/>
              <w:right w:val="nil"/>
            </w:tcBorders>
            <w:shd w:val="clear" w:color="auto" w:fill="auto"/>
            <w:noWrap/>
            <w:vAlign w:val="center"/>
          </w:tcPr>
          <w:p w14:paraId="266CD292" w14:textId="3448C443" w:rsidR="00D738AC" w:rsidRPr="008A084D" w:rsidRDefault="00D738AC" w:rsidP="00D738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#DIV/0!</w:t>
            </w:r>
          </w:p>
        </w:tc>
      </w:tr>
    </w:tbl>
    <w:p w14:paraId="2B31BF63" w14:textId="77777777" w:rsidR="00EF1505" w:rsidRDefault="00EF1505" w:rsidP="00CF6B24">
      <w:pPr>
        <w:rPr>
          <w:rFonts w:eastAsia="SimSun"/>
          <w:lang w:val="en-CA"/>
        </w:rPr>
      </w:pPr>
    </w:p>
    <w:p w14:paraId="6C94ABB0" w14:textId="77777777" w:rsidR="00EF1505" w:rsidRDefault="00EF1505" w:rsidP="00CF6B24">
      <w:pPr>
        <w:rPr>
          <w:rFonts w:eastAsia="SimSun"/>
          <w:lang w:val="en-CA"/>
        </w:rPr>
      </w:pPr>
    </w:p>
    <w:p w14:paraId="725E2C6F" w14:textId="1E142981" w:rsidR="00CA1AC8" w:rsidRDefault="00CA1AC8" w:rsidP="00CA1AC8">
      <w:pPr>
        <w:rPr>
          <w:rFonts w:eastAsia="SimSun"/>
          <w:lang w:val="en-CA"/>
        </w:rPr>
      </w:pPr>
      <w:r w:rsidRPr="006036B2">
        <w:rPr>
          <w:rFonts w:eastAsia="SimSun"/>
          <w:lang w:val="en-CA"/>
        </w:rPr>
        <w:t xml:space="preserve">As observed in Table </w:t>
      </w:r>
      <w:r w:rsidR="00EF1505">
        <w:rPr>
          <w:rFonts w:eastAsia="SimSun"/>
          <w:lang w:val="en-CA"/>
        </w:rPr>
        <w:t>4</w:t>
      </w:r>
      <w:r>
        <w:rPr>
          <w:rFonts w:eastAsia="SimSun"/>
          <w:lang w:val="en-CA"/>
        </w:rPr>
        <w:t xml:space="preserve"> and </w:t>
      </w:r>
      <w:r w:rsidR="00EF1505">
        <w:rPr>
          <w:rFonts w:eastAsia="SimSun"/>
          <w:lang w:val="en-CA"/>
        </w:rPr>
        <w:t>5</w:t>
      </w:r>
      <w:r w:rsidRPr="006036B2">
        <w:rPr>
          <w:rFonts w:eastAsia="SimSun"/>
          <w:lang w:val="en-CA"/>
        </w:rPr>
        <w:t xml:space="preserve">, the </w:t>
      </w:r>
      <w:r w:rsidR="000059BD">
        <w:rPr>
          <w:rFonts w:eastAsia="SimSun"/>
          <w:lang w:val="en-CA"/>
        </w:rPr>
        <w:t>VLOP3 with the NNVC interface outperforms</w:t>
      </w:r>
      <w:r>
        <w:rPr>
          <w:rFonts w:eastAsia="SimSun"/>
          <w:lang w:val="en-CA"/>
        </w:rPr>
        <w:t xml:space="preserve"> </w:t>
      </w:r>
      <w:r w:rsidRPr="006036B2">
        <w:rPr>
          <w:rFonts w:eastAsia="SimSun"/>
          <w:lang w:val="en-CA"/>
        </w:rPr>
        <w:t xml:space="preserve">the </w:t>
      </w:r>
      <w:r>
        <w:rPr>
          <w:rFonts w:eastAsia="SimSun"/>
          <w:lang w:val="en-CA"/>
        </w:rPr>
        <w:t>ECM16.1</w:t>
      </w:r>
      <w:r w:rsidRPr="006036B2">
        <w:rPr>
          <w:rFonts w:eastAsia="SimSun"/>
          <w:lang w:val="en-CA"/>
        </w:rPr>
        <w:t xml:space="preserve"> </w:t>
      </w:r>
      <w:r>
        <w:rPr>
          <w:rFonts w:eastAsia="SimSun"/>
          <w:lang w:val="en-CA"/>
        </w:rPr>
        <w:t xml:space="preserve">anchor </w:t>
      </w:r>
      <w:r w:rsidRPr="006036B2">
        <w:rPr>
          <w:rFonts w:eastAsia="SimSun"/>
          <w:lang w:val="en-CA"/>
        </w:rPr>
        <w:t xml:space="preserve">by </w:t>
      </w:r>
      <w:r w:rsidRPr="009D59A6">
        <w:rPr>
          <w:lang w:val="en-CA"/>
        </w:rPr>
        <w:t>{-</w:t>
      </w:r>
      <w:ins w:id="81" w:author="Yun Li" w:date="2025-04-02T18:19:00Z" w16du:dateUtc="2025-04-02T16:19:00Z">
        <w:r w:rsidR="00274A74">
          <w:rPr>
            <w:lang w:val="en-CA"/>
          </w:rPr>
          <w:t>0.79</w:t>
        </w:r>
      </w:ins>
      <w:del w:id="82" w:author="Yun Li" w:date="2025-04-02T18:19:00Z" w16du:dateUtc="2025-04-02T16:19:00Z">
        <w:r w:rsidR="000059BD" w:rsidDel="00274A74">
          <w:rPr>
            <w:lang w:val="en-CA"/>
          </w:rPr>
          <w:delText>x</w:delText>
        </w:r>
        <w:r w:rsidRPr="009D59A6" w:rsidDel="00274A74">
          <w:rPr>
            <w:lang w:val="en-CA"/>
          </w:rPr>
          <w:delText>.</w:delText>
        </w:r>
        <w:r w:rsidR="000059BD" w:rsidDel="00274A74">
          <w:rPr>
            <w:lang w:val="en-CA"/>
          </w:rPr>
          <w:delText>x</w:delText>
        </w:r>
      </w:del>
      <w:r w:rsidRPr="009D59A6">
        <w:rPr>
          <w:lang w:val="en-CA"/>
        </w:rPr>
        <w:t xml:space="preserve">%, </w:t>
      </w:r>
      <w:ins w:id="83" w:author="Yun Li" w:date="2025-04-02T18:19:00Z" w16du:dateUtc="2025-04-02T16:19:00Z">
        <w:r w:rsidR="00B81893">
          <w:rPr>
            <w:lang w:val="en-CA"/>
          </w:rPr>
          <w:t>-1.81</w:t>
        </w:r>
      </w:ins>
      <w:del w:id="84" w:author="Yun Li" w:date="2025-04-02T18:19:00Z" w16du:dateUtc="2025-04-02T16:19:00Z">
        <w:r w:rsidR="000059BD" w:rsidDel="00B81893">
          <w:rPr>
            <w:lang w:val="en-CA"/>
          </w:rPr>
          <w:delText>x</w:delText>
        </w:r>
        <w:r w:rsidDel="00B81893">
          <w:rPr>
            <w:lang w:val="en-CA"/>
          </w:rPr>
          <w:delText>.</w:delText>
        </w:r>
        <w:r w:rsidR="000059BD" w:rsidDel="00B81893">
          <w:rPr>
            <w:lang w:val="en-CA"/>
          </w:rPr>
          <w:delText>x</w:delText>
        </w:r>
      </w:del>
      <w:r w:rsidRPr="009D59A6">
        <w:rPr>
          <w:lang w:val="en-CA"/>
        </w:rPr>
        <w:t xml:space="preserve">%, </w:t>
      </w:r>
      <w:ins w:id="85" w:author="Yun Li" w:date="2025-04-02T18:19:00Z" w16du:dateUtc="2025-04-02T16:19:00Z">
        <w:r w:rsidR="00B81893">
          <w:rPr>
            <w:lang w:val="en-CA"/>
          </w:rPr>
          <w:t>-1.70</w:t>
        </w:r>
      </w:ins>
      <w:del w:id="86" w:author="Yun Li" w:date="2025-04-02T18:19:00Z" w16du:dateUtc="2025-04-02T16:19:00Z">
        <w:r w:rsidR="000059BD" w:rsidDel="00B81893">
          <w:rPr>
            <w:lang w:val="en-CA"/>
          </w:rPr>
          <w:delText>x</w:delText>
        </w:r>
        <w:r w:rsidRPr="009D59A6" w:rsidDel="00B81893">
          <w:rPr>
            <w:lang w:val="en-CA"/>
          </w:rPr>
          <w:delText>.</w:delText>
        </w:r>
        <w:r w:rsidR="000059BD" w:rsidDel="00B81893">
          <w:rPr>
            <w:lang w:val="en-CA"/>
          </w:rPr>
          <w:delText>x</w:delText>
        </w:r>
      </w:del>
      <w:r w:rsidRPr="009D59A6">
        <w:rPr>
          <w:lang w:val="en-CA"/>
        </w:rPr>
        <w:t>%}</w:t>
      </w:r>
      <w:r>
        <w:rPr>
          <w:lang w:val="en-CA"/>
        </w:rPr>
        <w:t xml:space="preserve"> </w:t>
      </w:r>
      <w:r w:rsidRPr="006036B2">
        <w:rPr>
          <w:rFonts w:eastAsia="SimSun"/>
          <w:lang w:val="en-CA"/>
        </w:rPr>
        <w:t xml:space="preserve">for </w:t>
      </w:r>
      <w:r>
        <w:rPr>
          <w:rFonts w:eastAsia="SimSun"/>
          <w:lang w:val="en-CA"/>
        </w:rPr>
        <w:t xml:space="preserve">the AI configuration and </w:t>
      </w:r>
      <w:r w:rsidRPr="007E6F81">
        <w:rPr>
          <w:lang w:val="en-CA"/>
        </w:rPr>
        <w:t>{-</w:t>
      </w:r>
      <w:proofErr w:type="spellStart"/>
      <w:r w:rsidR="000059BD">
        <w:rPr>
          <w:lang w:val="en-CA"/>
        </w:rPr>
        <w:t>x</w:t>
      </w:r>
      <w:r w:rsidRPr="007E6F81">
        <w:rPr>
          <w:lang w:val="en-CA"/>
        </w:rPr>
        <w:t>.</w:t>
      </w:r>
      <w:r w:rsidR="000059BD">
        <w:rPr>
          <w:lang w:val="en-CA"/>
        </w:rPr>
        <w:t>x</w:t>
      </w:r>
      <w:proofErr w:type="spellEnd"/>
      <w:r w:rsidRPr="007E6F81">
        <w:rPr>
          <w:lang w:val="en-CA"/>
        </w:rPr>
        <w:t xml:space="preserve">%, </w:t>
      </w:r>
      <w:proofErr w:type="spellStart"/>
      <w:r w:rsidR="000059BD">
        <w:rPr>
          <w:lang w:val="en-CA"/>
        </w:rPr>
        <w:t>x</w:t>
      </w:r>
      <w:r>
        <w:rPr>
          <w:lang w:val="en-CA"/>
        </w:rPr>
        <w:t>.</w:t>
      </w:r>
      <w:r w:rsidR="000059BD">
        <w:rPr>
          <w:lang w:val="en-CA"/>
        </w:rPr>
        <w:t>x</w:t>
      </w:r>
      <w:proofErr w:type="spellEnd"/>
      <w:r w:rsidRPr="007E6F81">
        <w:rPr>
          <w:lang w:val="en-CA"/>
        </w:rPr>
        <w:t xml:space="preserve">%, </w:t>
      </w:r>
      <w:proofErr w:type="spellStart"/>
      <w:r w:rsidR="000059BD">
        <w:rPr>
          <w:lang w:val="en-CA"/>
        </w:rPr>
        <w:t>x</w:t>
      </w:r>
      <w:r w:rsidRPr="007E6F81">
        <w:rPr>
          <w:lang w:val="en-CA"/>
        </w:rPr>
        <w:t>.</w:t>
      </w:r>
      <w:r w:rsidR="000059BD">
        <w:rPr>
          <w:lang w:val="en-CA"/>
        </w:rPr>
        <w:t>x</w:t>
      </w:r>
      <w:proofErr w:type="spellEnd"/>
      <w:r w:rsidRPr="007E6F81">
        <w:rPr>
          <w:lang w:val="en-CA"/>
        </w:rPr>
        <w:t>%}</w:t>
      </w:r>
      <w:r w:rsidRPr="007E6F81">
        <w:rPr>
          <w:rFonts w:eastAsia="SimSun"/>
          <w:lang w:val="en-CA"/>
        </w:rPr>
        <w:t xml:space="preserve"> </w:t>
      </w:r>
      <w:r>
        <w:rPr>
          <w:rFonts w:eastAsia="SimSun"/>
          <w:lang w:val="en-CA"/>
        </w:rPr>
        <w:t xml:space="preserve">for the RA configuration, respectively. </w:t>
      </w:r>
    </w:p>
    <w:p w14:paraId="007A5CF0" w14:textId="77777777" w:rsidR="00CA1AC8" w:rsidRDefault="00CA1AC8" w:rsidP="00CA1AC8">
      <w:pPr>
        <w:rPr>
          <w:rFonts w:eastAsia="SimSun"/>
          <w:lang w:val="en-CA"/>
        </w:rPr>
      </w:pPr>
    </w:p>
    <w:p w14:paraId="714C0281" w14:textId="4BCF03DD" w:rsidR="00CA1AC8" w:rsidRDefault="00CA1AC8" w:rsidP="00CA1AC8">
      <w:pPr>
        <w:rPr>
          <w:rFonts w:eastAsia="SimSun"/>
          <w:szCs w:val="22"/>
          <w:lang w:val="en-CA"/>
        </w:rPr>
      </w:pPr>
      <w:r w:rsidRPr="0006274C">
        <w:rPr>
          <w:rFonts w:eastAsia="SimSun"/>
          <w:szCs w:val="22"/>
          <w:lang w:val="en-CA"/>
        </w:rPr>
        <w:t xml:space="preserve">Table </w:t>
      </w:r>
      <w:r w:rsidR="004E2839">
        <w:rPr>
          <w:rFonts w:eastAsia="SimSun"/>
          <w:szCs w:val="22"/>
          <w:lang w:val="en-CA"/>
        </w:rPr>
        <w:t>4</w:t>
      </w:r>
      <w:r w:rsidRPr="0006274C">
        <w:rPr>
          <w:rFonts w:eastAsia="SimSun"/>
          <w:szCs w:val="22"/>
          <w:lang w:val="en-CA"/>
        </w:rPr>
        <w:t xml:space="preserve"> </w:t>
      </w:r>
      <w:r w:rsidR="000059BD">
        <w:rPr>
          <w:rFonts w:eastAsia="SimSun"/>
          <w:szCs w:val="22"/>
          <w:lang w:val="en-CA"/>
        </w:rPr>
        <w:t>VLOP3</w:t>
      </w:r>
      <w:r w:rsidR="00D9404D">
        <w:rPr>
          <w:rFonts w:eastAsia="SimSun"/>
          <w:szCs w:val="22"/>
          <w:lang w:val="en-CA"/>
        </w:rPr>
        <w:t>(int16)</w:t>
      </w:r>
      <w:r>
        <w:rPr>
          <w:rFonts w:eastAsia="SimSun"/>
          <w:szCs w:val="22"/>
          <w:lang w:val="en-CA"/>
        </w:rPr>
        <w:t xml:space="preserve"> vs ECM16.1 anchor for AI </w:t>
      </w:r>
      <w:r w:rsidR="000059BD">
        <w:rPr>
          <w:rFonts w:eastAsia="SimSun"/>
          <w:szCs w:val="22"/>
          <w:lang w:val="en-CA"/>
        </w:rPr>
        <w:t>using NNVC interface</w:t>
      </w:r>
      <w:r>
        <w:rPr>
          <w:rFonts w:eastAsia="SimSun"/>
          <w:szCs w:val="22"/>
          <w:lang w:val="en-CA"/>
        </w:rPr>
        <w:t>.</w:t>
      </w:r>
    </w:p>
    <w:tbl>
      <w:tblPr>
        <w:tblW w:w="8035" w:type="dxa"/>
        <w:tblLook w:val="04A0" w:firstRow="1" w:lastRow="0" w:firstColumn="1" w:lastColumn="0" w:noHBand="0" w:noVBand="1"/>
      </w:tblPr>
      <w:tblGrid>
        <w:gridCol w:w="960"/>
        <w:gridCol w:w="1467"/>
        <w:gridCol w:w="1467"/>
        <w:gridCol w:w="1467"/>
        <w:gridCol w:w="1287"/>
        <w:gridCol w:w="1387"/>
        <w:tblGridChange w:id="87">
          <w:tblGrid>
            <w:gridCol w:w="960"/>
            <w:gridCol w:w="957"/>
            <w:gridCol w:w="510"/>
            <w:gridCol w:w="459"/>
            <w:gridCol w:w="957"/>
            <w:gridCol w:w="51"/>
            <w:gridCol w:w="906"/>
            <w:gridCol w:w="561"/>
            <w:gridCol w:w="408"/>
            <w:gridCol w:w="879"/>
            <w:gridCol w:w="1387"/>
          </w:tblGrid>
        </w:tblGridChange>
      </w:tblGrid>
      <w:tr w:rsidR="00CA1AC8" w:rsidRPr="008A084D" w14:paraId="2F09C255" w14:textId="77777777" w:rsidTr="004F3F8B">
        <w:trPr>
          <w:trHeight w:val="315"/>
        </w:trPr>
        <w:tc>
          <w:tcPr>
            <w:tcW w:w="960" w:type="dxa"/>
            <w:tcBorders>
              <w:top w:val="nil"/>
              <w:left w:val="nil"/>
              <w:bottom w:val="nil"/>
              <w:right w:val="nil"/>
            </w:tcBorders>
            <w:shd w:val="clear" w:color="auto" w:fill="auto"/>
            <w:noWrap/>
            <w:vAlign w:val="center"/>
          </w:tcPr>
          <w:p w14:paraId="0C090C39" w14:textId="77777777" w:rsidR="00CA1AC8" w:rsidRPr="008A084D" w:rsidRDefault="00CA1AC8"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Cs w:val="22"/>
              </w:rPr>
            </w:pPr>
          </w:p>
        </w:tc>
        <w:tc>
          <w:tcPr>
            <w:tcW w:w="7075" w:type="dxa"/>
            <w:gridSpan w:val="5"/>
            <w:tcBorders>
              <w:top w:val="single" w:sz="4" w:space="0" w:color="auto"/>
              <w:left w:val="single" w:sz="8" w:space="0" w:color="auto"/>
              <w:bottom w:val="single" w:sz="8" w:space="0" w:color="auto"/>
              <w:right w:val="single" w:sz="4" w:space="0" w:color="auto"/>
            </w:tcBorders>
            <w:shd w:val="clear" w:color="auto" w:fill="auto"/>
            <w:noWrap/>
            <w:vAlign w:val="center"/>
          </w:tcPr>
          <w:p w14:paraId="5226A160" w14:textId="77777777" w:rsidR="00CA1AC8" w:rsidRPr="008A084D" w:rsidRDefault="00CA1AC8"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AI</w:t>
            </w:r>
          </w:p>
        </w:tc>
      </w:tr>
      <w:tr w:rsidR="00CA1AC8" w:rsidRPr="008A084D" w14:paraId="7523645A" w14:textId="77777777" w:rsidTr="004F3F8B">
        <w:trPr>
          <w:trHeight w:val="315"/>
        </w:trPr>
        <w:tc>
          <w:tcPr>
            <w:tcW w:w="960" w:type="dxa"/>
            <w:tcBorders>
              <w:top w:val="nil"/>
              <w:left w:val="nil"/>
              <w:bottom w:val="single" w:sz="8" w:space="0" w:color="auto"/>
              <w:right w:val="nil"/>
            </w:tcBorders>
            <w:shd w:val="clear" w:color="auto" w:fill="auto"/>
            <w:noWrap/>
            <w:vAlign w:val="center"/>
            <w:hideMark/>
          </w:tcPr>
          <w:p w14:paraId="24710448" w14:textId="77777777" w:rsidR="00CA1AC8" w:rsidRPr="008A084D" w:rsidRDefault="00CA1AC8"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Cs w:val="22"/>
              </w:rPr>
            </w:pPr>
          </w:p>
        </w:tc>
        <w:tc>
          <w:tcPr>
            <w:tcW w:w="1467" w:type="dxa"/>
            <w:tcBorders>
              <w:top w:val="single" w:sz="4" w:space="0" w:color="auto"/>
              <w:left w:val="single" w:sz="8" w:space="0" w:color="auto"/>
              <w:bottom w:val="single" w:sz="8" w:space="0" w:color="auto"/>
              <w:right w:val="nil"/>
            </w:tcBorders>
            <w:shd w:val="clear" w:color="auto" w:fill="auto"/>
            <w:noWrap/>
            <w:vAlign w:val="center"/>
            <w:hideMark/>
          </w:tcPr>
          <w:p w14:paraId="1EBE09FC" w14:textId="77777777" w:rsidR="00CA1AC8" w:rsidRPr="008A084D" w:rsidRDefault="00CA1AC8"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Y-PSNR</w:t>
            </w:r>
          </w:p>
        </w:tc>
        <w:tc>
          <w:tcPr>
            <w:tcW w:w="1467" w:type="dxa"/>
            <w:tcBorders>
              <w:top w:val="single" w:sz="4" w:space="0" w:color="auto"/>
              <w:left w:val="nil"/>
              <w:bottom w:val="single" w:sz="8" w:space="0" w:color="auto"/>
              <w:right w:val="nil"/>
            </w:tcBorders>
            <w:shd w:val="clear" w:color="auto" w:fill="auto"/>
            <w:noWrap/>
            <w:vAlign w:val="center"/>
            <w:hideMark/>
          </w:tcPr>
          <w:p w14:paraId="7B91DB7D" w14:textId="77777777" w:rsidR="00CA1AC8" w:rsidRPr="008A084D" w:rsidRDefault="00CA1AC8"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U-PSNR</w:t>
            </w:r>
          </w:p>
        </w:tc>
        <w:tc>
          <w:tcPr>
            <w:tcW w:w="1467" w:type="dxa"/>
            <w:tcBorders>
              <w:top w:val="single" w:sz="4" w:space="0" w:color="auto"/>
              <w:left w:val="nil"/>
              <w:bottom w:val="single" w:sz="8" w:space="0" w:color="auto"/>
              <w:right w:val="single" w:sz="4" w:space="0" w:color="auto"/>
            </w:tcBorders>
            <w:shd w:val="clear" w:color="auto" w:fill="auto"/>
            <w:noWrap/>
            <w:vAlign w:val="center"/>
            <w:hideMark/>
          </w:tcPr>
          <w:p w14:paraId="259E4D89" w14:textId="77777777" w:rsidR="00CA1AC8" w:rsidRPr="008A084D" w:rsidRDefault="00CA1AC8"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V-PSNR</w:t>
            </w:r>
          </w:p>
        </w:tc>
        <w:tc>
          <w:tcPr>
            <w:tcW w:w="1287" w:type="dxa"/>
            <w:tcBorders>
              <w:top w:val="single" w:sz="4" w:space="0" w:color="auto"/>
              <w:left w:val="single" w:sz="8" w:space="0" w:color="auto"/>
              <w:bottom w:val="single" w:sz="8" w:space="0" w:color="auto"/>
              <w:right w:val="nil"/>
            </w:tcBorders>
            <w:shd w:val="clear" w:color="auto" w:fill="auto"/>
            <w:noWrap/>
            <w:vAlign w:val="center"/>
            <w:hideMark/>
          </w:tcPr>
          <w:p w14:paraId="451155D0" w14:textId="77777777" w:rsidR="00CA1AC8" w:rsidRPr="008A084D" w:rsidRDefault="00CA1AC8"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1387" w:type="dxa"/>
            <w:tcBorders>
              <w:top w:val="single" w:sz="4" w:space="0" w:color="auto"/>
              <w:left w:val="nil"/>
              <w:bottom w:val="single" w:sz="8" w:space="0" w:color="auto"/>
              <w:right w:val="single" w:sz="4" w:space="0" w:color="auto"/>
            </w:tcBorders>
            <w:shd w:val="clear" w:color="auto" w:fill="auto"/>
            <w:noWrap/>
            <w:vAlign w:val="center"/>
            <w:hideMark/>
          </w:tcPr>
          <w:p w14:paraId="4515EC9F" w14:textId="77777777" w:rsidR="00CA1AC8" w:rsidRPr="008A084D" w:rsidRDefault="00CA1AC8"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Pr>
                <w:rFonts w:ascii="Arial" w:hAnsi="Arial" w:cs="Arial"/>
                <w:color w:val="000000"/>
                <w:sz w:val="18"/>
                <w:szCs w:val="18"/>
              </w:rPr>
              <w:t>DecT</w:t>
            </w:r>
            <w:proofErr w:type="spellEnd"/>
          </w:p>
        </w:tc>
      </w:tr>
      <w:tr w:rsidR="00776110" w:rsidRPr="008A084D" w14:paraId="5425146C" w14:textId="77777777" w:rsidTr="004F3F8B">
        <w:tblPrEx>
          <w:tblW w:w="8035" w:type="dxa"/>
          <w:tblPrExChange w:id="88" w:author="Yun Li" w:date="2025-04-02T18:04:00Z" w16du:dateUtc="2025-04-02T16:04:00Z">
            <w:tblPrEx>
              <w:tblW w:w="5769" w:type="dxa"/>
            </w:tblPrEx>
          </w:tblPrExChange>
        </w:tblPrEx>
        <w:trPr>
          <w:trHeight w:val="300"/>
          <w:trPrChange w:id="89" w:author="Yun Li" w:date="2025-04-02T18:04:00Z" w16du:dateUtc="2025-04-02T16:04:00Z">
            <w:trPr>
              <w:gridAfter w:val="0"/>
              <w:trHeight w:val="300"/>
            </w:trPr>
          </w:trPrChange>
        </w:trPr>
        <w:tc>
          <w:tcPr>
            <w:tcW w:w="960" w:type="dxa"/>
            <w:tcBorders>
              <w:top w:val="single" w:sz="8" w:space="0" w:color="auto"/>
              <w:left w:val="single" w:sz="8" w:space="0" w:color="auto"/>
              <w:bottom w:val="nil"/>
              <w:right w:val="single" w:sz="8" w:space="0" w:color="auto"/>
            </w:tcBorders>
            <w:shd w:val="clear" w:color="auto" w:fill="auto"/>
            <w:noWrap/>
            <w:vAlign w:val="center"/>
            <w:hideMark/>
            <w:tcPrChange w:id="90" w:author="Yun Li" w:date="2025-04-02T18:04:00Z" w16du:dateUtc="2025-04-02T16:04:00Z">
              <w:tcPr>
                <w:tcW w:w="96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69CDD3AB" w14:textId="77777777"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A1</w:t>
            </w:r>
          </w:p>
        </w:tc>
        <w:tc>
          <w:tcPr>
            <w:tcW w:w="1467" w:type="dxa"/>
            <w:tcBorders>
              <w:top w:val="single" w:sz="8" w:space="0" w:color="auto"/>
              <w:left w:val="single" w:sz="8" w:space="0" w:color="auto"/>
              <w:bottom w:val="nil"/>
              <w:right w:val="nil"/>
            </w:tcBorders>
            <w:shd w:val="clear" w:color="auto" w:fill="auto"/>
            <w:noWrap/>
            <w:vAlign w:val="center"/>
            <w:tcPrChange w:id="91" w:author="Yun Li" w:date="2025-04-02T18:04:00Z" w16du:dateUtc="2025-04-02T16:04:00Z">
              <w:tcPr>
                <w:tcW w:w="957" w:type="dxa"/>
                <w:tcBorders>
                  <w:top w:val="single" w:sz="8" w:space="0" w:color="auto"/>
                  <w:left w:val="single" w:sz="8" w:space="0" w:color="auto"/>
                  <w:bottom w:val="nil"/>
                  <w:right w:val="nil"/>
                </w:tcBorders>
                <w:shd w:val="clear" w:color="auto" w:fill="auto"/>
                <w:noWrap/>
                <w:vAlign w:val="center"/>
              </w:tcPr>
            </w:tcPrChange>
          </w:tcPr>
          <w:p w14:paraId="183E3472" w14:textId="10751E36"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92" w:author="Yun Li" w:date="2025-04-02T18:04:00Z" w16du:dateUtc="2025-04-02T16:04:00Z">
              <w:r>
                <w:rPr>
                  <w:rFonts w:ascii="Arial" w:hAnsi="Arial" w:cs="Arial"/>
                  <w:color w:val="000000"/>
                  <w:sz w:val="18"/>
                  <w:szCs w:val="18"/>
                </w:rPr>
                <w:t>-1.17%</w:t>
              </w:r>
            </w:ins>
            <w:del w:id="93" w:author="Yun Li" w:date="2025-04-02T18:04:00Z" w16du:dateUtc="2025-04-02T16:04:00Z">
              <w:r w:rsidDel="00A42A64">
                <w:rPr>
                  <w:rFonts w:ascii="Arial" w:hAnsi="Arial" w:cs="Arial"/>
                  <w:color w:val="000000"/>
                  <w:sz w:val="18"/>
                  <w:szCs w:val="18"/>
                </w:rPr>
                <w:delText>#VALUE!</w:delText>
              </w:r>
            </w:del>
          </w:p>
        </w:tc>
        <w:tc>
          <w:tcPr>
            <w:tcW w:w="1467" w:type="dxa"/>
            <w:tcBorders>
              <w:top w:val="single" w:sz="8" w:space="0" w:color="auto"/>
              <w:left w:val="nil"/>
              <w:bottom w:val="nil"/>
              <w:right w:val="nil"/>
            </w:tcBorders>
            <w:shd w:val="clear" w:color="auto" w:fill="auto"/>
            <w:noWrap/>
            <w:vAlign w:val="center"/>
            <w:tcPrChange w:id="94" w:author="Yun Li" w:date="2025-04-02T18:04:00Z" w16du:dateUtc="2025-04-02T16:04:00Z">
              <w:tcPr>
                <w:tcW w:w="969" w:type="dxa"/>
                <w:gridSpan w:val="2"/>
                <w:tcBorders>
                  <w:top w:val="single" w:sz="8" w:space="0" w:color="auto"/>
                  <w:left w:val="nil"/>
                  <w:bottom w:val="nil"/>
                  <w:right w:val="nil"/>
                </w:tcBorders>
                <w:shd w:val="clear" w:color="auto" w:fill="auto"/>
                <w:noWrap/>
                <w:vAlign w:val="center"/>
              </w:tcPr>
            </w:tcPrChange>
          </w:tcPr>
          <w:p w14:paraId="256EAD6B" w14:textId="4BD52329"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95" w:author="Yun Li" w:date="2025-04-02T18:04:00Z" w16du:dateUtc="2025-04-02T16:04:00Z">
              <w:r>
                <w:rPr>
                  <w:rFonts w:ascii="Arial" w:hAnsi="Arial" w:cs="Arial"/>
                  <w:color w:val="000000"/>
                  <w:sz w:val="18"/>
                  <w:szCs w:val="18"/>
                </w:rPr>
                <w:t>-1.59%</w:t>
              </w:r>
            </w:ins>
            <w:del w:id="96" w:author="Yun Li" w:date="2025-04-02T18:04:00Z" w16du:dateUtc="2025-04-02T16:04:00Z">
              <w:r w:rsidDel="00A42A64">
                <w:rPr>
                  <w:rFonts w:ascii="Arial" w:hAnsi="Arial" w:cs="Arial"/>
                  <w:color w:val="000000"/>
                  <w:sz w:val="18"/>
                  <w:szCs w:val="18"/>
                </w:rPr>
                <w:delText>#VALUE!</w:delText>
              </w:r>
            </w:del>
          </w:p>
        </w:tc>
        <w:tc>
          <w:tcPr>
            <w:tcW w:w="1467" w:type="dxa"/>
            <w:tcBorders>
              <w:top w:val="single" w:sz="8" w:space="0" w:color="auto"/>
              <w:left w:val="nil"/>
              <w:bottom w:val="nil"/>
              <w:right w:val="single" w:sz="4" w:space="0" w:color="auto"/>
            </w:tcBorders>
            <w:shd w:val="clear" w:color="auto" w:fill="auto"/>
            <w:noWrap/>
            <w:vAlign w:val="center"/>
            <w:tcPrChange w:id="97" w:author="Yun Li" w:date="2025-04-02T18:04:00Z" w16du:dateUtc="2025-04-02T16:04:00Z">
              <w:tcPr>
                <w:tcW w:w="957" w:type="dxa"/>
                <w:tcBorders>
                  <w:top w:val="single" w:sz="8" w:space="0" w:color="auto"/>
                  <w:left w:val="nil"/>
                  <w:bottom w:val="nil"/>
                  <w:right w:val="single" w:sz="4" w:space="0" w:color="auto"/>
                </w:tcBorders>
                <w:shd w:val="clear" w:color="auto" w:fill="auto"/>
                <w:noWrap/>
                <w:vAlign w:val="center"/>
              </w:tcPr>
            </w:tcPrChange>
          </w:tcPr>
          <w:p w14:paraId="21FF9799" w14:textId="4399CE7D"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98" w:author="Yun Li" w:date="2025-04-02T18:04:00Z" w16du:dateUtc="2025-04-02T16:04:00Z">
              <w:r>
                <w:rPr>
                  <w:rFonts w:ascii="Arial" w:hAnsi="Arial" w:cs="Arial"/>
                  <w:color w:val="000000"/>
                  <w:sz w:val="18"/>
                  <w:szCs w:val="18"/>
                </w:rPr>
                <w:t>-1.56%</w:t>
              </w:r>
            </w:ins>
            <w:del w:id="99" w:author="Yun Li" w:date="2025-04-02T18:04:00Z" w16du:dateUtc="2025-04-02T16:04:00Z">
              <w:r w:rsidDel="00A42A64">
                <w:rPr>
                  <w:rFonts w:ascii="Arial" w:hAnsi="Arial" w:cs="Arial"/>
                  <w:color w:val="000000"/>
                  <w:sz w:val="18"/>
                  <w:szCs w:val="18"/>
                </w:rPr>
                <w:delText>#VALUE!</w:delText>
              </w:r>
            </w:del>
          </w:p>
        </w:tc>
        <w:tc>
          <w:tcPr>
            <w:tcW w:w="1287" w:type="dxa"/>
            <w:tcBorders>
              <w:top w:val="single" w:sz="8" w:space="0" w:color="auto"/>
              <w:left w:val="nil"/>
              <w:bottom w:val="nil"/>
              <w:right w:val="nil"/>
            </w:tcBorders>
            <w:shd w:val="clear" w:color="auto" w:fill="auto"/>
            <w:noWrap/>
            <w:vAlign w:val="center"/>
            <w:tcPrChange w:id="100" w:author="Yun Li" w:date="2025-04-02T18:04:00Z" w16du:dateUtc="2025-04-02T16:04:00Z">
              <w:tcPr>
                <w:tcW w:w="957" w:type="dxa"/>
                <w:gridSpan w:val="2"/>
                <w:tcBorders>
                  <w:top w:val="single" w:sz="8" w:space="0" w:color="auto"/>
                  <w:left w:val="single" w:sz="4" w:space="0" w:color="auto"/>
                  <w:bottom w:val="nil"/>
                  <w:right w:val="nil"/>
                </w:tcBorders>
                <w:shd w:val="clear" w:color="auto" w:fill="auto"/>
                <w:noWrap/>
                <w:vAlign w:val="center"/>
              </w:tcPr>
            </w:tcPrChange>
          </w:tcPr>
          <w:p w14:paraId="6567851F" w14:textId="77D40FF0"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01" w:author="Yun Li" w:date="2025-04-02T18:04:00Z" w16du:dateUtc="2025-04-02T16:04:00Z">
              <w:r>
                <w:rPr>
                  <w:rFonts w:ascii="Arial" w:hAnsi="Arial" w:cs="Arial"/>
                  <w:color w:val="000000"/>
                  <w:sz w:val="18"/>
                  <w:szCs w:val="18"/>
                </w:rPr>
                <w:t>99.5%</w:t>
              </w:r>
            </w:ins>
            <w:del w:id="102" w:author="Yun Li" w:date="2025-04-02T18:04:00Z" w16du:dateUtc="2025-04-02T16:04:00Z">
              <w:r w:rsidDel="00A42A64">
                <w:rPr>
                  <w:rFonts w:ascii="Arial" w:hAnsi="Arial" w:cs="Arial"/>
                  <w:color w:val="000000"/>
                  <w:sz w:val="18"/>
                  <w:szCs w:val="18"/>
                </w:rPr>
                <w:delText>#NUM!</w:delText>
              </w:r>
            </w:del>
          </w:p>
        </w:tc>
        <w:tc>
          <w:tcPr>
            <w:tcW w:w="1387" w:type="dxa"/>
            <w:tcBorders>
              <w:top w:val="single" w:sz="8" w:space="0" w:color="auto"/>
              <w:left w:val="nil"/>
              <w:bottom w:val="nil"/>
              <w:right w:val="nil"/>
            </w:tcBorders>
            <w:shd w:val="clear" w:color="auto" w:fill="auto"/>
            <w:noWrap/>
            <w:vAlign w:val="center"/>
            <w:tcPrChange w:id="103" w:author="Yun Li" w:date="2025-04-02T18:04:00Z" w16du:dateUtc="2025-04-02T16:04:00Z">
              <w:tcPr>
                <w:tcW w:w="969" w:type="dxa"/>
                <w:gridSpan w:val="2"/>
                <w:tcBorders>
                  <w:top w:val="single" w:sz="8" w:space="0" w:color="auto"/>
                  <w:left w:val="nil"/>
                  <w:bottom w:val="nil"/>
                  <w:right w:val="nil"/>
                </w:tcBorders>
                <w:shd w:val="clear" w:color="auto" w:fill="auto"/>
                <w:noWrap/>
                <w:vAlign w:val="center"/>
              </w:tcPr>
            </w:tcPrChange>
          </w:tcPr>
          <w:p w14:paraId="4F6AED79" w14:textId="141CE75B"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04" w:author="Yun Li" w:date="2025-04-02T18:04:00Z" w16du:dateUtc="2025-04-02T16:04:00Z">
              <w:r>
                <w:rPr>
                  <w:rFonts w:ascii="Arial" w:hAnsi="Arial" w:cs="Arial"/>
                  <w:color w:val="000000"/>
                  <w:sz w:val="18"/>
                  <w:szCs w:val="18"/>
                </w:rPr>
                <w:t>253.2%</w:t>
              </w:r>
            </w:ins>
            <w:del w:id="105" w:author="Yun Li" w:date="2025-04-02T18:04:00Z" w16du:dateUtc="2025-04-02T16:04:00Z">
              <w:r w:rsidDel="00A42A64">
                <w:rPr>
                  <w:rFonts w:ascii="Arial" w:hAnsi="Arial" w:cs="Arial"/>
                  <w:color w:val="000000"/>
                  <w:sz w:val="18"/>
                  <w:szCs w:val="18"/>
                </w:rPr>
                <w:delText>#NUM!</w:delText>
              </w:r>
            </w:del>
          </w:p>
        </w:tc>
      </w:tr>
      <w:tr w:rsidR="00776110" w:rsidRPr="008A084D" w14:paraId="4D177586" w14:textId="77777777" w:rsidTr="004F3F8B">
        <w:tblPrEx>
          <w:tblW w:w="8035" w:type="dxa"/>
          <w:tblPrExChange w:id="106" w:author="Yun Li" w:date="2025-04-02T18:04:00Z" w16du:dateUtc="2025-04-02T16:04:00Z">
            <w:tblPrEx>
              <w:tblW w:w="5769" w:type="dxa"/>
            </w:tblPrEx>
          </w:tblPrExChange>
        </w:tblPrEx>
        <w:trPr>
          <w:trHeight w:val="300"/>
          <w:trPrChange w:id="107" w:author="Yun Li" w:date="2025-04-02T18:04:00Z" w16du:dateUtc="2025-04-02T16:04:00Z">
            <w:trPr>
              <w:gridAfter w:val="0"/>
              <w:trHeight w:val="300"/>
            </w:trPr>
          </w:trPrChange>
        </w:trPr>
        <w:tc>
          <w:tcPr>
            <w:tcW w:w="960" w:type="dxa"/>
            <w:tcBorders>
              <w:top w:val="nil"/>
              <w:left w:val="single" w:sz="8" w:space="0" w:color="auto"/>
              <w:bottom w:val="nil"/>
              <w:right w:val="single" w:sz="8" w:space="0" w:color="auto"/>
            </w:tcBorders>
            <w:shd w:val="clear" w:color="auto" w:fill="auto"/>
            <w:noWrap/>
            <w:vAlign w:val="center"/>
            <w:hideMark/>
            <w:tcPrChange w:id="108" w:author="Yun Li" w:date="2025-04-02T18:04:00Z" w16du:dateUtc="2025-04-02T16:04:00Z">
              <w:tcPr>
                <w:tcW w:w="960" w:type="dxa"/>
                <w:tcBorders>
                  <w:top w:val="nil"/>
                  <w:left w:val="single" w:sz="8" w:space="0" w:color="auto"/>
                  <w:bottom w:val="nil"/>
                  <w:right w:val="single" w:sz="8" w:space="0" w:color="auto"/>
                </w:tcBorders>
                <w:shd w:val="clear" w:color="auto" w:fill="auto"/>
                <w:noWrap/>
                <w:vAlign w:val="center"/>
                <w:hideMark/>
              </w:tcPr>
            </w:tcPrChange>
          </w:tcPr>
          <w:p w14:paraId="2D8D486E" w14:textId="77777777"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A2</w:t>
            </w:r>
          </w:p>
        </w:tc>
        <w:tc>
          <w:tcPr>
            <w:tcW w:w="1467" w:type="dxa"/>
            <w:tcBorders>
              <w:top w:val="nil"/>
              <w:left w:val="single" w:sz="8" w:space="0" w:color="auto"/>
              <w:bottom w:val="nil"/>
              <w:right w:val="nil"/>
            </w:tcBorders>
            <w:shd w:val="clear" w:color="auto" w:fill="auto"/>
            <w:noWrap/>
            <w:vAlign w:val="center"/>
            <w:tcPrChange w:id="109" w:author="Yun Li" w:date="2025-04-02T18:04:00Z" w16du:dateUtc="2025-04-02T16:04:00Z">
              <w:tcPr>
                <w:tcW w:w="957" w:type="dxa"/>
                <w:tcBorders>
                  <w:top w:val="nil"/>
                  <w:left w:val="single" w:sz="8" w:space="0" w:color="auto"/>
                  <w:bottom w:val="nil"/>
                  <w:right w:val="nil"/>
                </w:tcBorders>
                <w:shd w:val="clear" w:color="auto" w:fill="auto"/>
                <w:noWrap/>
                <w:vAlign w:val="center"/>
              </w:tcPr>
            </w:tcPrChange>
          </w:tcPr>
          <w:p w14:paraId="20206B98" w14:textId="599B74F2"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110" w:author="Yun Li" w:date="2025-04-02T18:04:00Z" w16du:dateUtc="2025-04-02T16:04:00Z">
              <w:r>
                <w:rPr>
                  <w:rFonts w:ascii="Arial" w:hAnsi="Arial" w:cs="Arial"/>
                  <w:color w:val="000000"/>
                  <w:sz w:val="18"/>
                  <w:szCs w:val="18"/>
                </w:rPr>
                <w:t>-0.84%</w:t>
              </w:r>
            </w:ins>
            <w:del w:id="111" w:author="Yun Li" w:date="2025-04-02T18:04:00Z" w16du:dateUtc="2025-04-02T16:04:00Z">
              <w:r w:rsidDel="00A42A64">
                <w:rPr>
                  <w:rFonts w:ascii="Arial" w:hAnsi="Arial" w:cs="Arial"/>
                  <w:color w:val="000000"/>
                  <w:sz w:val="18"/>
                  <w:szCs w:val="18"/>
                </w:rPr>
                <w:delText>#VALUE!</w:delText>
              </w:r>
            </w:del>
          </w:p>
        </w:tc>
        <w:tc>
          <w:tcPr>
            <w:tcW w:w="1467" w:type="dxa"/>
            <w:tcBorders>
              <w:top w:val="nil"/>
              <w:left w:val="nil"/>
              <w:bottom w:val="nil"/>
              <w:right w:val="nil"/>
            </w:tcBorders>
            <w:shd w:val="clear" w:color="auto" w:fill="auto"/>
            <w:noWrap/>
            <w:vAlign w:val="center"/>
            <w:tcPrChange w:id="112" w:author="Yun Li" w:date="2025-04-02T18:04:00Z" w16du:dateUtc="2025-04-02T16:04:00Z">
              <w:tcPr>
                <w:tcW w:w="969" w:type="dxa"/>
                <w:gridSpan w:val="2"/>
                <w:tcBorders>
                  <w:top w:val="nil"/>
                  <w:left w:val="nil"/>
                  <w:bottom w:val="nil"/>
                  <w:right w:val="nil"/>
                </w:tcBorders>
                <w:shd w:val="clear" w:color="auto" w:fill="auto"/>
                <w:noWrap/>
                <w:vAlign w:val="center"/>
              </w:tcPr>
            </w:tcPrChange>
          </w:tcPr>
          <w:p w14:paraId="16CC7293" w14:textId="72F5AFCA"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113" w:author="Yun Li" w:date="2025-04-02T18:04:00Z" w16du:dateUtc="2025-04-02T16:04:00Z">
              <w:r>
                <w:rPr>
                  <w:rFonts w:ascii="Arial" w:hAnsi="Arial" w:cs="Arial"/>
                  <w:color w:val="000000"/>
                  <w:sz w:val="18"/>
                  <w:szCs w:val="18"/>
                </w:rPr>
                <w:t>-1.96%</w:t>
              </w:r>
            </w:ins>
            <w:del w:id="114" w:author="Yun Li" w:date="2025-04-02T18:04:00Z" w16du:dateUtc="2025-04-02T16:04:00Z">
              <w:r w:rsidDel="00A42A64">
                <w:rPr>
                  <w:rFonts w:ascii="Arial" w:hAnsi="Arial" w:cs="Arial"/>
                  <w:color w:val="000000"/>
                  <w:sz w:val="18"/>
                  <w:szCs w:val="18"/>
                </w:rPr>
                <w:delText>#VALUE!</w:delText>
              </w:r>
            </w:del>
          </w:p>
        </w:tc>
        <w:tc>
          <w:tcPr>
            <w:tcW w:w="1467" w:type="dxa"/>
            <w:tcBorders>
              <w:top w:val="nil"/>
              <w:left w:val="nil"/>
              <w:bottom w:val="nil"/>
              <w:right w:val="single" w:sz="4" w:space="0" w:color="auto"/>
            </w:tcBorders>
            <w:shd w:val="clear" w:color="auto" w:fill="auto"/>
            <w:noWrap/>
            <w:vAlign w:val="center"/>
            <w:tcPrChange w:id="115" w:author="Yun Li" w:date="2025-04-02T18:04:00Z" w16du:dateUtc="2025-04-02T16:04:00Z">
              <w:tcPr>
                <w:tcW w:w="957" w:type="dxa"/>
                <w:tcBorders>
                  <w:top w:val="nil"/>
                  <w:left w:val="nil"/>
                  <w:bottom w:val="nil"/>
                  <w:right w:val="single" w:sz="4" w:space="0" w:color="auto"/>
                </w:tcBorders>
                <w:shd w:val="clear" w:color="auto" w:fill="auto"/>
                <w:noWrap/>
                <w:vAlign w:val="center"/>
              </w:tcPr>
            </w:tcPrChange>
          </w:tcPr>
          <w:p w14:paraId="3C542866" w14:textId="1B60EDC2"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116" w:author="Yun Li" w:date="2025-04-02T18:04:00Z" w16du:dateUtc="2025-04-02T16:04:00Z">
              <w:r>
                <w:rPr>
                  <w:rFonts w:ascii="Arial" w:hAnsi="Arial" w:cs="Arial"/>
                  <w:color w:val="000000"/>
                  <w:sz w:val="18"/>
                  <w:szCs w:val="18"/>
                </w:rPr>
                <w:t>-1.29%</w:t>
              </w:r>
            </w:ins>
            <w:del w:id="117" w:author="Yun Li" w:date="2025-04-02T18:04:00Z" w16du:dateUtc="2025-04-02T16:04:00Z">
              <w:r w:rsidDel="00A42A64">
                <w:rPr>
                  <w:rFonts w:ascii="Arial" w:hAnsi="Arial" w:cs="Arial"/>
                  <w:color w:val="000000"/>
                  <w:sz w:val="18"/>
                  <w:szCs w:val="18"/>
                </w:rPr>
                <w:delText>#VALUE!</w:delText>
              </w:r>
            </w:del>
          </w:p>
        </w:tc>
        <w:tc>
          <w:tcPr>
            <w:tcW w:w="1287" w:type="dxa"/>
            <w:tcBorders>
              <w:top w:val="nil"/>
              <w:left w:val="nil"/>
              <w:bottom w:val="nil"/>
              <w:right w:val="nil"/>
            </w:tcBorders>
            <w:shd w:val="clear" w:color="auto" w:fill="auto"/>
            <w:noWrap/>
            <w:vAlign w:val="center"/>
            <w:tcPrChange w:id="118" w:author="Yun Li" w:date="2025-04-02T18:04:00Z" w16du:dateUtc="2025-04-02T16:04:00Z">
              <w:tcPr>
                <w:tcW w:w="957" w:type="dxa"/>
                <w:gridSpan w:val="2"/>
                <w:tcBorders>
                  <w:top w:val="nil"/>
                  <w:left w:val="single" w:sz="4" w:space="0" w:color="auto"/>
                  <w:bottom w:val="nil"/>
                  <w:right w:val="nil"/>
                </w:tcBorders>
                <w:shd w:val="clear" w:color="auto" w:fill="auto"/>
                <w:noWrap/>
                <w:vAlign w:val="center"/>
              </w:tcPr>
            </w:tcPrChange>
          </w:tcPr>
          <w:p w14:paraId="039EB756" w14:textId="0ECB9B83"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19" w:author="Yun Li" w:date="2025-04-02T18:04:00Z" w16du:dateUtc="2025-04-02T16:04:00Z">
              <w:r>
                <w:rPr>
                  <w:rFonts w:ascii="Arial" w:hAnsi="Arial" w:cs="Arial"/>
                  <w:color w:val="000000"/>
                  <w:sz w:val="18"/>
                  <w:szCs w:val="18"/>
                </w:rPr>
                <w:t>99.0%</w:t>
              </w:r>
            </w:ins>
            <w:del w:id="120" w:author="Yun Li" w:date="2025-04-02T18:04:00Z" w16du:dateUtc="2025-04-02T16:04:00Z">
              <w:r w:rsidDel="00A42A64">
                <w:rPr>
                  <w:rFonts w:ascii="Arial" w:hAnsi="Arial" w:cs="Arial"/>
                  <w:color w:val="000000"/>
                  <w:sz w:val="18"/>
                  <w:szCs w:val="18"/>
                </w:rPr>
                <w:delText>#NUM!</w:delText>
              </w:r>
            </w:del>
          </w:p>
        </w:tc>
        <w:tc>
          <w:tcPr>
            <w:tcW w:w="1387" w:type="dxa"/>
            <w:tcBorders>
              <w:top w:val="nil"/>
              <w:left w:val="nil"/>
              <w:bottom w:val="nil"/>
              <w:right w:val="nil"/>
            </w:tcBorders>
            <w:shd w:val="clear" w:color="auto" w:fill="auto"/>
            <w:noWrap/>
            <w:vAlign w:val="center"/>
            <w:tcPrChange w:id="121" w:author="Yun Li" w:date="2025-04-02T18:04:00Z" w16du:dateUtc="2025-04-02T16:04:00Z">
              <w:tcPr>
                <w:tcW w:w="969" w:type="dxa"/>
                <w:gridSpan w:val="2"/>
                <w:tcBorders>
                  <w:top w:val="nil"/>
                  <w:left w:val="nil"/>
                  <w:bottom w:val="nil"/>
                  <w:right w:val="nil"/>
                </w:tcBorders>
                <w:shd w:val="clear" w:color="auto" w:fill="auto"/>
                <w:noWrap/>
                <w:vAlign w:val="center"/>
              </w:tcPr>
            </w:tcPrChange>
          </w:tcPr>
          <w:p w14:paraId="7AEC0F64" w14:textId="58C31A4F"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22" w:author="Yun Li" w:date="2025-04-02T18:04:00Z" w16du:dateUtc="2025-04-02T16:04:00Z">
              <w:r>
                <w:rPr>
                  <w:rFonts w:ascii="Arial" w:hAnsi="Arial" w:cs="Arial"/>
                  <w:color w:val="000000"/>
                  <w:sz w:val="18"/>
                  <w:szCs w:val="18"/>
                </w:rPr>
                <w:t>214.9%</w:t>
              </w:r>
            </w:ins>
            <w:del w:id="123" w:author="Yun Li" w:date="2025-04-02T18:04:00Z" w16du:dateUtc="2025-04-02T16:04:00Z">
              <w:r w:rsidDel="00A42A64">
                <w:rPr>
                  <w:rFonts w:ascii="Arial" w:hAnsi="Arial" w:cs="Arial"/>
                  <w:color w:val="000000"/>
                  <w:sz w:val="18"/>
                  <w:szCs w:val="18"/>
                </w:rPr>
                <w:delText>#NUM!</w:delText>
              </w:r>
            </w:del>
          </w:p>
        </w:tc>
      </w:tr>
      <w:tr w:rsidR="00776110" w:rsidRPr="008A084D" w14:paraId="678E65D7" w14:textId="77777777" w:rsidTr="004F3F8B">
        <w:trPr>
          <w:trHeight w:val="300"/>
        </w:trPr>
        <w:tc>
          <w:tcPr>
            <w:tcW w:w="960" w:type="dxa"/>
            <w:tcBorders>
              <w:top w:val="nil"/>
              <w:left w:val="single" w:sz="8" w:space="0" w:color="auto"/>
              <w:bottom w:val="nil"/>
              <w:right w:val="single" w:sz="8" w:space="0" w:color="auto"/>
            </w:tcBorders>
            <w:shd w:val="clear" w:color="auto" w:fill="auto"/>
            <w:noWrap/>
            <w:vAlign w:val="center"/>
            <w:hideMark/>
          </w:tcPr>
          <w:p w14:paraId="18047BCF" w14:textId="77777777"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B</w:t>
            </w:r>
          </w:p>
        </w:tc>
        <w:tc>
          <w:tcPr>
            <w:tcW w:w="1467" w:type="dxa"/>
            <w:tcBorders>
              <w:top w:val="nil"/>
              <w:left w:val="single" w:sz="8" w:space="0" w:color="auto"/>
              <w:bottom w:val="nil"/>
              <w:right w:val="nil"/>
            </w:tcBorders>
            <w:shd w:val="clear" w:color="auto" w:fill="auto"/>
            <w:noWrap/>
            <w:vAlign w:val="center"/>
          </w:tcPr>
          <w:p w14:paraId="7F0E7DC6" w14:textId="03307CE8"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-0.67%</w:t>
            </w:r>
          </w:p>
        </w:tc>
        <w:tc>
          <w:tcPr>
            <w:tcW w:w="1467" w:type="dxa"/>
            <w:tcBorders>
              <w:top w:val="nil"/>
              <w:left w:val="nil"/>
              <w:bottom w:val="nil"/>
              <w:right w:val="nil"/>
            </w:tcBorders>
            <w:shd w:val="clear" w:color="auto" w:fill="auto"/>
            <w:noWrap/>
            <w:vAlign w:val="center"/>
          </w:tcPr>
          <w:p w14:paraId="69FC235E" w14:textId="589570CE"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-1.97%</w:t>
            </w:r>
          </w:p>
        </w:tc>
        <w:tc>
          <w:tcPr>
            <w:tcW w:w="1467" w:type="dxa"/>
            <w:tcBorders>
              <w:top w:val="nil"/>
              <w:left w:val="nil"/>
              <w:bottom w:val="nil"/>
              <w:right w:val="single" w:sz="4" w:space="0" w:color="auto"/>
            </w:tcBorders>
            <w:shd w:val="clear" w:color="auto" w:fill="auto"/>
            <w:noWrap/>
            <w:vAlign w:val="center"/>
          </w:tcPr>
          <w:p w14:paraId="08E5B288" w14:textId="6857C6C7"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-1.84%</w:t>
            </w:r>
          </w:p>
        </w:tc>
        <w:tc>
          <w:tcPr>
            <w:tcW w:w="1287" w:type="dxa"/>
            <w:tcBorders>
              <w:top w:val="nil"/>
              <w:left w:val="single" w:sz="4" w:space="0" w:color="auto"/>
              <w:bottom w:val="nil"/>
              <w:right w:val="nil"/>
            </w:tcBorders>
            <w:shd w:val="clear" w:color="auto" w:fill="auto"/>
            <w:noWrap/>
            <w:vAlign w:val="center"/>
          </w:tcPr>
          <w:p w14:paraId="6EFEB5AA" w14:textId="7760BF92"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98.3%</w:t>
            </w:r>
          </w:p>
        </w:tc>
        <w:tc>
          <w:tcPr>
            <w:tcW w:w="1387" w:type="dxa"/>
            <w:tcBorders>
              <w:top w:val="nil"/>
              <w:left w:val="nil"/>
              <w:bottom w:val="nil"/>
              <w:right w:val="nil"/>
            </w:tcBorders>
            <w:shd w:val="clear" w:color="auto" w:fill="auto"/>
            <w:noWrap/>
            <w:vAlign w:val="center"/>
          </w:tcPr>
          <w:p w14:paraId="3C8C25AE" w14:textId="4A9A0D71"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205.0%</w:t>
            </w:r>
          </w:p>
        </w:tc>
      </w:tr>
      <w:tr w:rsidR="00776110" w:rsidRPr="008A084D" w14:paraId="6182278C" w14:textId="77777777" w:rsidTr="004F3F8B">
        <w:trPr>
          <w:trHeight w:val="300"/>
        </w:trPr>
        <w:tc>
          <w:tcPr>
            <w:tcW w:w="960" w:type="dxa"/>
            <w:tcBorders>
              <w:top w:val="nil"/>
              <w:left w:val="single" w:sz="8" w:space="0" w:color="auto"/>
              <w:bottom w:val="nil"/>
              <w:right w:val="single" w:sz="8" w:space="0" w:color="auto"/>
            </w:tcBorders>
            <w:shd w:val="clear" w:color="auto" w:fill="auto"/>
            <w:noWrap/>
            <w:vAlign w:val="center"/>
            <w:hideMark/>
          </w:tcPr>
          <w:p w14:paraId="5CE5DCF1" w14:textId="77777777"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C</w:t>
            </w:r>
          </w:p>
        </w:tc>
        <w:tc>
          <w:tcPr>
            <w:tcW w:w="1467" w:type="dxa"/>
            <w:tcBorders>
              <w:top w:val="nil"/>
              <w:left w:val="single" w:sz="8" w:space="0" w:color="auto"/>
              <w:bottom w:val="nil"/>
              <w:right w:val="nil"/>
            </w:tcBorders>
            <w:shd w:val="clear" w:color="auto" w:fill="auto"/>
            <w:noWrap/>
            <w:vAlign w:val="center"/>
          </w:tcPr>
          <w:p w14:paraId="795A02B5" w14:textId="445DCE93"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-0.32%</w:t>
            </w:r>
          </w:p>
        </w:tc>
        <w:tc>
          <w:tcPr>
            <w:tcW w:w="1467" w:type="dxa"/>
            <w:tcBorders>
              <w:top w:val="nil"/>
              <w:left w:val="nil"/>
              <w:bottom w:val="nil"/>
              <w:right w:val="nil"/>
            </w:tcBorders>
            <w:shd w:val="clear" w:color="auto" w:fill="auto"/>
            <w:noWrap/>
            <w:vAlign w:val="center"/>
          </w:tcPr>
          <w:p w14:paraId="0D26CEF2" w14:textId="43D6635A"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-1.45%</w:t>
            </w:r>
          </w:p>
        </w:tc>
        <w:tc>
          <w:tcPr>
            <w:tcW w:w="1467" w:type="dxa"/>
            <w:tcBorders>
              <w:top w:val="nil"/>
              <w:left w:val="nil"/>
              <w:bottom w:val="nil"/>
              <w:right w:val="single" w:sz="4" w:space="0" w:color="auto"/>
            </w:tcBorders>
            <w:shd w:val="clear" w:color="auto" w:fill="auto"/>
            <w:noWrap/>
            <w:vAlign w:val="center"/>
          </w:tcPr>
          <w:p w14:paraId="24DDD0B0" w14:textId="445FCCC0"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-1.32%</w:t>
            </w:r>
          </w:p>
        </w:tc>
        <w:tc>
          <w:tcPr>
            <w:tcW w:w="1287" w:type="dxa"/>
            <w:tcBorders>
              <w:top w:val="nil"/>
              <w:left w:val="single" w:sz="4" w:space="0" w:color="auto"/>
              <w:bottom w:val="nil"/>
              <w:right w:val="nil"/>
            </w:tcBorders>
            <w:shd w:val="clear" w:color="auto" w:fill="auto"/>
            <w:noWrap/>
            <w:vAlign w:val="center"/>
          </w:tcPr>
          <w:p w14:paraId="6C9BC14F" w14:textId="653D56F8"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97.0%</w:t>
            </w:r>
          </w:p>
        </w:tc>
        <w:tc>
          <w:tcPr>
            <w:tcW w:w="1387" w:type="dxa"/>
            <w:tcBorders>
              <w:top w:val="nil"/>
              <w:left w:val="nil"/>
              <w:bottom w:val="nil"/>
              <w:right w:val="nil"/>
            </w:tcBorders>
            <w:shd w:val="clear" w:color="auto" w:fill="auto"/>
            <w:noWrap/>
            <w:vAlign w:val="center"/>
          </w:tcPr>
          <w:p w14:paraId="2E53D794" w14:textId="5A378B31"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170.5%</w:t>
            </w:r>
          </w:p>
        </w:tc>
      </w:tr>
      <w:tr w:rsidR="00776110" w:rsidRPr="008A084D" w14:paraId="7CD56E0B" w14:textId="77777777" w:rsidTr="004F3F8B">
        <w:trPr>
          <w:trHeight w:val="315"/>
        </w:trPr>
        <w:tc>
          <w:tcPr>
            <w:tcW w:w="960" w:type="dxa"/>
            <w:tcBorders>
              <w:top w:val="nil"/>
              <w:left w:val="single" w:sz="8" w:space="0" w:color="auto"/>
              <w:bottom w:val="nil"/>
              <w:right w:val="single" w:sz="8" w:space="0" w:color="auto"/>
            </w:tcBorders>
            <w:shd w:val="clear" w:color="auto" w:fill="auto"/>
            <w:noWrap/>
            <w:vAlign w:val="center"/>
            <w:hideMark/>
          </w:tcPr>
          <w:p w14:paraId="59341D72" w14:textId="77777777"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E</w:t>
            </w:r>
          </w:p>
        </w:tc>
        <w:tc>
          <w:tcPr>
            <w:tcW w:w="1467" w:type="dxa"/>
            <w:tcBorders>
              <w:top w:val="nil"/>
              <w:left w:val="single" w:sz="8" w:space="0" w:color="auto"/>
              <w:bottom w:val="nil"/>
              <w:right w:val="nil"/>
            </w:tcBorders>
            <w:shd w:val="clear" w:color="auto" w:fill="auto"/>
            <w:noWrap/>
            <w:vAlign w:val="center"/>
          </w:tcPr>
          <w:p w14:paraId="3F5A745B" w14:textId="45309033"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-1.17%</w:t>
            </w:r>
          </w:p>
        </w:tc>
        <w:tc>
          <w:tcPr>
            <w:tcW w:w="1467" w:type="dxa"/>
            <w:tcBorders>
              <w:top w:val="nil"/>
              <w:left w:val="nil"/>
              <w:bottom w:val="nil"/>
              <w:right w:val="nil"/>
            </w:tcBorders>
            <w:shd w:val="clear" w:color="auto" w:fill="auto"/>
            <w:noWrap/>
            <w:vAlign w:val="center"/>
          </w:tcPr>
          <w:p w14:paraId="0C2EAE03" w14:textId="175BD8B9"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-2.11%</w:t>
            </w:r>
          </w:p>
        </w:tc>
        <w:tc>
          <w:tcPr>
            <w:tcW w:w="1467" w:type="dxa"/>
            <w:tcBorders>
              <w:top w:val="nil"/>
              <w:left w:val="nil"/>
              <w:bottom w:val="nil"/>
              <w:right w:val="single" w:sz="4" w:space="0" w:color="auto"/>
            </w:tcBorders>
            <w:shd w:val="clear" w:color="auto" w:fill="auto"/>
            <w:noWrap/>
            <w:vAlign w:val="center"/>
          </w:tcPr>
          <w:p w14:paraId="75D67297" w14:textId="48614900"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-2.54%</w:t>
            </w:r>
          </w:p>
        </w:tc>
        <w:tc>
          <w:tcPr>
            <w:tcW w:w="1287" w:type="dxa"/>
            <w:tcBorders>
              <w:top w:val="nil"/>
              <w:left w:val="single" w:sz="4" w:space="0" w:color="auto"/>
              <w:bottom w:val="nil"/>
              <w:right w:val="nil"/>
            </w:tcBorders>
            <w:shd w:val="clear" w:color="auto" w:fill="auto"/>
            <w:noWrap/>
            <w:vAlign w:val="center"/>
          </w:tcPr>
          <w:p w14:paraId="3EF71254" w14:textId="7DB44CF8"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99.9%</w:t>
            </w:r>
          </w:p>
        </w:tc>
        <w:tc>
          <w:tcPr>
            <w:tcW w:w="1387" w:type="dxa"/>
            <w:tcBorders>
              <w:top w:val="nil"/>
              <w:left w:val="nil"/>
              <w:bottom w:val="nil"/>
              <w:right w:val="nil"/>
            </w:tcBorders>
            <w:shd w:val="clear" w:color="auto" w:fill="auto"/>
            <w:noWrap/>
            <w:vAlign w:val="center"/>
          </w:tcPr>
          <w:p w14:paraId="2786E394" w14:textId="71DFDBDA" w:rsidR="00776110" w:rsidRPr="008A084D" w:rsidRDefault="00776110" w:rsidP="00776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211.4%</w:t>
            </w:r>
          </w:p>
        </w:tc>
      </w:tr>
      <w:tr w:rsidR="004F3F8B" w:rsidRPr="008A084D" w14:paraId="15E36006" w14:textId="77777777" w:rsidTr="004F3F8B">
        <w:tblPrEx>
          <w:tblW w:w="8035" w:type="dxa"/>
          <w:tblPrExChange w:id="124" w:author="Yun Li" w:date="2025-04-02T18:04:00Z" w16du:dateUtc="2025-04-02T16:04:00Z">
            <w:tblPrEx>
              <w:tblW w:w="5769" w:type="dxa"/>
            </w:tblPrEx>
          </w:tblPrExChange>
        </w:tblPrEx>
        <w:trPr>
          <w:trHeight w:val="315"/>
          <w:trPrChange w:id="125" w:author="Yun Li" w:date="2025-04-02T18:04:00Z" w16du:dateUtc="2025-04-02T16:04:00Z">
            <w:trPr>
              <w:trHeight w:val="315"/>
            </w:trPr>
          </w:trPrChange>
        </w:trPr>
        <w:tc>
          <w:tcPr>
            <w:tcW w:w="960" w:type="dxa"/>
            <w:tcBorders>
              <w:top w:val="single" w:sz="8" w:space="0" w:color="auto"/>
              <w:left w:val="single" w:sz="8" w:space="0" w:color="auto"/>
              <w:bottom w:val="single" w:sz="8" w:space="0" w:color="auto"/>
              <w:right w:val="single" w:sz="8" w:space="0" w:color="auto"/>
            </w:tcBorders>
            <w:shd w:val="clear" w:color="auto" w:fill="auto"/>
            <w:noWrap/>
            <w:vAlign w:val="center"/>
            <w:hideMark/>
            <w:tcPrChange w:id="126" w:author="Yun Li" w:date="2025-04-02T18:04:00Z" w16du:dateUtc="2025-04-02T16:04:00Z">
              <w:tcPr>
                <w:tcW w:w="9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tcPrChange>
          </w:tcPr>
          <w:p w14:paraId="22EB8E90" w14:textId="77777777" w:rsidR="004F3F8B" w:rsidRPr="008A084D" w:rsidRDefault="004F3F8B" w:rsidP="004F3F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8A084D">
              <w:rPr>
                <w:rFonts w:ascii="Arial" w:hAnsi="Arial" w:cs="Arial"/>
                <w:b/>
                <w:bCs/>
                <w:color w:val="000000"/>
                <w:sz w:val="18"/>
                <w:szCs w:val="18"/>
              </w:rPr>
              <w:t xml:space="preserve">Overall </w:t>
            </w:r>
          </w:p>
        </w:tc>
        <w:tc>
          <w:tcPr>
            <w:tcW w:w="1467" w:type="dxa"/>
            <w:tcBorders>
              <w:top w:val="single" w:sz="8" w:space="0" w:color="auto"/>
              <w:left w:val="single" w:sz="8" w:space="0" w:color="auto"/>
              <w:bottom w:val="nil"/>
              <w:right w:val="nil"/>
            </w:tcBorders>
            <w:shd w:val="clear" w:color="auto" w:fill="auto"/>
            <w:noWrap/>
            <w:vAlign w:val="center"/>
            <w:tcPrChange w:id="127" w:author="Yun Li" w:date="2025-04-02T18:04:00Z" w16du:dateUtc="2025-04-02T16:04:00Z">
              <w:tcPr>
                <w:tcW w:w="957" w:type="dxa"/>
                <w:gridSpan w:val="2"/>
                <w:tcBorders>
                  <w:top w:val="single" w:sz="8" w:space="0" w:color="auto"/>
                  <w:left w:val="single" w:sz="8" w:space="0" w:color="auto"/>
                  <w:bottom w:val="nil"/>
                  <w:right w:val="nil"/>
                </w:tcBorders>
                <w:shd w:val="clear" w:color="auto" w:fill="auto"/>
                <w:noWrap/>
                <w:vAlign w:val="center"/>
              </w:tcPr>
            </w:tcPrChange>
          </w:tcPr>
          <w:p w14:paraId="41C8F9D0" w14:textId="4E225A83" w:rsidR="004F3F8B" w:rsidRPr="008A084D" w:rsidRDefault="004F3F8B" w:rsidP="004F3F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128" w:author="Yun Li" w:date="2025-04-02T18:04:00Z" w16du:dateUtc="2025-04-02T16:04:00Z">
              <w:r>
                <w:rPr>
                  <w:rFonts w:ascii="Arial" w:hAnsi="Arial" w:cs="Arial"/>
                  <w:color w:val="000000"/>
                  <w:sz w:val="18"/>
                  <w:szCs w:val="18"/>
                </w:rPr>
                <w:t>-0.79%</w:t>
              </w:r>
            </w:ins>
            <w:del w:id="129" w:author="Yun Li" w:date="2025-04-02T18:04:00Z" w16du:dateUtc="2025-04-02T16:04:00Z">
              <w:r w:rsidDel="002F3D56">
                <w:rPr>
                  <w:rFonts w:ascii="Arial" w:hAnsi="Arial" w:cs="Arial"/>
                  <w:color w:val="000000"/>
                  <w:sz w:val="18"/>
                  <w:szCs w:val="18"/>
                </w:rPr>
                <w:delText>#VALUE!</w:delText>
              </w:r>
            </w:del>
          </w:p>
        </w:tc>
        <w:tc>
          <w:tcPr>
            <w:tcW w:w="1467" w:type="dxa"/>
            <w:tcBorders>
              <w:top w:val="single" w:sz="8" w:space="0" w:color="auto"/>
              <w:left w:val="nil"/>
              <w:bottom w:val="nil"/>
              <w:right w:val="nil"/>
            </w:tcBorders>
            <w:shd w:val="clear" w:color="auto" w:fill="auto"/>
            <w:noWrap/>
            <w:vAlign w:val="center"/>
            <w:tcPrChange w:id="130" w:author="Yun Li" w:date="2025-04-02T18:04:00Z" w16du:dateUtc="2025-04-02T16:04:00Z">
              <w:tcPr>
                <w:tcW w:w="969" w:type="dxa"/>
                <w:gridSpan w:val="3"/>
                <w:tcBorders>
                  <w:top w:val="single" w:sz="8" w:space="0" w:color="auto"/>
                  <w:left w:val="nil"/>
                  <w:bottom w:val="nil"/>
                  <w:right w:val="nil"/>
                </w:tcBorders>
                <w:shd w:val="clear" w:color="auto" w:fill="auto"/>
                <w:noWrap/>
                <w:vAlign w:val="center"/>
              </w:tcPr>
            </w:tcPrChange>
          </w:tcPr>
          <w:p w14:paraId="56246FB0" w14:textId="2673A5A8" w:rsidR="004F3F8B" w:rsidRPr="008A084D" w:rsidRDefault="004F3F8B" w:rsidP="004F3F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131" w:author="Yun Li" w:date="2025-04-02T18:04:00Z" w16du:dateUtc="2025-04-02T16:04:00Z">
              <w:r>
                <w:rPr>
                  <w:rFonts w:ascii="Arial" w:hAnsi="Arial" w:cs="Arial"/>
                  <w:color w:val="000000"/>
                  <w:sz w:val="18"/>
                  <w:szCs w:val="18"/>
                </w:rPr>
                <w:t>-1.81%</w:t>
              </w:r>
            </w:ins>
            <w:del w:id="132" w:author="Yun Li" w:date="2025-04-02T18:04:00Z" w16du:dateUtc="2025-04-02T16:04:00Z">
              <w:r w:rsidDel="002F3D56">
                <w:rPr>
                  <w:rFonts w:ascii="Arial" w:hAnsi="Arial" w:cs="Arial"/>
                  <w:color w:val="000000"/>
                  <w:sz w:val="18"/>
                  <w:szCs w:val="18"/>
                </w:rPr>
                <w:delText>#VALUE!</w:delText>
              </w:r>
            </w:del>
          </w:p>
        </w:tc>
        <w:tc>
          <w:tcPr>
            <w:tcW w:w="1467" w:type="dxa"/>
            <w:tcBorders>
              <w:top w:val="single" w:sz="8" w:space="0" w:color="auto"/>
              <w:left w:val="nil"/>
              <w:bottom w:val="nil"/>
              <w:right w:val="single" w:sz="4" w:space="0" w:color="auto"/>
            </w:tcBorders>
            <w:shd w:val="clear" w:color="auto" w:fill="auto"/>
            <w:noWrap/>
            <w:vAlign w:val="center"/>
            <w:tcPrChange w:id="133" w:author="Yun Li" w:date="2025-04-02T18:04:00Z" w16du:dateUtc="2025-04-02T16:04:00Z">
              <w:tcPr>
                <w:tcW w:w="957" w:type="dxa"/>
                <w:gridSpan w:val="2"/>
                <w:tcBorders>
                  <w:top w:val="single" w:sz="8" w:space="0" w:color="auto"/>
                  <w:left w:val="nil"/>
                  <w:bottom w:val="nil"/>
                  <w:right w:val="single" w:sz="4" w:space="0" w:color="auto"/>
                </w:tcBorders>
                <w:shd w:val="clear" w:color="auto" w:fill="auto"/>
                <w:noWrap/>
                <w:vAlign w:val="center"/>
              </w:tcPr>
            </w:tcPrChange>
          </w:tcPr>
          <w:p w14:paraId="4EDD8595" w14:textId="472CF274" w:rsidR="004F3F8B" w:rsidRPr="008A084D" w:rsidRDefault="004F3F8B" w:rsidP="004F3F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134" w:author="Yun Li" w:date="2025-04-02T18:04:00Z" w16du:dateUtc="2025-04-02T16:04:00Z">
              <w:r>
                <w:rPr>
                  <w:rFonts w:ascii="Arial" w:hAnsi="Arial" w:cs="Arial"/>
                  <w:color w:val="000000"/>
                  <w:sz w:val="18"/>
                  <w:szCs w:val="18"/>
                </w:rPr>
                <w:t>-1.70%</w:t>
              </w:r>
            </w:ins>
            <w:del w:id="135" w:author="Yun Li" w:date="2025-04-02T18:04:00Z" w16du:dateUtc="2025-04-02T16:04:00Z">
              <w:r w:rsidDel="002F3D56">
                <w:rPr>
                  <w:rFonts w:ascii="Arial" w:hAnsi="Arial" w:cs="Arial"/>
                  <w:color w:val="000000"/>
                  <w:sz w:val="18"/>
                  <w:szCs w:val="18"/>
                </w:rPr>
                <w:delText>#VALUE!</w:delText>
              </w:r>
            </w:del>
          </w:p>
        </w:tc>
        <w:tc>
          <w:tcPr>
            <w:tcW w:w="1287" w:type="dxa"/>
            <w:tcBorders>
              <w:top w:val="single" w:sz="8" w:space="0" w:color="auto"/>
              <w:left w:val="nil"/>
              <w:bottom w:val="nil"/>
              <w:right w:val="nil"/>
            </w:tcBorders>
            <w:shd w:val="clear" w:color="auto" w:fill="auto"/>
            <w:noWrap/>
            <w:vAlign w:val="center"/>
            <w:tcPrChange w:id="136" w:author="Yun Li" w:date="2025-04-02T18:04:00Z" w16du:dateUtc="2025-04-02T16:04:00Z">
              <w:tcPr>
                <w:tcW w:w="957" w:type="dxa"/>
                <w:gridSpan w:val="2"/>
                <w:tcBorders>
                  <w:top w:val="single" w:sz="8" w:space="0" w:color="auto"/>
                  <w:left w:val="single" w:sz="4" w:space="0" w:color="auto"/>
                  <w:bottom w:val="nil"/>
                  <w:right w:val="nil"/>
                </w:tcBorders>
                <w:shd w:val="clear" w:color="auto" w:fill="auto"/>
                <w:noWrap/>
                <w:vAlign w:val="center"/>
              </w:tcPr>
            </w:tcPrChange>
          </w:tcPr>
          <w:p w14:paraId="235A8C62" w14:textId="122E70FC" w:rsidR="004F3F8B" w:rsidRPr="008A084D" w:rsidRDefault="004F3F8B" w:rsidP="004F3F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37" w:author="Yun Li" w:date="2025-04-02T18:04:00Z" w16du:dateUtc="2025-04-02T16:04:00Z">
              <w:r>
                <w:rPr>
                  <w:rFonts w:ascii="Arial" w:hAnsi="Arial" w:cs="Arial"/>
                  <w:color w:val="000000"/>
                  <w:sz w:val="18"/>
                  <w:szCs w:val="18"/>
                </w:rPr>
                <w:t>98.6%</w:t>
              </w:r>
            </w:ins>
            <w:del w:id="138" w:author="Yun Li" w:date="2025-04-02T18:04:00Z" w16du:dateUtc="2025-04-02T16:04:00Z">
              <w:r w:rsidDel="002F3D56">
                <w:rPr>
                  <w:rFonts w:ascii="Arial" w:hAnsi="Arial" w:cs="Arial"/>
                  <w:color w:val="000000"/>
                  <w:sz w:val="18"/>
                  <w:szCs w:val="18"/>
                </w:rPr>
                <w:delText>#NUM!</w:delText>
              </w:r>
            </w:del>
          </w:p>
        </w:tc>
        <w:tc>
          <w:tcPr>
            <w:tcW w:w="1387" w:type="dxa"/>
            <w:tcBorders>
              <w:top w:val="single" w:sz="8" w:space="0" w:color="auto"/>
              <w:left w:val="nil"/>
              <w:bottom w:val="nil"/>
              <w:right w:val="nil"/>
            </w:tcBorders>
            <w:shd w:val="clear" w:color="auto" w:fill="auto"/>
            <w:noWrap/>
            <w:vAlign w:val="center"/>
            <w:tcPrChange w:id="139" w:author="Yun Li" w:date="2025-04-02T18:04:00Z" w16du:dateUtc="2025-04-02T16:04:00Z">
              <w:tcPr>
                <w:tcW w:w="969" w:type="dxa"/>
                <w:tcBorders>
                  <w:top w:val="single" w:sz="8" w:space="0" w:color="auto"/>
                  <w:left w:val="nil"/>
                  <w:bottom w:val="nil"/>
                  <w:right w:val="nil"/>
                </w:tcBorders>
                <w:shd w:val="clear" w:color="auto" w:fill="auto"/>
                <w:noWrap/>
                <w:vAlign w:val="center"/>
              </w:tcPr>
            </w:tcPrChange>
          </w:tcPr>
          <w:p w14:paraId="63C84A9D" w14:textId="1CD918D3" w:rsidR="004F3F8B" w:rsidRPr="008A084D" w:rsidRDefault="004F3F8B" w:rsidP="004F3F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40" w:author="Yun Li" w:date="2025-04-02T18:04:00Z" w16du:dateUtc="2025-04-02T16:04:00Z">
              <w:r>
                <w:rPr>
                  <w:rFonts w:ascii="Arial" w:hAnsi="Arial" w:cs="Arial"/>
                  <w:color w:val="000000"/>
                  <w:sz w:val="18"/>
                  <w:szCs w:val="18"/>
                </w:rPr>
                <w:t>206.5%</w:t>
              </w:r>
            </w:ins>
            <w:del w:id="141" w:author="Yun Li" w:date="2025-04-02T18:04:00Z" w16du:dateUtc="2025-04-02T16:04:00Z">
              <w:r w:rsidDel="002F3D56">
                <w:rPr>
                  <w:rFonts w:ascii="Arial" w:hAnsi="Arial" w:cs="Arial"/>
                  <w:color w:val="000000"/>
                  <w:sz w:val="18"/>
                  <w:szCs w:val="18"/>
                </w:rPr>
                <w:delText>#NUM!</w:delText>
              </w:r>
            </w:del>
          </w:p>
        </w:tc>
      </w:tr>
      <w:tr w:rsidR="004F3F8B" w:rsidRPr="008A084D" w14:paraId="26098CDF" w14:textId="77777777" w:rsidTr="004F3F8B">
        <w:trPr>
          <w:trHeight w:val="300"/>
        </w:trPr>
        <w:tc>
          <w:tcPr>
            <w:tcW w:w="960" w:type="dxa"/>
            <w:tcBorders>
              <w:top w:val="single" w:sz="8" w:space="0" w:color="auto"/>
              <w:left w:val="single" w:sz="8" w:space="0" w:color="auto"/>
              <w:bottom w:val="nil"/>
              <w:right w:val="single" w:sz="4" w:space="0" w:color="auto"/>
            </w:tcBorders>
            <w:shd w:val="clear" w:color="auto" w:fill="auto"/>
            <w:noWrap/>
            <w:vAlign w:val="center"/>
            <w:hideMark/>
          </w:tcPr>
          <w:p w14:paraId="4EE78ABD" w14:textId="77777777" w:rsidR="004F3F8B" w:rsidRPr="008A084D" w:rsidRDefault="004F3F8B" w:rsidP="004F3F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D</w:t>
            </w:r>
          </w:p>
        </w:tc>
        <w:tc>
          <w:tcPr>
            <w:tcW w:w="1467" w:type="dxa"/>
            <w:tcBorders>
              <w:top w:val="single" w:sz="8" w:space="0" w:color="auto"/>
              <w:left w:val="nil"/>
              <w:bottom w:val="nil"/>
              <w:right w:val="nil"/>
            </w:tcBorders>
            <w:shd w:val="clear" w:color="auto" w:fill="auto"/>
            <w:noWrap/>
            <w:vAlign w:val="center"/>
          </w:tcPr>
          <w:p w14:paraId="23C25638" w14:textId="382A1F44" w:rsidR="004F3F8B" w:rsidRPr="008A084D" w:rsidRDefault="004F3F8B" w:rsidP="004F3F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-0.43%</w:t>
            </w:r>
          </w:p>
        </w:tc>
        <w:tc>
          <w:tcPr>
            <w:tcW w:w="1467" w:type="dxa"/>
            <w:tcBorders>
              <w:top w:val="single" w:sz="8" w:space="0" w:color="auto"/>
              <w:left w:val="nil"/>
              <w:bottom w:val="nil"/>
              <w:right w:val="nil"/>
            </w:tcBorders>
            <w:shd w:val="clear" w:color="auto" w:fill="auto"/>
            <w:noWrap/>
            <w:vAlign w:val="center"/>
          </w:tcPr>
          <w:p w14:paraId="717268D9" w14:textId="2F73505F" w:rsidR="004F3F8B" w:rsidRPr="008A084D" w:rsidRDefault="004F3F8B" w:rsidP="004F3F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-1.40%</w:t>
            </w:r>
          </w:p>
        </w:tc>
        <w:tc>
          <w:tcPr>
            <w:tcW w:w="1467" w:type="dxa"/>
            <w:tcBorders>
              <w:top w:val="single" w:sz="8" w:space="0" w:color="auto"/>
              <w:left w:val="nil"/>
              <w:bottom w:val="nil"/>
              <w:right w:val="single" w:sz="4" w:space="0" w:color="auto"/>
            </w:tcBorders>
            <w:shd w:val="clear" w:color="auto" w:fill="auto"/>
            <w:noWrap/>
            <w:vAlign w:val="center"/>
          </w:tcPr>
          <w:p w14:paraId="4D2D4A1D" w14:textId="08A4AC5A" w:rsidR="004F3F8B" w:rsidRPr="008A084D" w:rsidRDefault="004F3F8B" w:rsidP="004F3F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-1.24%</w:t>
            </w:r>
          </w:p>
        </w:tc>
        <w:tc>
          <w:tcPr>
            <w:tcW w:w="1287" w:type="dxa"/>
            <w:tcBorders>
              <w:top w:val="single" w:sz="8" w:space="0" w:color="auto"/>
              <w:left w:val="nil"/>
              <w:bottom w:val="nil"/>
              <w:right w:val="nil"/>
            </w:tcBorders>
            <w:shd w:val="clear" w:color="auto" w:fill="auto"/>
            <w:noWrap/>
            <w:vAlign w:val="center"/>
          </w:tcPr>
          <w:p w14:paraId="5D8108FC" w14:textId="7940D355" w:rsidR="004F3F8B" w:rsidRPr="008A084D" w:rsidRDefault="004F3F8B" w:rsidP="004F3F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98.9%</w:t>
            </w:r>
          </w:p>
        </w:tc>
        <w:tc>
          <w:tcPr>
            <w:tcW w:w="1387" w:type="dxa"/>
            <w:tcBorders>
              <w:top w:val="single" w:sz="8" w:space="0" w:color="auto"/>
              <w:left w:val="nil"/>
              <w:bottom w:val="nil"/>
              <w:right w:val="nil"/>
            </w:tcBorders>
            <w:shd w:val="clear" w:color="auto" w:fill="auto"/>
            <w:noWrap/>
            <w:vAlign w:val="center"/>
          </w:tcPr>
          <w:p w14:paraId="3A428C34" w14:textId="403E814F" w:rsidR="004F3F8B" w:rsidRPr="008A084D" w:rsidRDefault="004F3F8B" w:rsidP="004F3F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158.6%</w:t>
            </w:r>
          </w:p>
        </w:tc>
      </w:tr>
      <w:tr w:rsidR="004F3F8B" w:rsidRPr="008A084D" w14:paraId="2623492E" w14:textId="77777777" w:rsidTr="004F3F8B">
        <w:trPr>
          <w:trHeight w:val="300"/>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14:paraId="576E02A7" w14:textId="77777777" w:rsidR="004F3F8B" w:rsidRPr="008A084D" w:rsidRDefault="004F3F8B" w:rsidP="004F3F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lastRenderedPageBreak/>
              <w:t>Class F</w:t>
            </w:r>
          </w:p>
        </w:tc>
        <w:tc>
          <w:tcPr>
            <w:tcW w:w="1467" w:type="dxa"/>
            <w:tcBorders>
              <w:top w:val="nil"/>
              <w:left w:val="nil"/>
              <w:bottom w:val="nil"/>
              <w:right w:val="nil"/>
            </w:tcBorders>
            <w:shd w:val="clear" w:color="auto" w:fill="auto"/>
            <w:noWrap/>
            <w:vAlign w:val="center"/>
          </w:tcPr>
          <w:p w14:paraId="3268B0FD" w14:textId="0617F002" w:rsidR="004F3F8B" w:rsidRPr="008A084D" w:rsidRDefault="004F3F8B" w:rsidP="004F3F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1467" w:type="dxa"/>
            <w:tcBorders>
              <w:top w:val="nil"/>
              <w:left w:val="nil"/>
              <w:bottom w:val="nil"/>
              <w:right w:val="nil"/>
            </w:tcBorders>
            <w:shd w:val="clear" w:color="auto" w:fill="auto"/>
            <w:noWrap/>
            <w:vAlign w:val="center"/>
          </w:tcPr>
          <w:p w14:paraId="755A9819" w14:textId="5F61E83D" w:rsidR="004F3F8B" w:rsidRPr="008A084D" w:rsidRDefault="004F3F8B" w:rsidP="004F3F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1467" w:type="dxa"/>
            <w:tcBorders>
              <w:top w:val="nil"/>
              <w:left w:val="nil"/>
              <w:bottom w:val="nil"/>
              <w:right w:val="single" w:sz="4" w:space="0" w:color="auto"/>
            </w:tcBorders>
            <w:shd w:val="clear" w:color="auto" w:fill="auto"/>
            <w:noWrap/>
            <w:vAlign w:val="center"/>
          </w:tcPr>
          <w:p w14:paraId="2F89EE25" w14:textId="79C2C138" w:rsidR="004F3F8B" w:rsidRPr="008A084D" w:rsidRDefault="004F3F8B" w:rsidP="004F3F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1287" w:type="dxa"/>
            <w:tcBorders>
              <w:top w:val="nil"/>
              <w:left w:val="nil"/>
              <w:bottom w:val="nil"/>
              <w:right w:val="nil"/>
            </w:tcBorders>
            <w:shd w:val="clear" w:color="auto" w:fill="auto"/>
            <w:noWrap/>
            <w:vAlign w:val="center"/>
          </w:tcPr>
          <w:p w14:paraId="5981CD0B" w14:textId="6FB27986" w:rsidR="004F3F8B" w:rsidRPr="008A084D" w:rsidRDefault="004F3F8B" w:rsidP="004F3F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1387" w:type="dxa"/>
            <w:tcBorders>
              <w:top w:val="nil"/>
              <w:left w:val="nil"/>
              <w:bottom w:val="nil"/>
              <w:right w:val="nil"/>
            </w:tcBorders>
            <w:shd w:val="clear" w:color="auto" w:fill="auto"/>
            <w:noWrap/>
            <w:vAlign w:val="center"/>
          </w:tcPr>
          <w:p w14:paraId="63A40366" w14:textId="17D58C00" w:rsidR="004F3F8B" w:rsidRPr="008A084D" w:rsidRDefault="004F3F8B" w:rsidP="004F3F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r>
    </w:tbl>
    <w:p w14:paraId="32BB3D7B" w14:textId="77777777" w:rsidR="00CA1AC8" w:rsidRDefault="00CA1AC8" w:rsidP="00CA1AC8">
      <w:pPr>
        <w:rPr>
          <w:rFonts w:eastAsia="SimSun"/>
          <w:szCs w:val="22"/>
          <w:lang w:val="en-CA"/>
        </w:rPr>
      </w:pPr>
    </w:p>
    <w:p w14:paraId="5432745E" w14:textId="683AAEEE" w:rsidR="00CA1AC8" w:rsidRDefault="00CA1AC8" w:rsidP="00CA1AC8">
      <w:pPr>
        <w:rPr>
          <w:rFonts w:eastAsia="SimSun"/>
          <w:szCs w:val="22"/>
          <w:lang w:val="en-CA"/>
        </w:rPr>
      </w:pPr>
      <w:r w:rsidRPr="0006274C">
        <w:rPr>
          <w:rFonts w:eastAsia="SimSun"/>
          <w:szCs w:val="22"/>
          <w:lang w:val="en-CA"/>
        </w:rPr>
        <w:t xml:space="preserve">Table </w:t>
      </w:r>
      <w:r w:rsidR="004E2839">
        <w:rPr>
          <w:rFonts w:eastAsia="SimSun"/>
          <w:szCs w:val="22"/>
          <w:lang w:val="en-CA"/>
        </w:rPr>
        <w:t>5</w:t>
      </w:r>
      <w:r w:rsidRPr="0006274C">
        <w:rPr>
          <w:rFonts w:eastAsia="SimSun"/>
          <w:szCs w:val="22"/>
          <w:lang w:val="en-CA"/>
        </w:rPr>
        <w:t xml:space="preserve"> </w:t>
      </w:r>
      <w:r w:rsidR="0093496A">
        <w:rPr>
          <w:rFonts w:eastAsia="SimSun"/>
          <w:szCs w:val="22"/>
          <w:lang w:val="en-CA"/>
        </w:rPr>
        <w:t>VLOP3</w:t>
      </w:r>
      <w:r w:rsidR="00D9404D">
        <w:rPr>
          <w:rFonts w:eastAsia="SimSun"/>
          <w:szCs w:val="22"/>
          <w:lang w:val="en-CA"/>
        </w:rPr>
        <w:t>(int16)</w:t>
      </w:r>
      <w:r w:rsidR="0093496A">
        <w:rPr>
          <w:rFonts w:eastAsia="SimSun"/>
          <w:szCs w:val="22"/>
          <w:lang w:val="en-CA"/>
        </w:rPr>
        <w:t xml:space="preserve"> vs ECM16.1 anchor for </w:t>
      </w:r>
      <w:r w:rsidR="00494F71">
        <w:rPr>
          <w:rFonts w:eastAsia="SimSun"/>
          <w:szCs w:val="22"/>
          <w:lang w:val="en-CA"/>
        </w:rPr>
        <w:t>RA</w:t>
      </w:r>
      <w:r w:rsidR="0093496A">
        <w:rPr>
          <w:rFonts w:eastAsia="SimSun"/>
          <w:szCs w:val="22"/>
          <w:lang w:val="en-CA"/>
        </w:rPr>
        <w:t xml:space="preserve"> using NNVC interface.</w:t>
      </w:r>
    </w:p>
    <w:tbl>
      <w:tblPr>
        <w:tblW w:w="9085" w:type="dxa"/>
        <w:tblLook w:val="04A0" w:firstRow="1" w:lastRow="0" w:firstColumn="1" w:lastColumn="0" w:noHBand="0" w:noVBand="1"/>
      </w:tblPr>
      <w:tblGrid>
        <w:gridCol w:w="960"/>
        <w:gridCol w:w="1697"/>
        <w:gridCol w:w="1697"/>
        <w:gridCol w:w="1697"/>
        <w:gridCol w:w="1467"/>
        <w:gridCol w:w="1567"/>
        <w:tblGridChange w:id="142">
          <w:tblGrid>
            <w:gridCol w:w="960"/>
            <w:gridCol w:w="957"/>
            <w:gridCol w:w="740"/>
            <w:gridCol w:w="229"/>
            <w:gridCol w:w="957"/>
            <w:gridCol w:w="511"/>
            <w:gridCol w:w="446"/>
            <w:gridCol w:w="969"/>
            <w:gridCol w:w="282"/>
            <w:gridCol w:w="1467"/>
            <w:gridCol w:w="1567"/>
          </w:tblGrid>
        </w:tblGridChange>
      </w:tblGrid>
      <w:tr w:rsidR="00CA1AC8" w:rsidRPr="008A084D" w14:paraId="3AA00AEC" w14:textId="77777777" w:rsidTr="00640C34">
        <w:trPr>
          <w:trHeight w:val="315"/>
        </w:trPr>
        <w:tc>
          <w:tcPr>
            <w:tcW w:w="960" w:type="dxa"/>
            <w:tcBorders>
              <w:top w:val="nil"/>
              <w:left w:val="nil"/>
              <w:bottom w:val="nil"/>
              <w:right w:val="nil"/>
            </w:tcBorders>
            <w:shd w:val="clear" w:color="auto" w:fill="auto"/>
            <w:noWrap/>
            <w:vAlign w:val="center"/>
          </w:tcPr>
          <w:p w14:paraId="2EA72E70" w14:textId="77777777" w:rsidR="00CA1AC8" w:rsidRPr="008A084D" w:rsidRDefault="00CA1AC8"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Cs w:val="22"/>
              </w:rPr>
            </w:pPr>
          </w:p>
        </w:tc>
        <w:tc>
          <w:tcPr>
            <w:tcW w:w="8125" w:type="dxa"/>
            <w:gridSpan w:val="5"/>
            <w:tcBorders>
              <w:top w:val="single" w:sz="4" w:space="0" w:color="auto"/>
              <w:left w:val="single" w:sz="8" w:space="0" w:color="auto"/>
              <w:bottom w:val="single" w:sz="8" w:space="0" w:color="auto"/>
              <w:right w:val="single" w:sz="4" w:space="0" w:color="auto"/>
            </w:tcBorders>
            <w:shd w:val="clear" w:color="auto" w:fill="auto"/>
            <w:noWrap/>
            <w:vAlign w:val="center"/>
          </w:tcPr>
          <w:p w14:paraId="5EAD54EE" w14:textId="77777777" w:rsidR="00CA1AC8" w:rsidRPr="008A084D" w:rsidRDefault="00CA1AC8"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RA</w:t>
            </w:r>
          </w:p>
        </w:tc>
      </w:tr>
      <w:tr w:rsidR="00CA1AC8" w:rsidRPr="008A084D" w14:paraId="4A454308" w14:textId="77777777" w:rsidTr="00640C34">
        <w:trPr>
          <w:trHeight w:val="315"/>
        </w:trPr>
        <w:tc>
          <w:tcPr>
            <w:tcW w:w="960" w:type="dxa"/>
            <w:tcBorders>
              <w:top w:val="nil"/>
              <w:left w:val="nil"/>
              <w:bottom w:val="single" w:sz="8" w:space="0" w:color="auto"/>
              <w:right w:val="nil"/>
            </w:tcBorders>
            <w:shd w:val="clear" w:color="auto" w:fill="auto"/>
            <w:noWrap/>
            <w:vAlign w:val="center"/>
            <w:hideMark/>
          </w:tcPr>
          <w:p w14:paraId="28CFDF1F" w14:textId="77777777" w:rsidR="00CA1AC8" w:rsidRPr="008A084D" w:rsidRDefault="00CA1AC8"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Cs w:val="22"/>
              </w:rPr>
            </w:pPr>
          </w:p>
        </w:tc>
        <w:tc>
          <w:tcPr>
            <w:tcW w:w="1697" w:type="dxa"/>
            <w:tcBorders>
              <w:top w:val="single" w:sz="4" w:space="0" w:color="auto"/>
              <w:left w:val="single" w:sz="8" w:space="0" w:color="auto"/>
              <w:bottom w:val="single" w:sz="8" w:space="0" w:color="auto"/>
              <w:right w:val="nil"/>
            </w:tcBorders>
            <w:shd w:val="clear" w:color="auto" w:fill="auto"/>
            <w:noWrap/>
            <w:vAlign w:val="center"/>
            <w:hideMark/>
          </w:tcPr>
          <w:p w14:paraId="49AF6481" w14:textId="77777777" w:rsidR="00CA1AC8" w:rsidRPr="008A084D" w:rsidRDefault="00CA1AC8"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Y-PSNR</w:t>
            </w:r>
          </w:p>
        </w:tc>
        <w:tc>
          <w:tcPr>
            <w:tcW w:w="1697" w:type="dxa"/>
            <w:tcBorders>
              <w:top w:val="single" w:sz="4" w:space="0" w:color="auto"/>
              <w:left w:val="nil"/>
              <w:bottom w:val="single" w:sz="8" w:space="0" w:color="auto"/>
              <w:right w:val="nil"/>
            </w:tcBorders>
            <w:shd w:val="clear" w:color="auto" w:fill="auto"/>
            <w:noWrap/>
            <w:vAlign w:val="center"/>
            <w:hideMark/>
          </w:tcPr>
          <w:p w14:paraId="68AF8433" w14:textId="77777777" w:rsidR="00CA1AC8" w:rsidRPr="008A084D" w:rsidRDefault="00CA1AC8"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U-PSNR</w:t>
            </w:r>
          </w:p>
        </w:tc>
        <w:tc>
          <w:tcPr>
            <w:tcW w:w="1697" w:type="dxa"/>
            <w:tcBorders>
              <w:top w:val="single" w:sz="4" w:space="0" w:color="auto"/>
              <w:left w:val="nil"/>
              <w:bottom w:val="single" w:sz="8" w:space="0" w:color="auto"/>
              <w:right w:val="single" w:sz="4" w:space="0" w:color="auto"/>
            </w:tcBorders>
            <w:shd w:val="clear" w:color="auto" w:fill="auto"/>
            <w:noWrap/>
            <w:vAlign w:val="center"/>
            <w:hideMark/>
          </w:tcPr>
          <w:p w14:paraId="306F827A" w14:textId="77777777" w:rsidR="00CA1AC8" w:rsidRPr="008A084D" w:rsidRDefault="00CA1AC8"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V-PSNR</w:t>
            </w:r>
          </w:p>
        </w:tc>
        <w:tc>
          <w:tcPr>
            <w:tcW w:w="1467" w:type="dxa"/>
            <w:tcBorders>
              <w:top w:val="single" w:sz="4" w:space="0" w:color="auto"/>
              <w:left w:val="single" w:sz="8" w:space="0" w:color="auto"/>
              <w:bottom w:val="single" w:sz="8" w:space="0" w:color="auto"/>
              <w:right w:val="nil"/>
            </w:tcBorders>
            <w:shd w:val="clear" w:color="auto" w:fill="auto"/>
            <w:noWrap/>
            <w:vAlign w:val="center"/>
            <w:hideMark/>
          </w:tcPr>
          <w:p w14:paraId="40ED5604" w14:textId="77777777" w:rsidR="00CA1AC8" w:rsidRPr="008A084D" w:rsidRDefault="00CA1AC8"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1567" w:type="dxa"/>
            <w:tcBorders>
              <w:top w:val="single" w:sz="4" w:space="0" w:color="auto"/>
              <w:left w:val="nil"/>
              <w:bottom w:val="single" w:sz="8" w:space="0" w:color="auto"/>
              <w:right w:val="single" w:sz="4" w:space="0" w:color="auto"/>
            </w:tcBorders>
            <w:shd w:val="clear" w:color="auto" w:fill="auto"/>
            <w:noWrap/>
            <w:vAlign w:val="center"/>
            <w:hideMark/>
          </w:tcPr>
          <w:p w14:paraId="6C09AD2B" w14:textId="77777777" w:rsidR="00CA1AC8" w:rsidRPr="008A084D" w:rsidRDefault="00CA1AC8" w:rsidP="003D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Pr>
                <w:rFonts w:ascii="Arial" w:hAnsi="Arial" w:cs="Arial"/>
                <w:color w:val="000000"/>
                <w:sz w:val="18"/>
                <w:szCs w:val="18"/>
              </w:rPr>
              <w:t>DecT</w:t>
            </w:r>
            <w:proofErr w:type="spellEnd"/>
          </w:p>
        </w:tc>
      </w:tr>
      <w:tr w:rsidR="00B85258" w:rsidRPr="008A084D" w14:paraId="08395513" w14:textId="77777777" w:rsidTr="00640C34">
        <w:trPr>
          <w:trHeight w:val="300"/>
        </w:trPr>
        <w:tc>
          <w:tcPr>
            <w:tcW w:w="960" w:type="dxa"/>
            <w:tcBorders>
              <w:top w:val="single" w:sz="8" w:space="0" w:color="auto"/>
              <w:left w:val="single" w:sz="8" w:space="0" w:color="auto"/>
              <w:bottom w:val="nil"/>
              <w:right w:val="single" w:sz="8" w:space="0" w:color="auto"/>
            </w:tcBorders>
            <w:shd w:val="clear" w:color="auto" w:fill="auto"/>
            <w:noWrap/>
            <w:vAlign w:val="center"/>
            <w:hideMark/>
          </w:tcPr>
          <w:p w14:paraId="5E295FD9" w14:textId="77777777" w:rsidR="00B85258" w:rsidRPr="008A084D" w:rsidRDefault="00B85258" w:rsidP="00B852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A1</w:t>
            </w:r>
          </w:p>
        </w:tc>
        <w:tc>
          <w:tcPr>
            <w:tcW w:w="1697" w:type="dxa"/>
            <w:tcBorders>
              <w:top w:val="single" w:sz="8" w:space="0" w:color="auto"/>
              <w:left w:val="single" w:sz="8" w:space="0" w:color="auto"/>
              <w:bottom w:val="nil"/>
              <w:right w:val="nil"/>
            </w:tcBorders>
            <w:shd w:val="clear" w:color="auto" w:fill="auto"/>
            <w:noWrap/>
            <w:vAlign w:val="center"/>
          </w:tcPr>
          <w:p w14:paraId="744EEEC8" w14:textId="1B470DFA" w:rsidR="00B85258" w:rsidRPr="008A084D" w:rsidRDefault="00B85258" w:rsidP="00B852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1697" w:type="dxa"/>
            <w:tcBorders>
              <w:top w:val="single" w:sz="8" w:space="0" w:color="auto"/>
              <w:left w:val="nil"/>
              <w:bottom w:val="nil"/>
              <w:right w:val="nil"/>
            </w:tcBorders>
            <w:shd w:val="clear" w:color="auto" w:fill="auto"/>
            <w:noWrap/>
            <w:vAlign w:val="center"/>
          </w:tcPr>
          <w:p w14:paraId="132B5E87" w14:textId="020C3F7B" w:rsidR="00B85258" w:rsidRPr="008A084D" w:rsidRDefault="00B85258" w:rsidP="00B852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1697" w:type="dxa"/>
            <w:tcBorders>
              <w:top w:val="single" w:sz="8" w:space="0" w:color="auto"/>
              <w:left w:val="nil"/>
              <w:bottom w:val="nil"/>
              <w:right w:val="single" w:sz="4" w:space="0" w:color="auto"/>
            </w:tcBorders>
            <w:shd w:val="clear" w:color="auto" w:fill="auto"/>
            <w:noWrap/>
            <w:vAlign w:val="center"/>
          </w:tcPr>
          <w:p w14:paraId="01D61BDE" w14:textId="3D971029" w:rsidR="00B85258" w:rsidRPr="008A084D" w:rsidRDefault="00B85258" w:rsidP="00B852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1467" w:type="dxa"/>
            <w:tcBorders>
              <w:top w:val="single" w:sz="8" w:space="0" w:color="auto"/>
              <w:left w:val="single" w:sz="4" w:space="0" w:color="auto"/>
              <w:bottom w:val="nil"/>
              <w:right w:val="nil"/>
            </w:tcBorders>
            <w:shd w:val="clear" w:color="auto" w:fill="auto"/>
            <w:noWrap/>
            <w:vAlign w:val="center"/>
          </w:tcPr>
          <w:p w14:paraId="0DF7B751" w14:textId="0761F97A" w:rsidR="00B85258" w:rsidRPr="008A084D" w:rsidRDefault="00B85258" w:rsidP="00B852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#NUM!</w:t>
            </w:r>
          </w:p>
        </w:tc>
        <w:tc>
          <w:tcPr>
            <w:tcW w:w="1567" w:type="dxa"/>
            <w:tcBorders>
              <w:top w:val="single" w:sz="8" w:space="0" w:color="auto"/>
              <w:left w:val="nil"/>
              <w:bottom w:val="nil"/>
              <w:right w:val="nil"/>
            </w:tcBorders>
            <w:shd w:val="clear" w:color="auto" w:fill="auto"/>
            <w:noWrap/>
            <w:vAlign w:val="center"/>
          </w:tcPr>
          <w:p w14:paraId="73406396" w14:textId="782ABFDD" w:rsidR="00B85258" w:rsidRPr="008A084D" w:rsidRDefault="00B85258" w:rsidP="00B852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#NUM!</w:t>
            </w:r>
          </w:p>
        </w:tc>
      </w:tr>
      <w:tr w:rsidR="00B85258" w:rsidRPr="008A084D" w14:paraId="06FFE0A2" w14:textId="77777777" w:rsidTr="00640C34">
        <w:trPr>
          <w:trHeight w:val="300"/>
        </w:trPr>
        <w:tc>
          <w:tcPr>
            <w:tcW w:w="960" w:type="dxa"/>
            <w:tcBorders>
              <w:top w:val="nil"/>
              <w:left w:val="single" w:sz="8" w:space="0" w:color="auto"/>
              <w:bottom w:val="nil"/>
              <w:right w:val="single" w:sz="8" w:space="0" w:color="auto"/>
            </w:tcBorders>
            <w:shd w:val="clear" w:color="auto" w:fill="auto"/>
            <w:noWrap/>
            <w:vAlign w:val="center"/>
            <w:hideMark/>
          </w:tcPr>
          <w:p w14:paraId="1A817CD1" w14:textId="77777777" w:rsidR="00B85258" w:rsidRPr="008A084D" w:rsidRDefault="00B85258" w:rsidP="00B852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A2</w:t>
            </w:r>
          </w:p>
        </w:tc>
        <w:tc>
          <w:tcPr>
            <w:tcW w:w="1697" w:type="dxa"/>
            <w:tcBorders>
              <w:top w:val="nil"/>
              <w:left w:val="single" w:sz="8" w:space="0" w:color="auto"/>
              <w:bottom w:val="nil"/>
              <w:right w:val="nil"/>
            </w:tcBorders>
            <w:shd w:val="clear" w:color="auto" w:fill="auto"/>
            <w:noWrap/>
            <w:vAlign w:val="center"/>
          </w:tcPr>
          <w:p w14:paraId="749E1944" w14:textId="16038A67" w:rsidR="00B85258" w:rsidRPr="008A084D" w:rsidRDefault="00B85258" w:rsidP="00B852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1697" w:type="dxa"/>
            <w:tcBorders>
              <w:top w:val="nil"/>
              <w:left w:val="nil"/>
              <w:bottom w:val="nil"/>
              <w:right w:val="nil"/>
            </w:tcBorders>
            <w:shd w:val="clear" w:color="auto" w:fill="auto"/>
            <w:noWrap/>
            <w:vAlign w:val="center"/>
          </w:tcPr>
          <w:p w14:paraId="703C4082" w14:textId="7D565446" w:rsidR="00B85258" w:rsidRPr="008A084D" w:rsidRDefault="00B85258" w:rsidP="00B852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1697" w:type="dxa"/>
            <w:tcBorders>
              <w:top w:val="nil"/>
              <w:left w:val="nil"/>
              <w:bottom w:val="nil"/>
              <w:right w:val="single" w:sz="4" w:space="0" w:color="auto"/>
            </w:tcBorders>
            <w:shd w:val="clear" w:color="auto" w:fill="auto"/>
            <w:noWrap/>
            <w:vAlign w:val="center"/>
          </w:tcPr>
          <w:p w14:paraId="5283B057" w14:textId="3F1BC034" w:rsidR="00B85258" w:rsidRPr="008A084D" w:rsidRDefault="00B85258" w:rsidP="00B852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#VALUE!</w:t>
            </w:r>
          </w:p>
        </w:tc>
        <w:tc>
          <w:tcPr>
            <w:tcW w:w="1467" w:type="dxa"/>
            <w:tcBorders>
              <w:top w:val="nil"/>
              <w:left w:val="single" w:sz="4" w:space="0" w:color="auto"/>
              <w:bottom w:val="nil"/>
              <w:right w:val="nil"/>
            </w:tcBorders>
            <w:shd w:val="clear" w:color="auto" w:fill="auto"/>
            <w:noWrap/>
            <w:vAlign w:val="center"/>
          </w:tcPr>
          <w:p w14:paraId="2110CFDA" w14:textId="39B70EE3" w:rsidR="00B85258" w:rsidRPr="008A084D" w:rsidRDefault="00B85258" w:rsidP="00B852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#DIV/0!</w:t>
            </w:r>
          </w:p>
        </w:tc>
        <w:tc>
          <w:tcPr>
            <w:tcW w:w="1567" w:type="dxa"/>
            <w:tcBorders>
              <w:top w:val="nil"/>
              <w:left w:val="nil"/>
              <w:bottom w:val="nil"/>
              <w:right w:val="nil"/>
            </w:tcBorders>
            <w:shd w:val="clear" w:color="auto" w:fill="auto"/>
            <w:noWrap/>
            <w:vAlign w:val="center"/>
          </w:tcPr>
          <w:p w14:paraId="1D02944C" w14:textId="5648DB58" w:rsidR="00B85258" w:rsidRPr="008A084D" w:rsidRDefault="00B85258" w:rsidP="00B852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#DIV/0!</w:t>
            </w:r>
          </w:p>
        </w:tc>
      </w:tr>
      <w:tr w:rsidR="00640C34" w:rsidRPr="008A084D" w14:paraId="19EFF6D2" w14:textId="77777777" w:rsidTr="00640C34">
        <w:tblPrEx>
          <w:tblW w:w="9085" w:type="dxa"/>
          <w:tblPrExChange w:id="143" w:author="Yun Li" w:date="2025-04-03T07:36:00Z" w16du:dateUtc="2025-04-03T05:36:00Z">
            <w:tblPrEx>
              <w:tblW w:w="5769" w:type="dxa"/>
            </w:tblPrEx>
          </w:tblPrExChange>
        </w:tblPrEx>
        <w:trPr>
          <w:trHeight w:val="300"/>
          <w:trPrChange w:id="144" w:author="Yun Li" w:date="2025-04-03T07:36:00Z" w16du:dateUtc="2025-04-03T05:36:00Z">
            <w:trPr>
              <w:trHeight w:val="300"/>
            </w:trPr>
          </w:trPrChange>
        </w:trPr>
        <w:tc>
          <w:tcPr>
            <w:tcW w:w="960" w:type="dxa"/>
            <w:tcBorders>
              <w:top w:val="nil"/>
              <w:left w:val="single" w:sz="8" w:space="0" w:color="auto"/>
              <w:bottom w:val="nil"/>
              <w:right w:val="single" w:sz="8" w:space="0" w:color="auto"/>
            </w:tcBorders>
            <w:shd w:val="clear" w:color="auto" w:fill="auto"/>
            <w:noWrap/>
            <w:vAlign w:val="center"/>
            <w:hideMark/>
            <w:tcPrChange w:id="145" w:author="Yun Li" w:date="2025-04-03T07:36:00Z" w16du:dateUtc="2025-04-03T05:36:00Z">
              <w:tcPr>
                <w:tcW w:w="960" w:type="dxa"/>
                <w:tcBorders>
                  <w:top w:val="nil"/>
                  <w:left w:val="single" w:sz="8" w:space="0" w:color="auto"/>
                  <w:bottom w:val="nil"/>
                  <w:right w:val="single" w:sz="8" w:space="0" w:color="auto"/>
                </w:tcBorders>
                <w:shd w:val="clear" w:color="auto" w:fill="auto"/>
                <w:noWrap/>
                <w:vAlign w:val="center"/>
                <w:hideMark/>
              </w:tcPr>
            </w:tcPrChange>
          </w:tcPr>
          <w:p w14:paraId="21596319" w14:textId="77777777" w:rsidR="00640C34" w:rsidRPr="008A084D" w:rsidRDefault="00640C34" w:rsidP="00640C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B</w:t>
            </w:r>
          </w:p>
        </w:tc>
        <w:tc>
          <w:tcPr>
            <w:tcW w:w="1697" w:type="dxa"/>
            <w:tcBorders>
              <w:top w:val="nil"/>
              <w:left w:val="single" w:sz="8" w:space="0" w:color="auto"/>
              <w:bottom w:val="nil"/>
              <w:right w:val="nil"/>
            </w:tcBorders>
            <w:shd w:val="clear" w:color="auto" w:fill="auto"/>
            <w:noWrap/>
            <w:vAlign w:val="center"/>
            <w:tcPrChange w:id="146" w:author="Yun Li" w:date="2025-04-03T07:36:00Z" w16du:dateUtc="2025-04-03T05:36:00Z">
              <w:tcPr>
                <w:tcW w:w="957" w:type="dxa"/>
                <w:gridSpan w:val="2"/>
                <w:tcBorders>
                  <w:top w:val="nil"/>
                  <w:left w:val="single" w:sz="8" w:space="0" w:color="auto"/>
                  <w:bottom w:val="nil"/>
                  <w:right w:val="nil"/>
                </w:tcBorders>
                <w:shd w:val="clear" w:color="auto" w:fill="auto"/>
                <w:noWrap/>
                <w:vAlign w:val="center"/>
              </w:tcPr>
            </w:tcPrChange>
          </w:tcPr>
          <w:p w14:paraId="7D3B6B0E" w14:textId="43B4F7B0" w:rsidR="00640C34" w:rsidRPr="008A084D" w:rsidRDefault="00640C34" w:rsidP="00640C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147" w:author="Yun Li" w:date="2025-04-03T07:36:00Z" w16du:dateUtc="2025-04-03T05:36:00Z">
              <w:r>
                <w:rPr>
                  <w:rFonts w:ascii="Arial" w:hAnsi="Arial" w:cs="Arial"/>
                  <w:color w:val="000000"/>
                  <w:sz w:val="18"/>
                  <w:szCs w:val="18"/>
                </w:rPr>
                <w:t>-1.01%</w:t>
              </w:r>
            </w:ins>
            <w:del w:id="148" w:author="Yun Li" w:date="2025-04-03T07:36:00Z" w16du:dateUtc="2025-04-03T05:36:00Z">
              <w:r w:rsidDel="002A0A9C">
                <w:rPr>
                  <w:rFonts w:ascii="Arial" w:hAnsi="Arial" w:cs="Arial"/>
                  <w:color w:val="000000"/>
                  <w:sz w:val="18"/>
                  <w:szCs w:val="18"/>
                </w:rPr>
                <w:delText>#VALUE!</w:delText>
              </w:r>
            </w:del>
          </w:p>
        </w:tc>
        <w:tc>
          <w:tcPr>
            <w:tcW w:w="1697" w:type="dxa"/>
            <w:tcBorders>
              <w:top w:val="nil"/>
              <w:left w:val="nil"/>
              <w:bottom w:val="nil"/>
              <w:right w:val="nil"/>
            </w:tcBorders>
            <w:shd w:val="clear" w:color="auto" w:fill="auto"/>
            <w:noWrap/>
            <w:vAlign w:val="center"/>
            <w:tcPrChange w:id="149" w:author="Yun Li" w:date="2025-04-03T07:36:00Z" w16du:dateUtc="2025-04-03T05:36:00Z">
              <w:tcPr>
                <w:tcW w:w="969" w:type="dxa"/>
                <w:gridSpan w:val="3"/>
                <w:tcBorders>
                  <w:top w:val="nil"/>
                  <w:left w:val="nil"/>
                  <w:bottom w:val="nil"/>
                  <w:right w:val="nil"/>
                </w:tcBorders>
                <w:shd w:val="clear" w:color="auto" w:fill="auto"/>
                <w:noWrap/>
                <w:vAlign w:val="center"/>
              </w:tcPr>
            </w:tcPrChange>
          </w:tcPr>
          <w:p w14:paraId="6B86E208" w14:textId="546BA954" w:rsidR="00640C34" w:rsidRPr="008A084D" w:rsidRDefault="00640C34" w:rsidP="00640C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150" w:author="Yun Li" w:date="2025-04-03T07:36:00Z" w16du:dateUtc="2025-04-03T05:36:00Z">
              <w:r>
                <w:rPr>
                  <w:rFonts w:ascii="Arial" w:hAnsi="Arial" w:cs="Arial"/>
                  <w:color w:val="000000"/>
                  <w:sz w:val="18"/>
                  <w:szCs w:val="18"/>
                </w:rPr>
                <w:t>-2.24%</w:t>
              </w:r>
            </w:ins>
            <w:del w:id="151" w:author="Yun Li" w:date="2025-04-03T07:36:00Z" w16du:dateUtc="2025-04-03T05:36:00Z">
              <w:r w:rsidDel="002A0A9C">
                <w:rPr>
                  <w:rFonts w:ascii="Arial" w:hAnsi="Arial" w:cs="Arial"/>
                  <w:color w:val="000000"/>
                  <w:sz w:val="18"/>
                  <w:szCs w:val="18"/>
                </w:rPr>
                <w:delText>#VALUE!</w:delText>
              </w:r>
            </w:del>
          </w:p>
        </w:tc>
        <w:tc>
          <w:tcPr>
            <w:tcW w:w="1697" w:type="dxa"/>
            <w:tcBorders>
              <w:top w:val="nil"/>
              <w:left w:val="nil"/>
              <w:bottom w:val="nil"/>
              <w:right w:val="single" w:sz="4" w:space="0" w:color="auto"/>
            </w:tcBorders>
            <w:shd w:val="clear" w:color="auto" w:fill="auto"/>
            <w:noWrap/>
            <w:vAlign w:val="center"/>
            <w:tcPrChange w:id="152" w:author="Yun Li" w:date="2025-04-03T07:36:00Z" w16du:dateUtc="2025-04-03T05:36:00Z">
              <w:tcPr>
                <w:tcW w:w="957" w:type="dxa"/>
                <w:gridSpan w:val="3"/>
                <w:tcBorders>
                  <w:top w:val="nil"/>
                  <w:left w:val="nil"/>
                  <w:bottom w:val="nil"/>
                  <w:right w:val="single" w:sz="4" w:space="0" w:color="auto"/>
                </w:tcBorders>
                <w:shd w:val="clear" w:color="auto" w:fill="auto"/>
                <w:noWrap/>
                <w:vAlign w:val="center"/>
              </w:tcPr>
            </w:tcPrChange>
          </w:tcPr>
          <w:p w14:paraId="309A471E" w14:textId="194FA72D" w:rsidR="00640C34" w:rsidRPr="008A084D" w:rsidRDefault="00640C34" w:rsidP="00640C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153" w:author="Yun Li" w:date="2025-04-03T07:36:00Z" w16du:dateUtc="2025-04-03T05:36:00Z">
              <w:r>
                <w:rPr>
                  <w:rFonts w:ascii="Arial" w:hAnsi="Arial" w:cs="Arial"/>
                  <w:color w:val="000000"/>
                  <w:sz w:val="18"/>
                  <w:szCs w:val="18"/>
                </w:rPr>
                <w:t>-1.47%</w:t>
              </w:r>
            </w:ins>
            <w:del w:id="154" w:author="Yun Li" w:date="2025-04-03T07:36:00Z" w16du:dateUtc="2025-04-03T05:36:00Z">
              <w:r w:rsidDel="002A0A9C">
                <w:rPr>
                  <w:rFonts w:ascii="Arial" w:hAnsi="Arial" w:cs="Arial"/>
                  <w:color w:val="000000"/>
                  <w:sz w:val="18"/>
                  <w:szCs w:val="18"/>
                </w:rPr>
                <w:delText>#VALUE!</w:delText>
              </w:r>
            </w:del>
          </w:p>
        </w:tc>
        <w:tc>
          <w:tcPr>
            <w:tcW w:w="1467" w:type="dxa"/>
            <w:tcBorders>
              <w:top w:val="nil"/>
              <w:left w:val="nil"/>
              <w:bottom w:val="nil"/>
              <w:right w:val="nil"/>
            </w:tcBorders>
            <w:shd w:val="clear" w:color="auto" w:fill="auto"/>
            <w:noWrap/>
            <w:vAlign w:val="center"/>
            <w:tcPrChange w:id="155" w:author="Yun Li" w:date="2025-04-03T07:36:00Z" w16du:dateUtc="2025-04-03T05:36:00Z">
              <w:tcPr>
                <w:tcW w:w="957" w:type="dxa"/>
                <w:tcBorders>
                  <w:top w:val="nil"/>
                  <w:left w:val="single" w:sz="4" w:space="0" w:color="auto"/>
                  <w:bottom w:val="nil"/>
                  <w:right w:val="nil"/>
                </w:tcBorders>
                <w:shd w:val="clear" w:color="auto" w:fill="auto"/>
                <w:noWrap/>
                <w:vAlign w:val="center"/>
              </w:tcPr>
            </w:tcPrChange>
          </w:tcPr>
          <w:p w14:paraId="29A70744" w14:textId="1CA94760" w:rsidR="00640C34" w:rsidRPr="008A084D" w:rsidRDefault="00640C34" w:rsidP="00640C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156" w:author="Yun Li" w:date="2025-04-03T07:36:00Z" w16du:dateUtc="2025-04-03T05:36:00Z">
              <w:r>
                <w:rPr>
                  <w:rFonts w:ascii="Arial" w:hAnsi="Arial" w:cs="Arial"/>
                  <w:color w:val="000000"/>
                  <w:sz w:val="18"/>
                  <w:szCs w:val="18"/>
                </w:rPr>
                <w:t>95.5%</w:t>
              </w:r>
            </w:ins>
            <w:del w:id="157" w:author="Yun Li" w:date="2025-04-03T07:36:00Z" w16du:dateUtc="2025-04-03T05:36:00Z">
              <w:r w:rsidDel="002A0A9C">
                <w:rPr>
                  <w:rFonts w:ascii="Arial" w:hAnsi="Arial" w:cs="Arial"/>
                  <w:color w:val="000000"/>
                  <w:sz w:val="18"/>
                  <w:szCs w:val="18"/>
                </w:rPr>
                <w:delText>#NUM!</w:delText>
              </w:r>
            </w:del>
          </w:p>
        </w:tc>
        <w:tc>
          <w:tcPr>
            <w:tcW w:w="1567" w:type="dxa"/>
            <w:tcBorders>
              <w:top w:val="nil"/>
              <w:left w:val="nil"/>
              <w:bottom w:val="nil"/>
              <w:right w:val="nil"/>
            </w:tcBorders>
            <w:shd w:val="clear" w:color="auto" w:fill="auto"/>
            <w:noWrap/>
            <w:vAlign w:val="center"/>
            <w:tcPrChange w:id="158" w:author="Yun Li" w:date="2025-04-03T07:36:00Z" w16du:dateUtc="2025-04-03T05:36:00Z">
              <w:tcPr>
                <w:tcW w:w="969" w:type="dxa"/>
                <w:tcBorders>
                  <w:top w:val="nil"/>
                  <w:left w:val="nil"/>
                  <w:bottom w:val="nil"/>
                  <w:right w:val="nil"/>
                </w:tcBorders>
                <w:shd w:val="clear" w:color="auto" w:fill="auto"/>
                <w:noWrap/>
                <w:vAlign w:val="center"/>
              </w:tcPr>
            </w:tcPrChange>
          </w:tcPr>
          <w:p w14:paraId="07CE8C7B" w14:textId="6FE76491" w:rsidR="00640C34" w:rsidRPr="008A084D" w:rsidRDefault="00640C34" w:rsidP="00640C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159" w:author="Yun Li" w:date="2025-04-03T07:36:00Z" w16du:dateUtc="2025-04-03T05:36:00Z">
              <w:r>
                <w:rPr>
                  <w:rFonts w:ascii="Arial" w:hAnsi="Arial" w:cs="Arial"/>
                  <w:color w:val="000000"/>
                  <w:sz w:val="18"/>
                  <w:szCs w:val="18"/>
                </w:rPr>
                <w:t>200.6%</w:t>
              </w:r>
            </w:ins>
            <w:del w:id="160" w:author="Yun Li" w:date="2025-04-03T07:36:00Z" w16du:dateUtc="2025-04-03T05:36:00Z">
              <w:r w:rsidDel="002A0A9C">
                <w:rPr>
                  <w:rFonts w:ascii="Arial" w:hAnsi="Arial" w:cs="Arial"/>
                  <w:color w:val="000000"/>
                  <w:sz w:val="18"/>
                  <w:szCs w:val="18"/>
                </w:rPr>
                <w:delText>#NUM!</w:delText>
              </w:r>
            </w:del>
          </w:p>
        </w:tc>
      </w:tr>
      <w:tr w:rsidR="00640C34" w:rsidRPr="008A084D" w14:paraId="61D4E532" w14:textId="77777777" w:rsidTr="00640C34">
        <w:tblPrEx>
          <w:tblW w:w="9085" w:type="dxa"/>
          <w:tblPrExChange w:id="161" w:author="Yun Li" w:date="2025-04-02T18:04:00Z" w16du:dateUtc="2025-04-02T16:04:00Z">
            <w:tblPrEx>
              <w:tblW w:w="5769" w:type="dxa"/>
            </w:tblPrEx>
          </w:tblPrExChange>
        </w:tblPrEx>
        <w:trPr>
          <w:trHeight w:val="300"/>
          <w:trPrChange w:id="162" w:author="Yun Li" w:date="2025-04-02T18:04:00Z" w16du:dateUtc="2025-04-02T16:04:00Z">
            <w:trPr>
              <w:gridAfter w:val="0"/>
              <w:trHeight w:val="300"/>
            </w:trPr>
          </w:trPrChange>
        </w:trPr>
        <w:tc>
          <w:tcPr>
            <w:tcW w:w="960" w:type="dxa"/>
            <w:tcBorders>
              <w:top w:val="nil"/>
              <w:left w:val="single" w:sz="8" w:space="0" w:color="auto"/>
              <w:bottom w:val="nil"/>
              <w:right w:val="single" w:sz="8" w:space="0" w:color="auto"/>
            </w:tcBorders>
            <w:shd w:val="clear" w:color="auto" w:fill="auto"/>
            <w:noWrap/>
            <w:vAlign w:val="center"/>
            <w:hideMark/>
            <w:tcPrChange w:id="163" w:author="Yun Li" w:date="2025-04-02T18:04:00Z" w16du:dateUtc="2025-04-02T16:04:00Z">
              <w:tcPr>
                <w:tcW w:w="960" w:type="dxa"/>
                <w:tcBorders>
                  <w:top w:val="nil"/>
                  <w:left w:val="single" w:sz="8" w:space="0" w:color="auto"/>
                  <w:bottom w:val="nil"/>
                  <w:right w:val="single" w:sz="8" w:space="0" w:color="auto"/>
                </w:tcBorders>
                <w:shd w:val="clear" w:color="auto" w:fill="auto"/>
                <w:noWrap/>
                <w:vAlign w:val="center"/>
                <w:hideMark/>
              </w:tcPr>
            </w:tcPrChange>
          </w:tcPr>
          <w:p w14:paraId="25DC893E" w14:textId="77777777" w:rsidR="00640C34" w:rsidRPr="008A084D" w:rsidRDefault="00640C34" w:rsidP="00640C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C</w:t>
            </w:r>
          </w:p>
        </w:tc>
        <w:tc>
          <w:tcPr>
            <w:tcW w:w="1697" w:type="dxa"/>
            <w:tcBorders>
              <w:top w:val="nil"/>
              <w:left w:val="single" w:sz="8" w:space="0" w:color="auto"/>
              <w:bottom w:val="nil"/>
              <w:right w:val="nil"/>
            </w:tcBorders>
            <w:shd w:val="clear" w:color="auto" w:fill="auto"/>
            <w:noWrap/>
            <w:vAlign w:val="center"/>
            <w:tcPrChange w:id="164" w:author="Yun Li" w:date="2025-04-02T18:04:00Z" w16du:dateUtc="2025-04-02T16:04:00Z">
              <w:tcPr>
                <w:tcW w:w="957" w:type="dxa"/>
                <w:tcBorders>
                  <w:top w:val="nil"/>
                  <w:left w:val="single" w:sz="8" w:space="0" w:color="auto"/>
                  <w:bottom w:val="nil"/>
                  <w:right w:val="nil"/>
                </w:tcBorders>
                <w:shd w:val="clear" w:color="auto" w:fill="auto"/>
                <w:noWrap/>
                <w:vAlign w:val="center"/>
              </w:tcPr>
            </w:tcPrChange>
          </w:tcPr>
          <w:p w14:paraId="1889D6C8" w14:textId="139B4691" w:rsidR="00640C34" w:rsidRPr="008A084D" w:rsidRDefault="00640C34" w:rsidP="00640C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165" w:author="Yun Li" w:date="2025-04-02T18:04:00Z" w16du:dateUtc="2025-04-02T16:04:00Z">
              <w:r>
                <w:rPr>
                  <w:rFonts w:ascii="Arial" w:hAnsi="Arial" w:cs="Arial"/>
                  <w:color w:val="000000"/>
                  <w:sz w:val="18"/>
                  <w:szCs w:val="18"/>
                </w:rPr>
                <w:t>-0.50%</w:t>
              </w:r>
            </w:ins>
            <w:del w:id="166" w:author="Yun Li" w:date="2025-04-02T18:04:00Z" w16du:dateUtc="2025-04-02T16:04:00Z">
              <w:r w:rsidDel="002B3850">
                <w:rPr>
                  <w:rFonts w:ascii="Arial" w:hAnsi="Arial" w:cs="Arial"/>
                  <w:color w:val="000000"/>
                  <w:sz w:val="18"/>
                  <w:szCs w:val="18"/>
                </w:rPr>
                <w:delText>#VALUE!</w:delText>
              </w:r>
            </w:del>
          </w:p>
        </w:tc>
        <w:tc>
          <w:tcPr>
            <w:tcW w:w="1697" w:type="dxa"/>
            <w:tcBorders>
              <w:top w:val="nil"/>
              <w:left w:val="nil"/>
              <w:bottom w:val="nil"/>
              <w:right w:val="nil"/>
            </w:tcBorders>
            <w:shd w:val="clear" w:color="auto" w:fill="auto"/>
            <w:noWrap/>
            <w:vAlign w:val="center"/>
            <w:tcPrChange w:id="167" w:author="Yun Li" w:date="2025-04-02T18:04:00Z" w16du:dateUtc="2025-04-02T16:04:00Z">
              <w:tcPr>
                <w:tcW w:w="969" w:type="dxa"/>
                <w:gridSpan w:val="2"/>
                <w:tcBorders>
                  <w:top w:val="nil"/>
                  <w:left w:val="nil"/>
                  <w:bottom w:val="nil"/>
                  <w:right w:val="nil"/>
                </w:tcBorders>
                <w:shd w:val="clear" w:color="auto" w:fill="auto"/>
                <w:noWrap/>
                <w:vAlign w:val="center"/>
              </w:tcPr>
            </w:tcPrChange>
          </w:tcPr>
          <w:p w14:paraId="7B018687" w14:textId="55412D2D" w:rsidR="00640C34" w:rsidRPr="008A084D" w:rsidRDefault="00640C34" w:rsidP="00640C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168" w:author="Yun Li" w:date="2025-04-02T18:04:00Z" w16du:dateUtc="2025-04-02T16:04:00Z">
              <w:r>
                <w:rPr>
                  <w:rFonts w:ascii="Arial" w:hAnsi="Arial" w:cs="Arial"/>
                  <w:color w:val="000000"/>
                  <w:sz w:val="18"/>
                  <w:szCs w:val="18"/>
                </w:rPr>
                <w:t>-1.64%</w:t>
              </w:r>
            </w:ins>
            <w:del w:id="169" w:author="Yun Li" w:date="2025-04-02T18:04:00Z" w16du:dateUtc="2025-04-02T16:04:00Z">
              <w:r w:rsidDel="002B3850">
                <w:rPr>
                  <w:rFonts w:ascii="Arial" w:hAnsi="Arial" w:cs="Arial"/>
                  <w:color w:val="000000"/>
                  <w:sz w:val="18"/>
                  <w:szCs w:val="18"/>
                </w:rPr>
                <w:delText>#VALUE!</w:delText>
              </w:r>
            </w:del>
          </w:p>
        </w:tc>
        <w:tc>
          <w:tcPr>
            <w:tcW w:w="1697" w:type="dxa"/>
            <w:tcBorders>
              <w:top w:val="nil"/>
              <w:left w:val="nil"/>
              <w:bottom w:val="nil"/>
              <w:right w:val="single" w:sz="4" w:space="0" w:color="auto"/>
            </w:tcBorders>
            <w:shd w:val="clear" w:color="auto" w:fill="auto"/>
            <w:noWrap/>
            <w:vAlign w:val="center"/>
            <w:tcPrChange w:id="170" w:author="Yun Li" w:date="2025-04-02T18:04:00Z" w16du:dateUtc="2025-04-02T16:04:00Z">
              <w:tcPr>
                <w:tcW w:w="957" w:type="dxa"/>
                <w:tcBorders>
                  <w:top w:val="nil"/>
                  <w:left w:val="nil"/>
                  <w:bottom w:val="nil"/>
                  <w:right w:val="single" w:sz="4" w:space="0" w:color="auto"/>
                </w:tcBorders>
                <w:shd w:val="clear" w:color="auto" w:fill="auto"/>
                <w:noWrap/>
                <w:vAlign w:val="center"/>
              </w:tcPr>
            </w:tcPrChange>
          </w:tcPr>
          <w:p w14:paraId="0492DB03" w14:textId="79F3FDF2" w:rsidR="00640C34" w:rsidRPr="008A084D" w:rsidRDefault="00640C34" w:rsidP="00640C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171" w:author="Yun Li" w:date="2025-04-02T18:04:00Z" w16du:dateUtc="2025-04-02T16:04:00Z">
              <w:r>
                <w:rPr>
                  <w:rFonts w:ascii="Arial" w:hAnsi="Arial" w:cs="Arial"/>
                  <w:color w:val="000000"/>
                  <w:sz w:val="18"/>
                  <w:szCs w:val="18"/>
                </w:rPr>
                <w:t>-1.42%</w:t>
              </w:r>
            </w:ins>
            <w:del w:id="172" w:author="Yun Li" w:date="2025-04-02T18:04:00Z" w16du:dateUtc="2025-04-02T16:04:00Z">
              <w:r w:rsidDel="002B3850">
                <w:rPr>
                  <w:rFonts w:ascii="Arial" w:hAnsi="Arial" w:cs="Arial"/>
                  <w:color w:val="000000"/>
                  <w:sz w:val="18"/>
                  <w:szCs w:val="18"/>
                </w:rPr>
                <w:delText>#VALUE!</w:delText>
              </w:r>
            </w:del>
          </w:p>
        </w:tc>
        <w:tc>
          <w:tcPr>
            <w:tcW w:w="1467" w:type="dxa"/>
            <w:tcBorders>
              <w:top w:val="nil"/>
              <w:left w:val="nil"/>
              <w:bottom w:val="nil"/>
              <w:right w:val="nil"/>
            </w:tcBorders>
            <w:shd w:val="clear" w:color="auto" w:fill="auto"/>
            <w:noWrap/>
            <w:vAlign w:val="center"/>
            <w:tcPrChange w:id="173" w:author="Yun Li" w:date="2025-04-02T18:04:00Z" w16du:dateUtc="2025-04-02T16:04:00Z">
              <w:tcPr>
                <w:tcW w:w="957" w:type="dxa"/>
                <w:gridSpan w:val="2"/>
                <w:tcBorders>
                  <w:top w:val="nil"/>
                  <w:left w:val="single" w:sz="4" w:space="0" w:color="auto"/>
                  <w:bottom w:val="nil"/>
                  <w:right w:val="nil"/>
                </w:tcBorders>
                <w:shd w:val="clear" w:color="auto" w:fill="auto"/>
                <w:noWrap/>
                <w:vAlign w:val="center"/>
              </w:tcPr>
            </w:tcPrChange>
          </w:tcPr>
          <w:p w14:paraId="10E8C035" w14:textId="6E6FEBFD" w:rsidR="00640C34" w:rsidRPr="008A084D" w:rsidRDefault="00640C34" w:rsidP="00640C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174" w:author="Yun Li" w:date="2025-04-02T18:04:00Z" w16du:dateUtc="2025-04-02T16:04:00Z">
              <w:r>
                <w:rPr>
                  <w:rFonts w:ascii="Arial" w:hAnsi="Arial" w:cs="Arial"/>
                  <w:color w:val="000000"/>
                  <w:sz w:val="18"/>
                  <w:szCs w:val="18"/>
                </w:rPr>
                <w:t>97.6%</w:t>
              </w:r>
            </w:ins>
            <w:del w:id="175" w:author="Yun Li" w:date="2025-04-02T18:04:00Z" w16du:dateUtc="2025-04-02T16:04:00Z">
              <w:r w:rsidDel="002B3850">
                <w:rPr>
                  <w:rFonts w:ascii="Arial" w:hAnsi="Arial" w:cs="Arial"/>
                  <w:color w:val="000000"/>
                  <w:sz w:val="18"/>
                  <w:szCs w:val="18"/>
                </w:rPr>
                <w:delText>#NUM!</w:delText>
              </w:r>
            </w:del>
          </w:p>
        </w:tc>
        <w:tc>
          <w:tcPr>
            <w:tcW w:w="1567" w:type="dxa"/>
            <w:tcBorders>
              <w:top w:val="nil"/>
              <w:left w:val="nil"/>
              <w:bottom w:val="nil"/>
              <w:right w:val="nil"/>
            </w:tcBorders>
            <w:shd w:val="clear" w:color="auto" w:fill="auto"/>
            <w:noWrap/>
            <w:vAlign w:val="center"/>
            <w:tcPrChange w:id="176" w:author="Yun Li" w:date="2025-04-02T18:04:00Z" w16du:dateUtc="2025-04-02T16:04:00Z">
              <w:tcPr>
                <w:tcW w:w="969" w:type="dxa"/>
                <w:tcBorders>
                  <w:top w:val="nil"/>
                  <w:left w:val="nil"/>
                  <w:bottom w:val="nil"/>
                  <w:right w:val="nil"/>
                </w:tcBorders>
                <w:shd w:val="clear" w:color="auto" w:fill="auto"/>
                <w:noWrap/>
                <w:vAlign w:val="center"/>
              </w:tcPr>
            </w:tcPrChange>
          </w:tcPr>
          <w:p w14:paraId="4C227AFC" w14:textId="359F5B63" w:rsidR="00640C34" w:rsidRPr="008A084D" w:rsidRDefault="00640C34" w:rsidP="00640C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177" w:author="Yun Li" w:date="2025-04-02T18:04:00Z" w16du:dateUtc="2025-04-02T16:04:00Z">
              <w:r>
                <w:rPr>
                  <w:rFonts w:ascii="Arial" w:hAnsi="Arial" w:cs="Arial"/>
                  <w:color w:val="000000"/>
                  <w:sz w:val="18"/>
                  <w:szCs w:val="18"/>
                </w:rPr>
                <w:t>184.3%</w:t>
              </w:r>
            </w:ins>
            <w:del w:id="178" w:author="Yun Li" w:date="2025-04-02T18:04:00Z" w16du:dateUtc="2025-04-02T16:04:00Z">
              <w:r w:rsidDel="002B3850">
                <w:rPr>
                  <w:rFonts w:ascii="Arial" w:hAnsi="Arial" w:cs="Arial"/>
                  <w:color w:val="000000"/>
                  <w:sz w:val="18"/>
                  <w:szCs w:val="18"/>
                </w:rPr>
                <w:delText>#NUM!</w:delText>
              </w:r>
            </w:del>
          </w:p>
        </w:tc>
      </w:tr>
      <w:tr w:rsidR="00640C34" w:rsidRPr="008A084D" w14:paraId="42737FFC" w14:textId="77777777" w:rsidTr="00640C34">
        <w:tblPrEx>
          <w:tblW w:w="9085" w:type="dxa"/>
          <w:tblPrExChange w:id="179" w:author="Yun Li" w:date="2025-04-02T18:04:00Z" w16du:dateUtc="2025-04-02T16:04:00Z">
            <w:tblPrEx>
              <w:tblW w:w="5769" w:type="dxa"/>
            </w:tblPrEx>
          </w:tblPrExChange>
        </w:tblPrEx>
        <w:trPr>
          <w:trHeight w:val="315"/>
          <w:trPrChange w:id="180" w:author="Yun Li" w:date="2025-04-02T18:04:00Z" w16du:dateUtc="2025-04-02T16:04:00Z">
            <w:trPr>
              <w:gridAfter w:val="0"/>
              <w:trHeight w:val="315"/>
            </w:trPr>
          </w:trPrChange>
        </w:trPr>
        <w:tc>
          <w:tcPr>
            <w:tcW w:w="960" w:type="dxa"/>
            <w:tcBorders>
              <w:top w:val="nil"/>
              <w:left w:val="single" w:sz="8" w:space="0" w:color="auto"/>
              <w:bottom w:val="nil"/>
              <w:right w:val="single" w:sz="8" w:space="0" w:color="auto"/>
            </w:tcBorders>
            <w:shd w:val="clear" w:color="auto" w:fill="auto"/>
            <w:noWrap/>
            <w:vAlign w:val="center"/>
            <w:hideMark/>
            <w:tcPrChange w:id="181" w:author="Yun Li" w:date="2025-04-02T18:04:00Z" w16du:dateUtc="2025-04-02T16:04:00Z">
              <w:tcPr>
                <w:tcW w:w="960" w:type="dxa"/>
                <w:tcBorders>
                  <w:top w:val="nil"/>
                  <w:left w:val="single" w:sz="8" w:space="0" w:color="auto"/>
                  <w:bottom w:val="nil"/>
                  <w:right w:val="single" w:sz="8" w:space="0" w:color="auto"/>
                </w:tcBorders>
                <w:shd w:val="clear" w:color="auto" w:fill="auto"/>
                <w:noWrap/>
                <w:vAlign w:val="center"/>
                <w:hideMark/>
              </w:tcPr>
            </w:tcPrChange>
          </w:tcPr>
          <w:p w14:paraId="3F698C3A" w14:textId="77777777" w:rsidR="00640C34" w:rsidRPr="008A084D" w:rsidRDefault="00640C34" w:rsidP="00640C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E</w:t>
            </w:r>
          </w:p>
        </w:tc>
        <w:tc>
          <w:tcPr>
            <w:tcW w:w="1697" w:type="dxa"/>
            <w:tcBorders>
              <w:top w:val="nil"/>
              <w:left w:val="single" w:sz="8" w:space="0" w:color="auto"/>
              <w:bottom w:val="nil"/>
              <w:right w:val="nil"/>
            </w:tcBorders>
            <w:shd w:val="clear" w:color="auto" w:fill="auto"/>
            <w:noWrap/>
            <w:vAlign w:val="center"/>
            <w:tcPrChange w:id="182" w:author="Yun Li" w:date="2025-04-02T18:04:00Z" w16du:dateUtc="2025-04-02T16:04:00Z">
              <w:tcPr>
                <w:tcW w:w="957" w:type="dxa"/>
                <w:tcBorders>
                  <w:top w:val="nil"/>
                  <w:left w:val="single" w:sz="8" w:space="0" w:color="auto"/>
                  <w:bottom w:val="nil"/>
                  <w:right w:val="nil"/>
                </w:tcBorders>
                <w:shd w:val="clear" w:color="auto" w:fill="auto"/>
                <w:noWrap/>
                <w:vAlign w:val="center"/>
              </w:tcPr>
            </w:tcPrChange>
          </w:tcPr>
          <w:p w14:paraId="4F355779" w14:textId="31B90217" w:rsidR="00640C34" w:rsidRPr="008A084D" w:rsidRDefault="00640C34" w:rsidP="00640C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183" w:author="Yun Li" w:date="2025-04-02T18:04:00Z" w16du:dateUtc="2025-04-02T16:04:00Z">
              <w:r>
                <w:rPr>
                  <w:rFonts w:ascii="Arial" w:hAnsi="Arial" w:cs="Arial"/>
                  <w:color w:val="000000"/>
                  <w:sz w:val="18"/>
                  <w:szCs w:val="18"/>
                </w:rPr>
                <w:t> </w:t>
              </w:r>
            </w:ins>
            <w:del w:id="184" w:author="Yun Li" w:date="2025-04-02T18:04:00Z" w16du:dateUtc="2025-04-02T16:04:00Z">
              <w:r w:rsidDel="002B3850">
                <w:rPr>
                  <w:rFonts w:ascii="Arial" w:hAnsi="Arial" w:cs="Arial"/>
                  <w:color w:val="000000"/>
                  <w:sz w:val="18"/>
                  <w:szCs w:val="18"/>
                </w:rPr>
                <w:delText> </w:delText>
              </w:r>
            </w:del>
          </w:p>
        </w:tc>
        <w:tc>
          <w:tcPr>
            <w:tcW w:w="1697" w:type="dxa"/>
            <w:tcBorders>
              <w:top w:val="nil"/>
              <w:left w:val="nil"/>
              <w:bottom w:val="nil"/>
              <w:right w:val="nil"/>
            </w:tcBorders>
            <w:shd w:val="clear" w:color="auto" w:fill="auto"/>
            <w:noWrap/>
            <w:vAlign w:val="center"/>
            <w:tcPrChange w:id="185" w:author="Yun Li" w:date="2025-04-02T18:04:00Z" w16du:dateUtc="2025-04-02T16:04:00Z">
              <w:tcPr>
                <w:tcW w:w="969" w:type="dxa"/>
                <w:gridSpan w:val="2"/>
                <w:tcBorders>
                  <w:top w:val="nil"/>
                  <w:left w:val="nil"/>
                  <w:bottom w:val="nil"/>
                  <w:right w:val="nil"/>
                </w:tcBorders>
                <w:shd w:val="clear" w:color="auto" w:fill="auto"/>
                <w:noWrap/>
                <w:vAlign w:val="center"/>
              </w:tcPr>
            </w:tcPrChange>
          </w:tcPr>
          <w:p w14:paraId="4C69A4F5" w14:textId="77777777" w:rsidR="00640C34" w:rsidRPr="008A084D" w:rsidRDefault="00640C34" w:rsidP="00640C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p>
        </w:tc>
        <w:tc>
          <w:tcPr>
            <w:tcW w:w="1697" w:type="dxa"/>
            <w:tcBorders>
              <w:top w:val="nil"/>
              <w:left w:val="nil"/>
              <w:bottom w:val="nil"/>
              <w:right w:val="single" w:sz="4" w:space="0" w:color="auto"/>
            </w:tcBorders>
            <w:shd w:val="clear" w:color="auto" w:fill="auto"/>
            <w:noWrap/>
            <w:vAlign w:val="center"/>
            <w:tcPrChange w:id="186" w:author="Yun Li" w:date="2025-04-02T18:04:00Z" w16du:dateUtc="2025-04-02T16:04:00Z">
              <w:tcPr>
                <w:tcW w:w="957" w:type="dxa"/>
                <w:tcBorders>
                  <w:top w:val="nil"/>
                  <w:left w:val="nil"/>
                  <w:bottom w:val="nil"/>
                  <w:right w:val="single" w:sz="4" w:space="0" w:color="auto"/>
                </w:tcBorders>
                <w:shd w:val="clear" w:color="auto" w:fill="auto"/>
                <w:noWrap/>
                <w:vAlign w:val="center"/>
              </w:tcPr>
            </w:tcPrChange>
          </w:tcPr>
          <w:p w14:paraId="0BEA2958" w14:textId="7B1B514A" w:rsidR="00640C34" w:rsidRPr="008A084D" w:rsidRDefault="00640C34" w:rsidP="00640C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187" w:author="Yun Li" w:date="2025-04-02T18:04:00Z" w16du:dateUtc="2025-04-02T16:04:00Z">
              <w:r>
                <w:rPr>
                  <w:rFonts w:ascii="Arial" w:hAnsi="Arial" w:cs="Arial"/>
                  <w:color w:val="000000"/>
                  <w:sz w:val="18"/>
                  <w:szCs w:val="18"/>
                </w:rPr>
                <w:t> </w:t>
              </w:r>
            </w:ins>
            <w:del w:id="188" w:author="Yun Li" w:date="2025-04-02T18:04:00Z" w16du:dateUtc="2025-04-02T16:04:00Z">
              <w:r w:rsidDel="002B3850">
                <w:rPr>
                  <w:rFonts w:ascii="Arial" w:hAnsi="Arial" w:cs="Arial"/>
                  <w:color w:val="000000"/>
                  <w:sz w:val="18"/>
                  <w:szCs w:val="18"/>
                </w:rPr>
                <w:delText> </w:delText>
              </w:r>
            </w:del>
          </w:p>
        </w:tc>
        <w:tc>
          <w:tcPr>
            <w:tcW w:w="1467" w:type="dxa"/>
            <w:tcBorders>
              <w:top w:val="nil"/>
              <w:left w:val="nil"/>
              <w:bottom w:val="nil"/>
              <w:right w:val="nil"/>
            </w:tcBorders>
            <w:shd w:val="clear" w:color="auto" w:fill="auto"/>
            <w:noWrap/>
            <w:vAlign w:val="center"/>
            <w:tcPrChange w:id="189" w:author="Yun Li" w:date="2025-04-02T18:04:00Z" w16du:dateUtc="2025-04-02T16:04:00Z">
              <w:tcPr>
                <w:tcW w:w="957" w:type="dxa"/>
                <w:gridSpan w:val="2"/>
                <w:tcBorders>
                  <w:top w:val="nil"/>
                  <w:left w:val="single" w:sz="4" w:space="0" w:color="auto"/>
                  <w:bottom w:val="nil"/>
                  <w:right w:val="nil"/>
                </w:tcBorders>
                <w:shd w:val="clear" w:color="auto" w:fill="auto"/>
                <w:noWrap/>
                <w:vAlign w:val="center"/>
              </w:tcPr>
            </w:tcPrChange>
          </w:tcPr>
          <w:p w14:paraId="3140BC62" w14:textId="45FECE65" w:rsidR="00640C34" w:rsidRPr="008A084D" w:rsidRDefault="00640C34" w:rsidP="00640C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90" w:author="Yun Li" w:date="2025-04-02T18:04:00Z" w16du:dateUtc="2025-04-02T16:04:00Z">
              <w:r>
                <w:rPr>
                  <w:rFonts w:ascii="Arial" w:hAnsi="Arial" w:cs="Arial"/>
                  <w:color w:val="000000"/>
                  <w:sz w:val="18"/>
                  <w:szCs w:val="18"/>
                </w:rPr>
                <w:t> </w:t>
              </w:r>
            </w:ins>
            <w:del w:id="191" w:author="Yun Li" w:date="2025-04-02T18:04:00Z" w16du:dateUtc="2025-04-02T16:04:00Z">
              <w:r w:rsidDel="002B3850">
                <w:rPr>
                  <w:rFonts w:ascii="Arial" w:hAnsi="Arial" w:cs="Arial"/>
                  <w:color w:val="000000"/>
                  <w:sz w:val="18"/>
                  <w:szCs w:val="18"/>
                </w:rPr>
                <w:delText> </w:delText>
              </w:r>
            </w:del>
          </w:p>
        </w:tc>
        <w:tc>
          <w:tcPr>
            <w:tcW w:w="1567" w:type="dxa"/>
            <w:tcBorders>
              <w:top w:val="nil"/>
              <w:left w:val="nil"/>
              <w:bottom w:val="nil"/>
              <w:right w:val="nil"/>
            </w:tcBorders>
            <w:shd w:val="clear" w:color="auto" w:fill="auto"/>
            <w:noWrap/>
            <w:vAlign w:val="center"/>
            <w:tcPrChange w:id="192" w:author="Yun Li" w:date="2025-04-02T18:04:00Z" w16du:dateUtc="2025-04-02T16:04:00Z">
              <w:tcPr>
                <w:tcW w:w="969" w:type="dxa"/>
                <w:tcBorders>
                  <w:top w:val="nil"/>
                  <w:left w:val="nil"/>
                  <w:bottom w:val="nil"/>
                  <w:right w:val="nil"/>
                </w:tcBorders>
                <w:shd w:val="clear" w:color="auto" w:fill="auto"/>
                <w:noWrap/>
                <w:vAlign w:val="center"/>
              </w:tcPr>
            </w:tcPrChange>
          </w:tcPr>
          <w:p w14:paraId="1B87C3E9" w14:textId="77777777" w:rsidR="00640C34" w:rsidRPr="008A084D" w:rsidRDefault="00640C34" w:rsidP="00640C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640C34" w:rsidRPr="008A084D" w14:paraId="78EE4BCC" w14:textId="77777777" w:rsidTr="00640C34">
        <w:tblPrEx>
          <w:tblW w:w="9085" w:type="dxa"/>
          <w:tblPrExChange w:id="193" w:author="Yun Li" w:date="2025-04-02T18:04:00Z" w16du:dateUtc="2025-04-02T16:04:00Z">
            <w:tblPrEx>
              <w:tblW w:w="5769" w:type="dxa"/>
            </w:tblPrEx>
          </w:tblPrExChange>
        </w:tblPrEx>
        <w:trPr>
          <w:trHeight w:val="315"/>
          <w:trPrChange w:id="194" w:author="Yun Li" w:date="2025-04-02T18:04:00Z" w16du:dateUtc="2025-04-02T16:04:00Z">
            <w:trPr>
              <w:gridAfter w:val="0"/>
              <w:trHeight w:val="315"/>
            </w:trPr>
          </w:trPrChange>
        </w:trPr>
        <w:tc>
          <w:tcPr>
            <w:tcW w:w="960" w:type="dxa"/>
            <w:tcBorders>
              <w:top w:val="single" w:sz="8" w:space="0" w:color="auto"/>
              <w:left w:val="single" w:sz="8" w:space="0" w:color="auto"/>
              <w:bottom w:val="nil"/>
              <w:right w:val="single" w:sz="8" w:space="0" w:color="auto"/>
            </w:tcBorders>
            <w:shd w:val="clear" w:color="auto" w:fill="auto"/>
            <w:noWrap/>
            <w:vAlign w:val="center"/>
            <w:hideMark/>
            <w:tcPrChange w:id="195" w:author="Yun Li" w:date="2025-04-02T18:04:00Z" w16du:dateUtc="2025-04-02T16:04:00Z">
              <w:tcPr>
                <w:tcW w:w="96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6401C52E" w14:textId="77777777" w:rsidR="00640C34" w:rsidRPr="008A084D" w:rsidRDefault="00640C34" w:rsidP="00640C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8A084D">
              <w:rPr>
                <w:rFonts w:ascii="Arial" w:hAnsi="Arial" w:cs="Arial"/>
                <w:b/>
                <w:bCs/>
                <w:color w:val="000000"/>
                <w:sz w:val="18"/>
                <w:szCs w:val="18"/>
              </w:rPr>
              <w:t xml:space="preserve">Overall </w:t>
            </w:r>
          </w:p>
        </w:tc>
        <w:tc>
          <w:tcPr>
            <w:tcW w:w="1697" w:type="dxa"/>
            <w:tcBorders>
              <w:top w:val="single" w:sz="8" w:space="0" w:color="auto"/>
              <w:left w:val="single" w:sz="8" w:space="0" w:color="auto"/>
              <w:bottom w:val="nil"/>
              <w:right w:val="nil"/>
            </w:tcBorders>
            <w:shd w:val="clear" w:color="auto" w:fill="auto"/>
            <w:noWrap/>
            <w:vAlign w:val="center"/>
            <w:tcPrChange w:id="196" w:author="Yun Li" w:date="2025-04-02T18:04:00Z" w16du:dateUtc="2025-04-02T16:04:00Z">
              <w:tcPr>
                <w:tcW w:w="957" w:type="dxa"/>
                <w:tcBorders>
                  <w:top w:val="single" w:sz="8" w:space="0" w:color="auto"/>
                  <w:left w:val="single" w:sz="8" w:space="0" w:color="auto"/>
                  <w:bottom w:val="nil"/>
                  <w:right w:val="nil"/>
                </w:tcBorders>
                <w:shd w:val="clear" w:color="auto" w:fill="auto"/>
                <w:noWrap/>
                <w:vAlign w:val="center"/>
              </w:tcPr>
            </w:tcPrChange>
          </w:tcPr>
          <w:p w14:paraId="32F65F5C" w14:textId="61609700" w:rsidR="00640C34" w:rsidRPr="008A084D" w:rsidRDefault="00640C34" w:rsidP="00640C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197" w:author="Yun Li" w:date="2025-04-02T18:04:00Z" w16du:dateUtc="2025-04-02T16:04:00Z">
              <w:r>
                <w:rPr>
                  <w:rFonts w:ascii="Arial" w:hAnsi="Arial" w:cs="Arial"/>
                  <w:color w:val="000000"/>
                  <w:sz w:val="18"/>
                  <w:szCs w:val="18"/>
                </w:rPr>
                <w:t>#VALUE!</w:t>
              </w:r>
            </w:ins>
            <w:del w:id="198" w:author="Yun Li" w:date="2025-04-02T18:04:00Z" w16du:dateUtc="2025-04-02T16:04:00Z">
              <w:r w:rsidDel="002B3850">
                <w:rPr>
                  <w:rFonts w:ascii="Arial" w:hAnsi="Arial" w:cs="Arial"/>
                  <w:color w:val="000000"/>
                  <w:sz w:val="18"/>
                  <w:szCs w:val="18"/>
                </w:rPr>
                <w:delText>#VALUE!</w:delText>
              </w:r>
            </w:del>
          </w:p>
        </w:tc>
        <w:tc>
          <w:tcPr>
            <w:tcW w:w="1697" w:type="dxa"/>
            <w:tcBorders>
              <w:top w:val="single" w:sz="8" w:space="0" w:color="auto"/>
              <w:left w:val="nil"/>
              <w:bottom w:val="nil"/>
              <w:right w:val="nil"/>
            </w:tcBorders>
            <w:shd w:val="clear" w:color="auto" w:fill="auto"/>
            <w:noWrap/>
            <w:vAlign w:val="center"/>
            <w:tcPrChange w:id="199" w:author="Yun Li" w:date="2025-04-02T18:04:00Z" w16du:dateUtc="2025-04-02T16:04:00Z">
              <w:tcPr>
                <w:tcW w:w="969" w:type="dxa"/>
                <w:gridSpan w:val="2"/>
                <w:tcBorders>
                  <w:top w:val="single" w:sz="8" w:space="0" w:color="auto"/>
                  <w:left w:val="nil"/>
                  <w:bottom w:val="nil"/>
                  <w:right w:val="nil"/>
                </w:tcBorders>
                <w:shd w:val="clear" w:color="auto" w:fill="auto"/>
                <w:noWrap/>
                <w:vAlign w:val="center"/>
              </w:tcPr>
            </w:tcPrChange>
          </w:tcPr>
          <w:p w14:paraId="30B52A9C" w14:textId="440651C9" w:rsidR="00640C34" w:rsidRPr="008A084D" w:rsidRDefault="00640C34" w:rsidP="00640C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200" w:author="Yun Li" w:date="2025-04-02T18:04:00Z" w16du:dateUtc="2025-04-02T16:04:00Z">
              <w:r>
                <w:rPr>
                  <w:rFonts w:ascii="Arial" w:hAnsi="Arial" w:cs="Arial"/>
                  <w:color w:val="000000"/>
                  <w:sz w:val="18"/>
                  <w:szCs w:val="18"/>
                </w:rPr>
                <w:t>#VALUE!</w:t>
              </w:r>
            </w:ins>
            <w:del w:id="201" w:author="Yun Li" w:date="2025-04-02T18:04:00Z" w16du:dateUtc="2025-04-02T16:04:00Z">
              <w:r w:rsidDel="002B3850">
                <w:rPr>
                  <w:rFonts w:ascii="Arial" w:hAnsi="Arial" w:cs="Arial"/>
                  <w:color w:val="000000"/>
                  <w:sz w:val="18"/>
                  <w:szCs w:val="18"/>
                </w:rPr>
                <w:delText>#VALUE!</w:delText>
              </w:r>
            </w:del>
          </w:p>
        </w:tc>
        <w:tc>
          <w:tcPr>
            <w:tcW w:w="1697" w:type="dxa"/>
            <w:tcBorders>
              <w:top w:val="single" w:sz="8" w:space="0" w:color="auto"/>
              <w:left w:val="nil"/>
              <w:bottom w:val="nil"/>
              <w:right w:val="single" w:sz="4" w:space="0" w:color="auto"/>
            </w:tcBorders>
            <w:shd w:val="clear" w:color="auto" w:fill="auto"/>
            <w:noWrap/>
            <w:vAlign w:val="center"/>
            <w:tcPrChange w:id="202" w:author="Yun Li" w:date="2025-04-02T18:04:00Z" w16du:dateUtc="2025-04-02T16:04:00Z">
              <w:tcPr>
                <w:tcW w:w="957" w:type="dxa"/>
                <w:tcBorders>
                  <w:top w:val="single" w:sz="8" w:space="0" w:color="auto"/>
                  <w:left w:val="nil"/>
                  <w:bottom w:val="nil"/>
                  <w:right w:val="single" w:sz="4" w:space="0" w:color="auto"/>
                </w:tcBorders>
                <w:shd w:val="clear" w:color="auto" w:fill="auto"/>
                <w:noWrap/>
                <w:vAlign w:val="center"/>
              </w:tcPr>
            </w:tcPrChange>
          </w:tcPr>
          <w:p w14:paraId="31306283" w14:textId="5E310583" w:rsidR="00640C34" w:rsidRPr="008A084D" w:rsidRDefault="00640C34" w:rsidP="00640C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203" w:author="Yun Li" w:date="2025-04-02T18:04:00Z" w16du:dateUtc="2025-04-02T16:04:00Z">
              <w:r>
                <w:rPr>
                  <w:rFonts w:ascii="Arial" w:hAnsi="Arial" w:cs="Arial"/>
                  <w:color w:val="000000"/>
                  <w:sz w:val="18"/>
                  <w:szCs w:val="18"/>
                </w:rPr>
                <w:t>#VALUE!</w:t>
              </w:r>
            </w:ins>
            <w:del w:id="204" w:author="Yun Li" w:date="2025-04-02T18:04:00Z" w16du:dateUtc="2025-04-02T16:04:00Z">
              <w:r w:rsidDel="002B3850">
                <w:rPr>
                  <w:rFonts w:ascii="Arial" w:hAnsi="Arial" w:cs="Arial"/>
                  <w:color w:val="000000"/>
                  <w:sz w:val="18"/>
                  <w:szCs w:val="18"/>
                </w:rPr>
                <w:delText>#VALUE!</w:delText>
              </w:r>
            </w:del>
          </w:p>
        </w:tc>
        <w:tc>
          <w:tcPr>
            <w:tcW w:w="1467" w:type="dxa"/>
            <w:tcBorders>
              <w:top w:val="single" w:sz="8" w:space="0" w:color="auto"/>
              <w:left w:val="nil"/>
              <w:bottom w:val="nil"/>
              <w:right w:val="nil"/>
            </w:tcBorders>
            <w:shd w:val="clear" w:color="auto" w:fill="auto"/>
            <w:noWrap/>
            <w:vAlign w:val="center"/>
            <w:tcPrChange w:id="205" w:author="Yun Li" w:date="2025-04-02T18:04:00Z" w16du:dateUtc="2025-04-02T16:04:00Z">
              <w:tcPr>
                <w:tcW w:w="957" w:type="dxa"/>
                <w:gridSpan w:val="2"/>
                <w:tcBorders>
                  <w:top w:val="single" w:sz="8" w:space="0" w:color="auto"/>
                  <w:left w:val="single" w:sz="4" w:space="0" w:color="auto"/>
                  <w:bottom w:val="nil"/>
                  <w:right w:val="nil"/>
                </w:tcBorders>
                <w:shd w:val="clear" w:color="auto" w:fill="auto"/>
                <w:noWrap/>
                <w:vAlign w:val="center"/>
              </w:tcPr>
            </w:tcPrChange>
          </w:tcPr>
          <w:p w14:paraId="28400C24" w14:textId="2B1A29F3" w:rsidR="00640C34" w:rsidRPr="008A084D" w:rsidRDefault="00640C34" w:rsidP="00640C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06" w:author="Yun Li" w:date="2025-04-02T18:04:00Z" w16du:dateUtc="2025-04-02T16:04:00Z">
              <w:r>
                <w:rPr>
                  <w:rFonts w:ascii="Arial" w:hAnsi="Arial" w:cs="Arial"/>
                  <w:color w:val="000000"/>
                  <w:sz w:val="18"/>
                  <w:szCs w:val="18"/>
                </w:rPr>
                <w:t>#DIV/0!</w:t>
              </w:r>
            </w:ins>
            <w:del w:id="207" w:author="Yun Li" w:date="2025-04-02T18:04:00Z" w16du:dateUtc="2025-04-02T16:04:00Z">
              <w:r w:rsidDel="002B3850">
                <w:rPr>
                  <w:rFonts w:ascii="Arial" w:hAnsi="Arial" w:cs="Arial"/>
                  <w:color w:val="000000"/>
                  <w:sz w:val="18"/>
                  <w:szCs w:val="18"/>
                </w:rPr>
                <w:delText>#DIV/0!</w:delText>
              </w:r>
            </w:del>
          </w:p>
        </w:tc>
        <w:tc>
          <w:tcPr>
            <w:tcW w:w="1567" w:type="dxa"/>
            <w:tcBorders>
              <w:top w:val="single" w:sz="8" w:space="0" w:color="auto"/>
              <w:left w:val="nil"/>
              <w:bottom w:val="nil"/>
              <w:right w:val="nil"/>
            </w:tcBorders>
            <w:shd w:val="clear" w:color="auto" w:fill="auto"/>
            <w:noWrap/>
            <w:vAlign w:val="center"/>
            <w:tcPrChange w:id="208" w:author="Yun Li" w:date="2025-04-02T18:04:00Z" w16du:dateUtc="2025-04-02T16:04:00Z">
              <w:tcPr>
                <w:tcW w:w="969" w:type="dxa"/>
                <w:tcBorders>
                  <w:top w:val="single" w:sz="8" w:space="0" w:color="auto"/>
                  <w:left w:val="nil"/>
                  <w:bottom w:val="nil"/>
                  <w:right w:val="nil"/>
                </w:tcBorders>
                <w:shd w:val="clear" w:color="auto" w:fill="auto"/>
                <w:noWrap/>
                <w:vAlign w:val="center"/>
              </w:tcPr>
            </w:tcPrChange>
          </w:tcPr>
          <w:p w14:paraId="3C1E7EAB" w14:textId="08F86B6E" w:rsidR="00640C34" w:rsidRPr="008A084D" w:rsidRDefault="00640C34" w:rsidP="00640C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09" w:author="Yun Li" w:date="2025-04-02T18:04:00Z" w16du:dateUtc="2025-04-02T16:04:00Z">
              <w:r>
                <w:rPr>
                  <w:rFonts w:ascii="Arial" w:hAnsi="Arial" w:cs="Arial"/>
                  <w:color w:val="000000"/>
                  <w:sz w:val="18"/>
                  <w:szCs w:val="18"/>
                </w:rPr>
                <w:t>#DIV/0!</w:t>
              </w:r>
            </w:ins>
            <w:del w:id="210" w:author="Yun Li" w:date="2025-04-02T18:04:00Z" w16du:dateUtc="2025-04-02T16:04:00Z">
              <w:r w:rsidDel="002B3850">
                <w:rPr>
                  <w:rFonts w:ascii="Arial" w:hAnsi="Arial" w:cs="Arial"/>
                  <w:color w:val="000000"/>
                  <w:sz w:val="18"/>
                  <w:szCs w:val="18"/>
                </w:rPr>
                <w:delText>#DIV/0!</w:delText>
              </w:r>
            </w:del>
          </w:p>
        </w:tc>
      </w:tr>
      <w:tr w:rsidR="00640C34" w:rsidRPr="008A084D" w14:paraId="7FE5106F" w14:textId="77777777" w:rsidTr="00640C34">
        <w:trPr>
          <w:trHeight w:val="300"/>
        </w:trPr>
        <w:tc>
          <w:tcPr>
            <w:tcW w:w="960" w:type="dxa"/>
            <w:tcBorders>
              <w:top w:val="single" w:sz="8" w:space="0" w:color="auto"/>
              <w:left w:val="single" w:sz="8" w:space="0" w:color="auto"/>
              <w:bottom w:val="nil"/>
              <w:right w:val="nil"/>
            </w:tcBorders>
            <w:shd w:val="clear" w:color="auto" w:fill="auto"/>
            <w:noWrap/>
            <w:vAlign w:val="center"/>
            <w:hideMark/>
          </w:tcPr>
          <w:p w14:paraId="68DEBD9A" w14:textId="77777777" w:rsidR="00640C34" w:rsidRPr="008A084D" w:rsidRDefault="00640C34" w:rsidP="00640C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D</w:t>
            </w:r>
          </w:p>
        </w:tc>
        <w:tc>
          <w:tcPr>
            <w:tcW w:w="1697" w:type="dxa"/>
            <w:tcBorders>
              <w:top w:val="single" w:sz="8" w:space="0" w:color="auto"/>
              <w:left w:val="nil"/>
              <w:bottom w:val="nil"/>
              <w:right w:val="nil"/>
            </w:tcBorders>
            <w:shd w:val="clear" w:color="auto" w:fill="auto"/>
            <w:noWrap/>
            <w:vAlign w:val="center"/>
          </w:tcPr>
          <w:p w14:paraId="441CBDBF" w14:textId="118E86EC" w:rsidR="00640C34" w:rsidRPr="008A084D" w:rsidRDefault="00640C34" w:rsidP="00640C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211" w:author="Yun Li" w:date="2025-04-02T18:04:00Z" w16du:dateUtc="2025-04-02T16:04:00Z">
              <w:r>
                <w:rPr>
                  <w:rFonts w:ascii="Arial" w:hAnsi="Arial" w:cs="Arial"/>
                  <w:color w:val="000000"/>
                  <w:sz w:val="18"/>
                  <w:szCs w:val="18"/>
                </w:rPr>
                <w:t>-0.62%</w:t>
              </w:r>
            </w:ins>
            <w:del w:id="212" w:author="Yun Li" w:date="2025-04-02T18:04:00Z" w16du:dateUtc="2025-04-02T16:04:00Z">
              <w:r w:rsidDel="002B3850">
                <w:rPr>
                  <w:rFonts w:ascii="Arial" w:hAnsi="Arial" w:cs="Arial"/>
                  <w:color w:val="000000"/>
                  <w:sz w:val="18"/>
                  <w:szCs w:val="18"/>
                </w:rPr>
                <w:delText>-0.60%</w:delText>
              </w:r>
            </w:del>
          </w:p>
        </w:tc>
        <w:tc>
          <w:tcPr>
            <w:tcW w:w="1697" w:type="dxa"/>
            <w:tcBorders>
              <w:top w:val="single" w:sz="8" w:space="0" w:color="auto"/>
              <w:left w:val="nil"/>
              <w:bottom w:val="nil"/>
              <w:right w:val="nil"/>
            </w:tcBorders>
            <w:shd w:val="clear" w:color="auto" w:fill="auto"/>
            <w:noWrap/>
            <w:vAlign w:val="center"/>
          </w:tcPr>
          <w:p w14:paraId="1DA82B72" w14:textId="1ABDE298" w:rsidR="00640C34" w:rsidRPr="008A084D" w:rsidRDefault="00640C34" w:rsidP="00640C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213" w:author="Yun Li" w:date="2025-04-02T18:04:00Z" w16du:dateUtc="2025-04-02T16:04:00Z">
              <w:r>
                <w:rPr>
                  <w:rFonts w:ascii="Arial" w:hAnsi="Arial" w:cs="Arial"/>
                  <w:color w:val="000000"/>
                  <w:sz w:val="18"/>
                  <w:szCs w:val="18"/>
                </w:rPr>
                <w:t>-1.49%</w:t>
              </w:r>
            </w:ins>
            <w:del w:id="214" w:author="Yun Li" w:date="2025-04-02T18:04:00Z" w16du:dateUtc="2025-04-02T16:04:00Z">
              <w:r w:rsidDel="002B3850">
                <w:rPr>
                  <w:rFonts w:ascii="Arial" w:hAnsi="Arial" w:cs="Arial"/>
                  <w:color w:val="000000"/>
                  <w:sz w:val="18"/>
                  <w:szCs w:val="18"/>
                </w:rPr>
                <w:delText>-0.97%</w:delText>
              </w:r>
            </w:del>
          </w:p>
        </w:tc>
        <w:tc>
          <w:tcPr>
            <w:tcW w:w="1697" w:type="dxa"/>
            <w:tcBorders>
              <w:top w:val="single" w:sz="8" w:space="0" w:color="auto"/>
              <w:left w:val="nil"/>
              <w:bottom w:val="nil"/>
              <w:right w:val="single" w:sz="4" w:space="0" w:color="auto"/>
            </w:tcBorders>
            <w:shd w:val="clear" w:color="auto" w:fill="auto"/>
            <w:noWrap/>
            <w:vAlign w:val="center"/>
          </w:tcPr>
          <w:p w14:paraId="57976CD5" w14:textId="07B2A6DE" w:rsidR="00640C34" w:rsidRPr="008A084D" w:rsidRDefault="00640C34" w:rsidP="00640C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215" w:author="Yun Li" w:date="2025-04-02T18:04:00Z" w16du:dateUtc="2025-04-02T16:04:00Z">
              <w:r>
                <w:rPr>
                  <w:rFonts w:ascii="Arial" w:hAnsi="Arial" w:cs="Arial"/>
                  <w:color w:val="000000"/>
                  <w:sz w:val="18"/>
                  <w:szCs w:val="18"/>
                </w:rPr>
                <w:t>-1.02%</w:t>
              </w:r>
            </w:ins>
            <w:del w:id="216" w:author="Yun Li" w:date="2025-04-02T18:04:00Z" w16du:dateUtc="2025-04-02T16:04:00Z">
              <w:r w:rsidDel="002B3850">
                <w:rPr>
                  <w:rFonts w:ascii="Arial" w:hAnsi="Arial" w:cs="Arial"/>
                  <w:color w:val="000000"/>
                  <w:sz w:val="18"/>
                  <w:szCs w:val="18"/>
                </w:rPr>
                <w:delText>-0.50%</w:delText>
              </w:r>
            </w:del>
          </w:p>
        </w:tc>
        <w:tc>
          <w:tcPr>
            <w:tcW w:w="1467" w:type="dxa"/>
            <w:tcBorders>
              <w:top w:val="single" w:sz="8" w:space="0" w:color="auto"/>
              <w:left w:val="nil"/>
              <w:bottom w:val="nil"/>
              <w:right w:val="nil"/>
            </w:tcBorders>
            <w:shd w:val="clear" w:color="auto" w:fill="auto"/>
            <w:noWrap/>
            <w:vAlign w:val="center"/>
          </w:tcPr>
          <w:p w14:paraId="67371EF6" w14:textId="15F452FA" w:rsidR="00640C34" w:rsidRPr="008A084D" w:rsidRDefault="00640C34" w:rsidP="00640C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217" w:author="Yun Li" w:date="2025-04-02T18:04:00Z" w16du:dateUtc="2025-04-02T16:04:00Z">
              <w:r>
                <w:rPr>
                  <w:rFonts w:ascii="Arial" w:hAnsi="Arial" w:cs="Arial"/>
                  <w:color w:val="000000"/>
                  <w:sz w:val="18"/>
                  <w:szCs w:val="18"/>
                </w:rPr>
                <w:t>99.0%</w:t>
              </w:r>
            </w:ins>
            <w:del w:id="218" w:author="Yun Li" w:date="2025-04-02T18:04:00Z" w16du:dateUtc="2025-04-02T16:04:00Z">
              <w:r w:rsidDel="002B3850">
                <w:rPr>
                  <w:rFonts w:ascii="Arial" w:hAnsi="Arial" w:cs="Arial"/>
                  <w:color w:val="000000"/>
                  <w:sz w:val="18"/>
                  <w:szCs w:val="18"/>
                </w:rPr>
                <w:delText>96.4%</w:delText>
              </w:r>
            </w:del>
          </w:p>
        </w:tc>
        <w:tc>
          <w:tcPr>
            <w:tcW w:w="1567" w:type="dxa"/>
            <w:tcBorders>
              <w:top w:val="single" w:sz="8" w:space="0" w:color="auto"/>
              <w:left w:val="nil"/>
              <w:bottom w:val="nil"/>
              <w:right w:val="nil"/>
            </w:tcBorders>
            <w:shd w:val="clear" w:color="auto" w:fill="auto"/>
            <w:noWrap/>
            <w:vAlign w:val="center"/>
          </w:tcPr>
          <w:p w14:paraId="48ABBFAC" w14:textId="3B280B0E" w:rsidR="00640C34" w:rsidRPr="008A084D" w:rsidRDefault="00640C34" w:rsidP="00640C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219" w:author="Yun Li" w:date="2025-04-02T18:04:00Z" w16du:dateUtc="2025-04-02T16:04:00Z">
              <w:r>
                <w:rPr>
                  <w:rFonts w:ascii="Arial" w:hAnsi="Arial" w:cs="Arial"/>
                  <w:color w:val="000000"/>
                  <w:sz w:val="18"/>
                  <w:szCs w:val="18"/>
                </w:rPr>
                <w:t>179.9%</w:t>
              </w:r>
            </w:ins>
            <w:del w:id="220" w:author="Yun Li" w:date="2025-04-02T18:04:00Z" w16du:dateUtc="2025-04-02T16:04:00Z">
              <w:r w:rsidDel="002B3850">
                <w:rPr>
                  <w:rFonts w:ascii="Arial" w:hAnsi="Arial" w:cs="Arial"/>
                  <w:color w:val="000000"/>
                  <w:sz w:val="18"/>
                  <w:szCs w:val="18"/>
                </w:rPr>
                <w:delText>171.6%</w:delText>
              </w:r>
            </w:del>
          </w:p>
        </w:tc>
      </w:tr>
      <w:tr w:rsidR="00640C34" w:rsidRPr="008A084D" w14:paraId="105D9422" w14:textId="77777777" w:rsidTr="00640C34">
        <w:trPr>
          <w:trHeight w:val="300"/>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14:paraId="11B46232" w14:textId="77777777" w:rsidR="00640C34" w:rsidRPr="008A084D" w:rsidRDefault="00640C34" w:rsidP="00640C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A084D">
              <w:rPr>
                <w:rFonts w:ascii="Arial" w:hAnsi="Arial" w:cs="Arial"/>
                <w:color w:val="000000"/>
                <w:sz w:val="18"/>
                <w:szCs w:val="18"/>
              </w:rPr>
              <w:t>Class F</w:t>
            </w:r>
          </w:p>
        </w:tc>
        <w:tc>
          <w:tcPr>
            <w:tcW w:w="1697" w:type="dxa"/>
            <w:tcBorders>
              <w:top w:val="nil"/>
              <w:left w:val="nil"/>
              <w:bottom w:val="nil"/>
              <w:right w:val="nil"/>
            </w:tcBorders>
            <w:shd w:val="clear" w:color="auto" w:fill="auto"/>
            <w:noWrap/>
            <w:vAlign w:val="center"/>
          </w:tcPr>
          <w:p w14:paraId="5027D2FB" w14:textId="6016D763" w:rsidR="00640C34" w:rsidRPr="008A084D" w:rsidRDefault="00640C34" w:rsidP="00640C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221" w:author="Yun Li" w:date="2025-04-02T18:04:00Z" w16du:dateUtc="2025-04-02T16:04:00Z">
              <w:r>
                <w:rPr>
                  <w:rFonts w:ascii="Arial" w:hAnsi="Arial" w:cs="Arial"/>
                  <w:color w:val="000000"/>
                  <w:sz w:val="18"/>
                  <w:szCs w:val="18"/>
                </w:rPr>
                <w:t>-0.39%</w:t>
              </w:r>
            </w:ins>
            <w:del w:id="222" w:author="Yun Li" w:date="2025-04-02T18:04:00Z" w16du:dateUtc="2025-04-02T16:04:00Z">
              <w:r w:rsidDel="002B3850">
                <w:rPr>
                  <w:rFonts w:ascii="Arial" w:hAnsi="Arial" w:cs="Arial"/>
                  <w:color w:val="000000"/>
                  <w:sz w:val="18"/>
                  <w:szCs w:val="18"/>
                </w:rPr>
                <w:delText>#VALUE!</w:delText>
              </w:r>
            </w:del>
          </w:p>
        </w:tc>
        <w:tc>
          <w:tcPr>
            <w:tcW w:w="1697" w:type="dxa"/>
            <w:tcBorders>
              <w:top w:val="nil"/>
              <w:left w:val="nil"/>
              <w:bottom w:val="nil"/>
              <w:right w:val="nil"/>
            </w:tcBorders>
            <w:shd w:val="clear" w:color="auto" w:fill="auto"/>
            <w:noWrap/>
            <w:vAlign w:val="center"/>
          </w:tcPr>
          <w:p w14:paraId="22D5D794" w14:textId="4AF1AF12" w:rsidR="00640C34" w:rsidRPr="008A084D" w:rsidRDefault="00640C34" w:rsidP="00640C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223" w:author="Yun Li" w:date="2025-04-02T18:04:00Z" w16du:dateUtc="2025-04-02T16:04:00Z">
              <w:r>
                <w:rPr>
                  <w:rFonts w:ascii="Arial" w:hAnsi="Arial" w:cs="Arial"/>
                  <w:color w:val="000000"/>
                  <w:sz w:val="18"/>
                  <w:szCs w:val="18"/>
                </w:rPr>
                <w:t>-0.71%</w:t>
              </w:r>
            </w:ins>
            <w:del w:id="224" w:author="Yun Li" w:date="2025-04-02T18:04:00Z" w16du:dateUtc="2025-04-02T16:04:00Z">
              <w:r w:rsidDel="002B3850">
                <w:rPr>
                  <w:rFonts w:ascii="Arial" w:hAnsi="Arial" w:cs="Arial"/>
                  <w:color w:val="000000"/>
                  <w:sz w:val="18"/>
                  <w:szCs w:val="18"/>
                </w:rPr>
                <w:delText>#VALUE!</w:delText>
              </w:r>
            </w:del>
          </w:p>
        </w:tc>
        <w:tc>
          <w:tcPr>
            <w:tcW w:w="1697" w:type="dxa"/>
            <w:tcBorders>
              <w:top w:val="nil"/>
              <w:left w:val="nil"/>
              <w:bottom w:val="nil"/>
              <w:right w:val="single" w:sz="4" w:space="0" w:color="auto"/>
            </w:tcBorders>
            <w:shd w:val="clear" w:color="auto" w:fill="auto"/>
            <w:noWrap/>
            <w:vAlign w:val="center"/>
          </w:tcPr>
          <w:p w14:paraId="00BC0DEE" w14:textId="18AEF92F" w:rsidR="00640C34" w:rsidRPr="008A084D" w:rsidRDefault="00640C34" w:rsidP="00640C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225" w:author="Yun Li" w:date="2025-04-02T18:04:00Z" w16du:dateUtc="2025-04-02T16:04:00Z">
              <w:r>
                <w:rPr>
                  <w:rFonts w:ascii="Arial" w:hAnsi="Arial" w:cs="Arial"/>
                  <w:color w:val="000000"/>
                  <w:sz w:val="18"/>
                  <w:szCs w:val="18"/>
                </w:rPr>
                <w:t>-0.55%</w:t>
              </w:r>
            </w:ins>
            <w:del w:id="226" w:author="Yun Li" w:date="2025-04-02T18:04:00Z" w16du:dateUtc="2025-04-02T16:04:00Z">
              <w:r w:rsidDel="002B3850">
                <w:rPr>
                  <w:rFonts w:ascii="Arial" w:hAnsi="Arial" w:cs="Arial"/>
                  <w:color w:val="000000"/>
                  <w:sz w:val="18"/>
                  <w:szCs w:val="18"/>
                </w:rPr>
                <w:delText>#VALUE!</w:delText>
              </w:r>
            </w:del>
          </w:p>
        </w:tc>
        <w:tc>
          <w:tcPr>
            <w:tcW w:w="1467" w:type="dxa"/>
            <w:tcBorders>
              <w:top w:val="nil"/>
              <w:left w:val="nil"/>
              <w:bottom w:val="nil"/>
              <w:right w:val="nil"/>
            </w:tcBorders>
            <w:shd w:val="clear" w:color="auto" w:fill="auto"/>
            <w:noWrap/>
            <w:vAlign w:val="center"/>
          </w:tcPr>
          <w:p w14:paraId="496F09AD" w14:textId="387B9A15" w:rsidR="00640C34" w:rsidRPr="008A084D" w:rsidRDefault="00640C34" w:rsidP="00640C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227" w:author="Yun Li" w:date="2025-04-02T18:04:00Z" w16du:dateUtc="2025-04-02T16:04:00Z">
              <w:r>
                <w:rPr>
                  <w:rFonts w:ascii="Arial" w:hAnsi="Arial" w:cs="Arial"/>
                  <w:color w:val="000000"/>
                  <w:sz w:val="18"/>
                  <w:szCs w:val="18"/>
                </w:rPr>
                <w:t>98.1%</w:t>
              </w:r>
            </w:ins>
            <w:del w:id="228" w:author="Yun Li" w:date="2025-04-02T18:04:00Z" w16du:dateUtc="2025-04-02T16:04:00Z">
              <w:r w:rsidDel="002B3850">
                <w:rPr>
                  <w:rFonts w:ascii="Arial" w:hAnsi="Arial" w:cs="Arial"/>
                  <w:color w:val="000000"/>
                  <w:sz w:val="18"/>
                  <w:szCs w:val="18"/>
                </w:rPr>
                <w:delText>#VALUE!</w:delText>
              </w:r>
            </w:del>
          </w:p>
        </w:tc>
        <w:tc>
          <w:tcPr>
            <w:tcW w:w="1567" w:type="dxa"/>
            <w:tcBorders>
              <w:top w:val="nil"/>
              <w:left w:val="nil"/>
              <w:bottom w:val="nil"/>
              <w:right w:val="nil"/>
            </w:tcBorders>
            <w:shd w:val="clear" w:color="auto" w:fill="auto"/>
            <w:noWrap/>
            <w:vAlign w:val="center"/>
          </w:tcPr>
          <w:p w14:paraId="43D2FDC0" w14:textId="4D02773C" w:rsidR="00640C34" w:rsidRPr="008A084D" w:rsidRDefault="00640C34" w:rsidP="00640C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ins w:id="229" w:author="Yun Li" w:date="2025-04-02T18:04:00Z" w16du:dateUtc="2025-04-02T16:04:00Z">
              <w:r>
                <w:rPr>
                  <w:rFonts w:ascii="Arial" w:hAnsi="Arial" w:cs="Arial"/>
                  <w:color w:val="000000"/>
                  <w:sz w:val="18"/>
                  <w:szCs w:val="18"/>
                </w:rPr>
                <w:t>169.2%</w:t>
              </w:r>
            </w:ins>
            <w:del w:id="230" w:author="Yun Li" w:date="2025-04-02T18:04:00Z" w16du:dateUtc="2025-04-02T16:04:00Z">
              <w:r w:rsidDel="002B3850">
                <w:rPr>
                  <w:rFonts w:ascii="Arial" w:hAnsi="Arial" w:cs="Arial"/>
                  <w:color w:val="000000"/>
                  <w:sz w:val="18"/>
                  <w:szCs w:val="18"/>
                </w:rPr>
                <w:delText>#VALUE!</w:delText>
              </w:r>
            </w:del>
          </w:p>
        </w:tc>
      </w:tr>
    </w:tbl>
    <w:p w14:paraId="337A073E" w14:textId="0E72D218" w:rsidR="00D23727" w:rsidRPr="00B769F6" w:rsidRDefault="007B6273" w:rsidP="00792C8B">
      <w:pPr>
        <w:pStyle w:val="Heading1"/>
        <w:rPr>
          <w:rFonts w:eastAsia="SimSun"/>
          <w:lang w:val="en-CA"/>
        </w:rPr>
      </w:pPr>
      <w:r>
        <w:rPr>
          <w:rFonts w:eastAsia="SimSun"/>
          <w:lang w:val="en-CA"/>
        </w:rPr>
        <w:t xml:space="preserve"> </w:t>
      </w:r>
      <w:r w:rsidR="00D23727" w:rsidRPr="00B769F6">
        <w:rPr>
          <w:rFonts w:eastAsia="SimSun"/>
          <w:lang w:val="en-CA"/>
        </w:rPr>
        <w:t>Conclusion</w:t>
      </w:r>
    </w:p>
    <w:p w14:paraId="7B7D65DF" w14:textId="5D079AC7" w:rsidR="00F133D0" w:rsidRDefault="00914E03" w:rsidP="00914E03">
      <w:r>
        <w:t xml:space="preserve">This contribution reports the results </w:t>
      </w:r>
      <w:r w:rsidR="008446E1">
        <w:t>of</w:t>
      </w:r>
      <w:r>
        <w:t xml:space="preserve"> EE2-</w:t>
      </w:r>
      <w:r w:rsidR="00040DA2">
        <w:t>5</w:t>
      </w:r>
      <w:r>
        <w:t>.</w:t>
      </w:r>
      <w:r w:rsidR="00672474">
        <w:t>4</w:t>
      </w:r>
      <w:r>
        <w:t xml:space="preserve"> test</w:t>
      </w:r>
      <w:r w:rsidR="00416E4D">
        <w:t>.</w:t>
      </w:r>
      <w:r>
        <w:t xml:space="preserve"> </w:t>
      </w:r>
      <w:r w:rsidR="00FE077E">
        <w:t xml:space="preserve">Attention mechanism was applied to </w:t>
      </w:r>
      <w:r w:rsidR="008F7FBA">
        <w:t xml:space="preserve">the </w:t>
      </w:r>
      <w:r w:rsidR="00FE077E">
        <w:t xml:space="preserve">filtering process </w:t>
      </w:r>
      <w:r>
        <w:t>in ECM as a part of ECM-ALF extension.</w:t>
      </w:r>
      <w:r w:rsidR="00C052AE">
        <w:t xml:space="preserve"> The filter was trained on the EE1 LOP standard dataset</w:t>
      </w:r>
      <w:r w:rsidR="009B033D">
        <w:t xml:space="preserve"> following the EE1 training guideline</w:t>
      </w:r>
      <w:r w:rsidR="00FC614B">
        <w:t>. The chroma branch is removed after the training.</w:t>
      </w:r>
      <w:r w:rsidR="007C00DC">
        <w:t xml:space="preserve"> </w:t>
      </w:r>
      <w:r w:rsidR="00F133D0">
        <w:t xml:space="preserve">In addition, </w:t>
      </w:r>
      <w:r w:rsidR="00DD6693">
        <w:t xml:space="preserve">results of VLOP3 with the </w:t>
      </w:r>
      <w:r w:rsidR="000D2FEE">
        <w:t xml:space="preserve">integrated </w:t>
      </w:r>
      <w:r w:rsidR="00DD6693">
        <w:t>NNVC interface</w:t>
      </w:r>
      <w:r w:rsidR="000D2FEE">
        <w:t xml:space="preserve"> are also reported.</w:t>
      </w:r>
    </w:p>
    <w:p w14:paraId="13F21974" w14:textId="0AA9677C" w:rsidR="00F4707B" w:rsidRDefault="00C24A6D" w:rsidP="00914E03">
      <w:pPr>
        <w:rPr>
          <w:rFonts w:eastAsia="SimSun"/>
          <w:lang w:val="en-CA"/>
        </w:rPr>
      </w:pPr>
      <w:r>
        <w:t xml:space="preserve">With respect to the performance, </w:t>
      </w:r>
      <w:r w:rsidR="00D92859" w:rsidRPr="006036B2">
        <w:rPr>
          <w:rFonts w:eastAsia="SimSun"/>
          <w:lang w:val="en-CA"/>
        </w:rPr>
        <w:t>the proposed filter</w:t>
      </w:r>
      <w:r w:rsidR="00D92859" w:rsidRPr="00D92859">
        <w:rPr>
          <w:rFonts w:eastAsia="SimSun"/>
          <w:szCs w:val="22"/>
          <w:lang w:val="en-CA"/>
        </w:rPr>
        <w:t xml:space="preserve"> </w:t>
      </w:r>
      <w:r w:rsidR="00D92859">
        <w:rPr>
          <w:rFonts w:eastAsia="SimSun"/>
          <w:szCs w:val="22"/>
          <w:lang w:val="en-CA"/>
        </w:rPr>
        <w:t>(all tools on)</w:t>
      </w:r>
      <w:r w:rsidR="00D92859" w:rsidRPr="006036B2">
        <w:rPr>
          <w:rFonts w:eastAsia="SimSun"/>
          <w:lang w:val="en-CA"/>
        </w:rPr>
        <w:t xml:space="preserve"> </w:t>
      </w:r>
      <w:r w:rsidR="00D92859">
        <w:rPr>
          <w:rFonts w:eastAsia="SimSun"/>
          <w:lang w:val="en-CA"/>
        </w:rPr>
        <w:t xml:space="preserve">outperforms </w:t>
      </w:r>
      <w:r w:rsidR="00D92859" w:rsidRPr="006036B2">
        <w:rPr>
          <w:rFonts w:eastAsia="SimSun"/>
          <w:lang w:val="en-CA"/>
        </w:rPr>
        <w:t xml:space="preserve">the </w:t>
      </w:r>
      <w:r w:rsidR="00D92859">
        <w:rPr>
          <w:rFonts w:eastAsia="SimSun"/>
          <w:lang w:val="en-CA"/>
        </w:rPr>
        <w:t>ECM16.1</w:t>
      </w:r>
      <w:r w:rsidR="00D92859" w:rsidRPr="006036B2">
        <w:rPr>
          <w:rFonts w:eastAsia="SimSun"/>
          <w:lang w:val="en-CA"/>
        </w:rPr>
        <w:t xml:space="preserve"> </w:t>
      </w:r>
      <w:r w:rsidR="00D92859">
        <w:rPr>
          <w:rFonts w:eastAsia="SimSun"/>
          <w:lang w:val="en-CA"/>
        </w:rPr>
        <w:t xml:space="preserve">anchor </w:t>
      </w:r>
      <w:r w:rsidR="00D92859" w:rsidRPr="006036B2">
        <w:rPr>
          <w:rFonts w:eastAsia="SimSun"/>
          <w:lang w:val="en-CA"/>
        </w:rPr>
        <w:t xml:space="preserve">by </w:t>
      </w:r>
      <w:r w:rsidR="00D92859" w:rsidRPr="009D59A6">
        <w:rPr>
          <w:lang w:val="en-CA"/>
        </w:rPr>
        <w:t>{</w:t>
      </w:r>
      <w:r w:rsidR="009229F0">
        <w:rPr>
          <w:lang w:val="en-CA"/>
        </w:rPr>
        <w:t>-</w:t>
      </w:r>
      <w:r w:rsidR="00D92859" w:rsidRPr="009D59A6">
        <w:rPr>
          <w:lang w:val="en-CA"/>
        </w:rPr>
        <w:t>0.</w:t>
      </w:r>
      <w:ins w:id="231" w:author="Yun Li" w:date="2025-04-02T18:10:00Z" w16du:dateUtc="2025-04-02T16:10:00Z">
        <w:r w:rsidR="00A3123D">
          <w:rPr>
            <w:lang w:val="en-CA"/>
          </w:rPr>
          <w:t>5</w:t>
        </w:r>
      </w:ins>
      <w:r w:rsidR="00D92859">
        <w:rPr>
          <w:lang w:val="en-CA"/>
        </w:rPr>
        <w:t>6</w:t>
      </w:r>
      <w:r w:rsidR="00D92859" w:rsidRPr="009D59A6">
        <w:rPr>
          <w:lang w:val="en-CA"/>
        </w:rPr>
        <w:t xml:space="preserve">%, </w:t>
      </w:r>
      <w:r w:rsidR="00D92859">
        <w:rPr>
          <w:lang w:val="en-CA"/>
        </w:rPr>
        <w:t>0.0</w:t>
      </w:r>
      <w:ins w:id="232" w:author="Yun Li" w:date="2025-04-02T18:10:00Z" w16du:dateUtc="2025-04-02T16:10:00Z">
        <w:r w:rsidR="00A3123D">
          <w:rPr>
            <w:lang w:val="en-CA"/>
          </w:rPr>
          <w:t>2</w:t>
        </w:r>
      </w:ins>
      <w:r w:rsidR="00D92859" w:rsidRPr="009D59A6">
        <w:rPr>
          <w:lang w:val="en-CA"/>
        </w:rPr>
        <w:t xml:space="preserve">%, </w:t>
      </w:r>
      <w:r w:rsidR="00D92859">
        <w:rPr>
          <w:lang w:val="en-CA"/>
        </w:rPr>
        <w:t>0</w:t>
      </w:r>
      <w:r w:rsidR="00D92859" w:rsidRPr="009D59A6">
        <w:rPr>
          <w:lang w:val="en-CA"/>
        </w:rPr>
        <w:t>.</w:t>
      </w:r>
      <w:r w:rsidR="00D92859">
        <w:rPr>
          <w:lang w:val="en-CA"/>
        </w:rPr>
        <w:t>0</w:t>
      </w:r>
      <w:ins w:id="233" w:author="Yun Li" w:date="2025-04-02T18:10:00Z" w16du:dateUtc="2025-04-02T16:10:00Z">
        <w:r w:rsidR="00A3123D">
          <w:rPr>
            <w:lang w:val="en-CA"/>
          </w:rPr>
          <w:t>6</w:t>
        </w:r>
      </w:ins>
      <w:r w:rsidR="00D92859" w:rsidRPr="009D59A6">
        <w:rPr>
          <w:lang w:val="en-CA"/>
        </w:rPr>
        <w:t>%}</w:t>
      </w:r>
      <w:r w:rsidR="00D92859">
        <w:rPr>
          <w:lang w:val="en-CA"/>
        </w:rPr>
        <w:t xml:space="preserve"> </w:t>
      </w:r>
      <w:r w:rsidR="00D92859" w:rsidRPr="006036B2">
        <w:rPr>
          <w:rFonts w:eastAsia="SimSun"/>
          <w:lang w:val="en-CA"/>
        </w:rPr>
        <w:t xml:space="preserve">for </w:t>
      </w:r>
      <w:r w:rsidR="00D92859">
        <w:rPr>
          <w:rFonts w:eastAsia="SimSun"/>
          <w:lang w:val="en-CA"/>
        </w:rPr>
        <w:t xml:space="preserve">the AI configuration and </w:t>
      </w:r>
      <w:r w:rsidR="00D92859" w:rsidRPr="007E6F81">
        <w:rPr>
          <w:lang w:val="en-CA"/>
        </w:rPr>
        <w:t>{-0.</w:t>
      </w:r>
      <w:r w:rsidR="00D92859">
        <w:rPr>
          <w:lang w:val="en-CA"/>
        </w:rPr>
        <w:t>7</w:t>
      </w:r>
      <w:ins w:id="234" w:author="Yun Li" w:date="2025-04-02T18:10:00Z" w16du:dateUtc="2025-04-02T16:10:00Z">
        <w:r w:rsidR="00A3123D">
          <w:rPr>
            <w:lang w:val="en-CA"/>
          </w:rPr>
          <w:t>5</w:t>
        </w:r>
      </w:ins>
      <w:r w:rsidR="00D92859" w:rsidRPr="007E6F81">
        <w:rPr>
          <w:lang w:val="en-CA"/>
        </w:rPr>
        <w:t xml:space="preserve">%, </w:t>
      </w:r>
      <w:ins w:id="235" w:author="Yun Li" w:date="2025-04-02T18:10:00Z" w16du:dateUtc="2025-04-02T16:10:00Z">
        <w:r w:rsidR="00A3123D">
          <w:rPr>
            <w:lang w:val="en-CA"/>
          </w:rPr>
          <w:t>-</w:t>
        </w:r>
      </w:ins>
      <w:r w:rsidR="00D92859">
        <w:rPr>
          <w:lang w:val="en-CA"/>
        </w:rPr>
        <w:t>0.0</w:t>
      </w:r>
      <w:ins w:id="236" w:author="Yun Li" w:date="2025-04-02T18:10:00Z" w16du:dateUtc="2025-04-02T16:10:00Z">
        <w:r w:rsidR="00A3123D">
          <w:rPr>
            <w:lang w:val="en-CA"/>
          </w:rPr>
          <w:t>5</w:t>
        </w:r>
      </w:ins>
      <w:r w:rsidR="00D92859" w:rsidRPr="007E6F81">
        <w:rPr>
          <w:lang w:val="en-CA"/>
        </w:rPr>
        <w:t xml:space="preserve">%, </w:t>
      </w:r>
      <w:ins w:id="237" w:author="Yun Li" w:date="2025-04-02T18:10:00Z" w16du:dateUtc="2025-04-02T16:10:00Z">
        <w:r w:rsidR="00A3123D">
          <w:rPr>
            <w:lang w:val="en-CA"/>
          </w:rPr>
          <w:t>-</w:t>
        </w:r>
      </w:ins>
      <w:r w:rsidR="00D92859">
        <w:rPr>
          <w:lang w:val="en-CA"/>
        </w:rPr>
        <w:t>0</w:t>
      </w:r>
      <w:r w:rsidR="00D92859" w:rsidRPr="007E6F81">
        <w:rPr>
          <w:lang w:val="en-CA"/>
        </w:rPr>
        <w:t>.</w:t>
      </w:r>
      <w:r w:rsidR="00D92859">
        <w:rPr>
          <w:lang w:val="en-CA"/>
        </w:rPr>
        <w:t>0</w:t>
      </w:r>
      <w:ins w:id="238" w:author="Yun Li" w:date="2025-04-02T18:10:00Z" w16du:dateUtc="2025-04-02T16:10:00Z">
        <w:r w:rsidR="00A3123D">
          <w:rPr>
            <w:lang w:val="en-CA"/>
          </w:rPr>
          <w:t>1</w:t>
        </w:r>
      </w:ins>
      <w:r w:rsidR="00D92859" w:rsidRPr="007E6F81">
        <w:rPr>
          <w:lang w:val="en-CA"/>
        </w:rPr>
        <w:t>%}</w:t>
      </w:r>
      <w:r w:rsidR="00D92859" w:rsidRPr="007E6F81">
        <w:rPr>
          <w:rFonts w:eastAsia="SimSun"/>
          <w:lang w:val="en-CA"/>
        </w:rPr>
        <w:t xml:space="preserve"> </w:t>
      </w:r>
      <w:r w:rsidR="00D92859">
        <w:rPr>
          <w:rFonts w:eastAsia="SimSun"/>
          <w:lang w:val="en-CA"/>
        </w:rPr>
        <w:t>for the RA configuration, respectively</w:t>
      </w:r>
    </w:p>
    <w:p w14:paraId="07F84677" w14:textId="4A206A0E" w:rsidR="00F133D0" w:rsidRPr="004C2881" w:rsidRDefault="00F4707B" w:rsidP="00914E03">
      <w:pPr>
        <w:rPr>
          <w:rFonts w:eastAsia="SimSun"/>
          <w:lang w:val="en-CA"/>
        </w:rPr>
      </w:pPr>
      <w:r>
        <w:rPr>
          <w:rFonts w:eastAsia="SimSun"/>
          <w:lang w:val="en-CA"/>
        </w:rPr>
        <w:t>For the NNVC interface, the VLOP3</w:t>
      </w:r>
      <w:r w:rsidR="00E96042">
        <w:rPr>
          <w:rFonts w:eastAsia="SimSun"/>
          <w:lang w:val="en-CA"/>
        </w:rPr>
        <w:t xml:space="preserve"> </w:t>
      </w:r>
      <w:r w:rsidR="00AB38D5">
        <w:rPr>
          <w:rFonts w:eastAsia="SimSun"/>
          <w:lang w:val="en-CA"/>
        </w:rPr>
        <w:t>provides</w:t>
      </w:r>
      <w:r w:rsidR="008403D6">
        <w:rPr>
          <w:rFonts w:eastAsia="SimSun"/>
          <w:lang w:val="en-CA"/>
        </w:rPr>
        <w:t xml:space="preserve"> BD-Rate change</w:t>
      </w:r>
      <w:r w:rsidR="00CB54F5">
        <w:rPr>
          <w:rFonts w:eastAsia="SimSun"/>
          <w:lang w:val="en-CA"/>
        </w:rPr>
        <w:t>s</w:t>
      </w:r>
      <w:r w:rsidR="008403D6">
        <w:rPr>
          <w:rFonts w:eastAsia="SimSun"/>
          <w:lang w:val="en-CA"/>
        </w:rPr>
        <w:t xml:space="preserve"> of</w:t>
      </w:r>
      <w:r w:rsidR="00AB38D5">
        <w:rPr>
          <w:rFonts w:eastAsia="SimSun"/>
          <w:lang w:val="en-CA"/>
        </w:rPr>
        <w:t xml:space="preserve"> </w:t>
      </w:r>
      <w:r w:rsidR="008403D6" w:rsidRPr="009D59A6">
        <w:rPr>
          <w:lang w:val="en-CA"/>
        </w:rPr>
        <w:t>{-</w:t>
      </w:r>
      <w:ins w:id="239" w:author="Yun Li" w:date="2025-04-02T18:11:00Z" w16du:dateUtc="2025-04-02T16:11:00Z">
        <w:r w:rsidR="005D004D">
          <w:rPr>
            <w:lang w:val="en-CA"/>
          </w:rPr>
          <w:t>0.79</w:t>
        </w:r>
      </w:ins>
      <w:del w:id="240" w:author="Yun Li" w:date="2025-04-02T18:11:00Z" w16du:dateUtc="2025-04-02T16:11:00Z">
        <w:r w:rsidR="008B083E" w:rsidDel="005D004D">
          <w:rPr>
            <w:lang w:val="en-CA"/>
          </w:rPr>
          <w:delText>x.x</w:delText>
        </w:r>
      </w:del>
      <w:r w:rsidR="008403D6" w:rsidRPr="009D59A6">
        <w:rPr>
          <w:lang w:val="en-CA"/>
        </w:rPr>
        <w:t xml:space="preserve">%, </w:t>
      </w:r>
      <w:ins w:id="241" w:author="Yun Li" w:date="2025-04-02T18:12:00Z" w16du:dateUtc="2025-04-02T16:12:00Z">
        <w:r w:rsidR="0074140C">
          <w:rPr>
            <w:lang w:val="en-CA"/>
          </w:rPr>
          <w:t>-1.81</w:t>
        </w:r>
      </w:ins>
      <w:del w:id="242" w:author="Yun Li" w:date="2025-04-02T18:11:00Z" w16du:dateUtc="2025-04-02T16:11:00Z">
        <w:r w:rsidR="008B083E" w:rsidDel="0074140C">
          <w:rPr>
            <w:lang w:val="en-CA"/>
          </w:rPr>
          <w:delText>x</w:delText>
        </w:r>
        <w:r w:rsidR="008403D6" w:rsidDel="0074140C">
          <w:rPr>
            <w:lang w:val="en-CA"/>
          </w:rPr>
          <w:delText>.</w:delText>
        </w:r>
        <w:r w:rsidR="008B083E" w:rsidDel="0074140C">
          <w:rPr>
            <w:lang w:val="en-CA"/>
          </w:rPr>
          <w:delText>x</w:delText>
        </w:r>
      </w:del>
      <w:r w:rsidR="008403D6" w:rsidRPr="009D59A6">
        <w:rPr>
          <w:lang w:val="en-CA"/>
        </w:rPr>
        <w:t xml:space="preserve">%, </w:t>
      </w:r>
      <w:ins w:id="243" w:author="Yun Li" w:date="2025-04-02T18:12:00Z" w16du:dateUtc="2025-04-02T16:12:00Z">
        <w:r w:rsidR="0074140C">
          <w:rPr>
            <w:lang w:val="en-CA"/>
          </w:rPr>
          <w:t>-1.70</w:t>
        </w:r>
      </w:ins>
      <w:del w:id="244" w:author="Yun Li" w:date="2025-04-02T18:12:00Z" w16du:dateUtc="2025-04-02T16:12:00Z">
        <w:r w:rsidR="008B083E" w:rsidDel="0074140C">
          <w:rPr>
            <w:lang w:val="en-CA"/>
          </w:rPr>
          <w:delText>x</w:delText>
        </w:r>
        <w:r w:rsidR="008403D6" w:rsidRPr="009D59A6" w:rsidDel="0074140C">
          <w:rPr>
            <w:lang w:val="en-CA"/>
          </w:rPr>
          <w:delText>.</w:delText>
        </w:r>
        <w:r w:rsidR="008B083E" w:rsidDel="0074140C">
          <w:rPr>
            <w:lang w:val="en-CA"/>
          </w:rPr>
          <w:delText>x</w:delText>
        </w:r>
      </w:del>
      <w:r w:rsidR="008403D6" w:rsidRPr="009D59A6">
        <w:rPr>
          <w:lang w:val="en-CA"/>
        </w:rPr>
        <w:t>%}</w:t>
      </w:r>
      <w:r w:rsidR="008403D6">
        <w:rPr>
          <w:lang w:val="en-CA"/>
        </w:rPr>
        <w:t xml:space="preserve"> </w:t>
      </w:r>
      <w:r w:rsidR="008403D6" w:rsidRPr="006036B2">
        <w:rPr>
          <w:rFonts w:eastAsia="SimSun"/>
          <w:lang w:val="en-CA"/>
        </w:rPr>
        <w:t xml:space="preserve">for </w:t>
      </w:r>
      <w:r w:rsidR="008403D6">
        <w:rPr>
          <w:rFonts w:eastAsia="SimSun"/>
          <w:lang w:val="en-CA"/>
        </w:rPr>
        <w:t xml:space="preserve">the AI configuration and </w:t>
      </w:r>
      <w:r w:rsidR="008403D6" w:rsidRPr="007E6F81">
        <w:rPr>
          <w:lang w:val="en-CA"/>
        </w:rPr>
        <w:t>{-</w:t>
      </w:r>
      <w:proofErr w:type="spellStart"/>
      <w:r w:rsidR="008B083E">
        <w:rPr>
          <w:lang w:val="en-CA"/>
        </w:rPr>
        <w:t>x</w:t>
      </w:r>
      <w:r w:rsidR="008403D6" w:rsidRPr="007E6F81">
        <w:rPr>
          <w:lang w:val="en-CA"/>
        </w:rPr>
        <w:t>.</w:t>
      </w:r>
      <w:r w:rsidR="008B083E">
        <w:rPr>
          <w:lang w:val="en-CA"/>
        </w:rPr>
        <w:t>x</w:t>
      </w:r>
      <w:proofErr w:type="spellEnd"/>
      <w:r w:rsidR="008403D6" w:rsidRPr="007E6F81">
        <w:rPr>
          <w:lang w:val="en-CA"/>
        </w:rPr>
        <w:t xml:space="preserve">%, </w:t>
      </w:r>
      <w:proofErr w:type="spellStart"/>
      <w:r w:rsidR="008B083E">
        <w:rPr>
          <w:lang w:val="en-CA"/>
        </w:rPr>
        <w:t>x</w:t>
      </w:r>
      <w:r w:rsidR="008403D6">
        <w:rPr>
          <w:lang w:val="en-CA"/>
        </w:rPr>
        <w:t>.</w:t>
      </w:r>
      <w:r w:rsidR="008B083E">
        <w:rPr>
          <w:lang w:val="en-CA"/>
        </w:rPr>
        <w:t>x</w:t>
      </w:r>
      <w:proofErr w:type="spellEnd"/>
      <w:r w:rsidR="008403D6" w:rsidRPr="007E6F81">
        <w:rPr>
          <w:lang w:val="en-CA"/>
        </w:rPr>
        <w:t xml:space="preserve">%, </w:t>
      </w:r>
      <w:proofErr w:type="spellStart"/>
      <w:r w:rsidR="008B083E">
        <w:rPr>
          <w:lang w:val="en-CA"/>
        </w:rPr>
        <w:t>x</w:t>
      </w:r>
      <w:r w:rsidR="008403D6" w:rsidRPr="007E6F81">
        <w:rPr>
          <w:lang w:val="en-CA"/>
        </w:rPr>
        <w:t>.</w:t>
      </w:r>
      <w:r w:rsidR="008B083E">
        <w:rPr>
          <w:lang w:val="en-CA"/>
        </w:rPr>
        <w:t>x</w:t>
      </w:r>
      <w:proofErr w:type="spellEnd"/>
      <w:r w:rsidR="008403D6" w:rsidRPr="007E6F81">
        <w:rPr>
          <w:lang w:val="en-CA"/>
        </w:rPr>
        <w:t>%}</w:t>
      </w:r>
      <w:r w:rsidR="008403D6" w:rsidRPr="007E6F81">
        <w:rPr>
          <w:rFonts w:eastAsia="SimSun"/>
          <w:lang w:val="en-CA"/>
        </w:rPr>
        <w:t xml:space="preserve"> </w:t>
      </w:r>
      <w:r w:rsidR="008403D6">
        <w:rPr>
          <w:rFonts w:eastAsia="SimSun"/>
          <w:lang w:val="en-CA"/>
        </w:rPr>
        <w:t>for the RA configuration</w:t>
      </w:r>
      <w:r w:rsidR="008B083E">
        <w:rPr>
          <w:rFonts w:eastAsia="SimSun"/>
          <w:lang w:val="en-CA"/>
        </w:rPr>
        <w:t xml:space="preserve"> against the ECM16.1 anchor.</w:t>
      </w:r>
    </w:p>
    <w:p w14:paraId="4C254CE9" w14:textId="77777777" w:rsidR="0084233E" w:rsidRDefault="00F35959" w:rsidP="00F35959">
      <w:pPr>
        <w:rPr>
          <w:rFonts w:eastAsia="SimSun"/>
          <w:szCs w:val="22"/>
          <w:lang w:val="en-CA"/>
        </w:rPr>
      </w:pPr>
      <w:r>
        <w:rPr>
          <w:rFonts w:eastAsia="SimSun"/>
          <w:szCs w:val="22"/>
          <w:lang w:val="en-CA"/>
        </w:rPr>
        <w:t xml:space="preserve">The proposed method </w:t>
      </w:r>
      <w:r w:rsidR="00A00042">
        <w:rPr>
          <w:rFonts w:eastAsia="SimSun"/>
          <w:szCs w:val="22"/>
          <w:lang w:val="en-CA"/>
        </w:rPr>
        <w:t>has provided a significant</w:t>
      </w:r>
      <w:r w:rsidR="00521836">
        <w:rPr>
          <w:rFonts w:eastAsia="SimSun"/>
          <w:szCs w:val="22"/>
          <w:lang w:val="en-CA"/>
        </w:rPr>
        <w:t xml:space="preserve"> coding</w:t>
      </w:r>
      <w:r w:rsidR="00A00042">
        <w:rPr>
          <w:rFonts w:eastAsia="SimSun"/>
          <w:szCs w:val="22"/>
          <w:lang w:val="en-CA"/>
        </w:rPr>
        <w:t xml:space="preserve"> gain compared to the existing anchor.</w:t>
      </w:r>
      <w:r w:rsidR="00025543">
        <w:rPr>
          <w:rFonts w:eastAsia="SimSun"/>
          <w:szCs w:val="22"/>
          <w:lang w:val="en-CA"/>
        </w:rPr>
        <w:t xml:space="preserve"> Both coding</w:t>
      </w:r>
      <w:r w:rsidR="006501A8">
        <w:rPr>
          <w:rFonts w:eastAsia="SimSun"/>
          <w:szCs w:val="22"/>
          <w:lang w:val="en-CA"/>
        </w:rPr>
        <w:t xml:space="preserve"> performance improvement</w:t>
      </w:r>
      <w:r w:rsidR="00025543">
        <w:rPr>
          <w:rFonts w:eastAsia="SimSun"/>
          <w:szCs w:val="22"/>
          <w:lang w:val="en-CA"/>
        </w:rPr>
        <w:t xml:space="preserve"> </w:t>
      </w:r>
      <w:r w:rsidR="008A0374">
        <w:rPr>
          <w:rFonts w:eastAsia="SimSun"/>
          <w:szCs w:val="22"/>
          <w:lang w:val="en-CA"/>
        </w:rPr>
        <w:t xml:space="preserve">and runtime reduction </w:t>
      </w:r>
      <w:r w:rsidR="006501A8">
        <w:rPr>
          <w:rFonts w:eastAsia="SimSun"/>
          <w:szCs w:val="22"/>
          <w:lang w:val="en-CA"/>
        </w:rPr>
        <w:t>have</w:t>
      </w:r>
      <w:r w:rsidR="008A0374">
        <w:rPr>
          <w:rFonts w:eastAsia="SimSun"/>
          <w:szCs w:val="22"/>
          <w:lang w:val="en-CA"/>
        </w:rPr>
        <w:t xml:space="preserve"> been achieved during the EE </w:t>
      </w:r>
      <w:r w:rsidR="00170008">
        <w:rPr>
          <w:rFonts w:eastAsia="SimSun"/>
          <w:szCs w:val="22"/>
          <w:lang w:val="en-CA"/>
        </w:rPr>
        <w:t>development.</w:t>
      </w:r>
      <w:r w:rsidR="00A00042">
        <w:rPr>
          <w:rFonts w:eastAsia="SimSun"/>
          <w:szCs w:val="22"/>
          <w:lang w:val="en-CA"/>
        </w:rPr>
        <w:t xml:space="preserve"> </w:t>
      </w:r>
    </w:p>
    <w:p w14:paraId="156AED2C" w14:textId="17FE6379" w:rsidR="00F35959" w:rsidRDefault="0028642A" w:rsidP="00F35959">
      <w:pPr>
        <w:rPr>
          <w:rFonts w:eastAsia="SimSun"/>
          <w:szCs w:val="22"/>
          <w:lang w:val="en-CA"/>
        </w:rPr>
      </w:pPr>
      <w:r>
        <w:rPr>
          <w:rFonts w:eastAsia="SimSun"/>
          <w:szCs w:val="22"/>
          <w:lang w:val="en-CA"/>
        </w:rPr>
        <w:t>It is</w:t>
      </w:r>
      <w:r w:rsidR="00CD55A6">
        <w:rPr>
          <w:rFonts w:eastAsia="SimSun"/>
          <w:szCs w:val="22"/>
          <w:lang w:val="en-CA"/>
        </w:rPr>
        <w:t xml:space="preserve"> </w:t>
      </w:r>
      <w:r>
        <w:rPr>
          <w:rFonts w:eastAsia="SimSun"/>
          <w:szCs w:val="22"/>
          <w:lang w:val="en-CA"/>
        </w:rPr>
        <w:t xml:space="preserve">suggested that software supporting two NN filter interfaces (NNVC and the one studied in EE2) should be made optional in the ECM code </w:t>
      </w:r>
      <w:proofErr w:type="gramStart"/>
      <w:r>
        <w:rPr>
          <w:rFonts w:eastAsia="SimSun"/>
          <w:szCs w:val="22"/>
          <w:lang w:val="en-CA"/>
        </w:rPr>
        <w:t>as a result of</w:t>
      </w:r>
      <w:proofErr w:type="gramEnd"/>
      <w:r>
        <w:rPr>
          <w:rFonts w:eastAsia="SimSun"/>
          <w:szCs w:val="22"/>
          <w:lang w:val="en-CA"/>
        </w:rPr>
        <w:t xml:space="preserve"> this work.</w:t>
      </w:r>
    </w:p>
    <w:p w14:paraId="3D7033B2" w14:textId="77777777" w:rsidR="00C82356" w:rsidRDefault="00C82356" w:rsidP="00F35959">
      <w:pPr>
        <w:rPr>
          <w:rFonts w:eastAsia="SimSun"/>
          <w:szCs w:val="22"/>
          <w:lang w:val="en-CA"/>
        </w:rPr>
      </w:pPr>
    </w:p>
    <w:p w14:paraId="7A99F062" w14:textId="77777777" w:rsidR="00EC4474" w:rsidRDefault="00EC4474" w:rsidP="00FE2136">
      <w:pPr>
        <w:tabs>
          <w:tab w:val="clear" w:pos="2520"/>
          <w:tab w:val="clear" w:pos="2880"/>
        </w:tabs>
        <w:rPr>
          <w:lang w:val="en-CA"/>
        </w:rPr>
      </w:pPr>
    </w:p>
    <w:p w14:paraId="405D154F" w14:textId="77777777" w:rsidR="00091079" w:rsidRPr="00191343" w:rsidRDefault="00091079" w:rsidP="00792C8B">
      <w:pPr>
        <w:pStyle w:val="Heading1"/>
        <w:rPr>
          <w:rFonts w:eastAsia="SimSun"/>
          <w:lang w:val="en-CA"/>
        </w:rPr>
      </w:pPr>
      <w:r w:rsidRPr="00191343">
        <w:rPr>
          <w:rFonts w:eastAsia="SimSun"/>
          <w:lang w:val="en-CA"/>
        </w:rPr>
        <w:t>References</w:t>
      </w:r>
    </w:p>
    <w:p w14:paraId="4F6F60AC" w14:textId="6E2F6674" w:rsidR="009F47C9" w:rsidRPr="007A1101" w:rsidRDefault="009F47C9" w:rsidP="007A1101">
      <w:pPr>
        <w:ind w:left="720"/>
        <w:contextualSpacing/>
        <w:rPr>
          <w:rFonts w:eastAsia="SimSun"/>
          <w:lang w:val="en-CA"/>
        </w:rPr>
      </w:pPr>
      <w:bookmarkStart w:id="245" w:name="_Ref147308189"/>
    </w:p>
    <w:p w14:paraId="5B13A64E" w14:textId="12FBDBBE" w:rsidR="007C10F9" w:rsidRDefault="008962EE" w:rsidP="009E165F">
      <w:pPr>
        <w:numPr>
          <w:ilvl w:val="0"/>
          <w:numId w:val="14"/>
        </w:numPr>
        <w:contextualSpacing/>
        <w:rPr>
          <w:rFonts w:eastAsia="SimSun"/>
          <w:lang w:val="en-CA"/>
        </w:rPr>
      </w:pPr>
      <w:r w:rsidRPr="008962EE">
        <w:rPr>
          <w:szCs w:val="22"/>
          <w:lang w:val="en-CA"/>
        </w:rPr>
        <w:t>E. Alshina, F. Galpin</w:t>
      </w:r>
      <w:r w:rsidR="00951E25">
        <w:rPr>
          <w:szCs w:val="22"/>
          <w:lang w:val="en-CA"/>
        </w:rPr>
        <w:t xml:space="preserve">, </w:t>
      </w:r>
      <w:proofErr w:type="spellStart"/>
      <w:r w:rsidR="00951E25" w:rsidRPr="00951E25">
        <w:rPr>
          <w:szCs w:val="22"/>
          <w:lang w:val="en-CA"/>
        </w:rPr>
        <w:t>BoG</w:t>
      </w:r>
      <w:proofErr w:type="spellEnd"/>
      <w:r w:rsidR="00951E25" w:rsidRPr="00951E25">
        <w:rPr>
          <w:szCs w:val="22"/>
          <w:lang w:val="en-CA"/>
        </w:rPr>
        <w:t xml:space="preserve"> report on NN-filter design unification</w:t>
      </w:r>
      <w:r w:rsidR="00B67B41">
        <w:rPr>
          <w:szCs w:val="22"/>
          <w:lang w:val="en-CA"/>
        </w:rPr>
        <w:t>,</w:t>
      </w:r>
      <w:r w:rsidR="00951E25" w:rsidRPr="00951E25">
        <w:rPr>
          <w:szCs w:val="22"/>
          <w:lang w:val="en-CA"/>
        </w:rPr>
        <w:t xml:space="preserve"> </w:t>
      </w:r>
      <w:r w:rsidR="007C10F9">
        <w:rPr>
          <w:szCs w:val="22"/>
          <w:lang w:val="en-CA"/>
        </w:rPr>
        <w:t>JVET-AD0380</w:t>
      </w:r>
      <w:r w:rsidR="00B67B41">
        <w:rPr>
          <w:szCs w:val="22"/>
          <w:lang w:val="en-CA"/>
        </w:rPr>
        <w:t>, April 2023</w:t>
      </w:r>
      <w:r w:rsidR="00C627E4">
        <w:rPr>
          <w:szCs w:val="22"/>
          <w:lang w:val="en-CA"/>
        </w:rPr>
        <w:t>.</w:t>
      </w:r>
    </w:p>
    <w:p w14:paraId="727C1F18" w14:textId="6329D13A" w:rsidR="009A0E59" w:rsidRPr="009A0E59" w:rsidRDefault="00663CB0" w:rsidP="009E165F">
      <w:pPr>
        <w:numPr>
          <w:ilvl w:val="0"/>
          <w:numId w:val="14"/>
        </w:numPr>
        <w:contextualSpacing/>
        <w:rPr>
          <w:rFonts w:eastAsia="SimSun"/>
          <w:lang w:val="en-CA"/>
        </w:rPr>
      </w:pPr>
      <w:r w:rsidRPr="00663CB0">
        <w:rPr>
          <w:rFonts w:eastAsia="SimSun"/>
          <w:lang w:val="en-CA"/>
        </w:rPr>
        <w:t>Y. Li, D. Rusanovskyy, M. Karczewicz (Qualcomm)</w:t>
      </w:r>
      <w:r w:rsidR="00FB46C1">
        <w:rPr>
          <w:rFonts w:eastAsia="SimSun"/>
          <w:lang w:val="en-CA"/>
        </w:rPr>
        <w:t xml:space="preserve">, </w:t>
      </w:r>
      <w:r w:rsidR="00FB46C1" w:rsidRPr="00FB46C1">
        <w:rPr>
          <w:rFonts w:eastAsia="SimSun"/>
          <w:lang w:val="en-CA"/>
        </w:rPr>
        <w:t>EE1-4.4: Low complexity NN filter with design elements of Unified Filter Architecture and EE1-1.2 and EE1-1.3</w:t>
      </w:r>
      <w:r w:rsidR="00FB46C1">
        <w:rPr>
          <w:rFonts w:eastAsia="SimSun"/>
          <w:lang w:val="en-CA"/>
        </w:rPr>
        <w:t>, JVET-AE0165</w:t>
      </w:r>
      <w:r w:rsidR="00770C32">
        <w:rPr>
          <w:rFonts w:eastAsia="SimSun"/>
          <w:lang w:val="en-CA"/>
        </w:rPr>
        <w:t>, July 2023</w:t>
      </w:r>
      <w:r w:rsidR="00C627E4">
        <w:rPr>
          <w:rFonts w:eastAsia="SimSun"/>
          <w:lang w:val="en-CA"/>
        </w:rPr>
        <w:t>.</w:t>
      </w:r>
    </w:p>
    <w:p w14:paraId="57803BB7" w14:textId="1F1E8FB7" w:rsidR="00052DFA" w:rsidRPr="00E27BCF" w:rsidRDefault="00052DFA" w:rsidP="009E165F">
      <w:pPr>
        <w:numPr>
          <w:ilvl w:val="0"/>
          <w:numId w:val="14"/>
        </w:numPr>
        <w:contextualSpacing/>
        <w:rPr>
          <w:rFonts w:eastAsia="SimSun"/>
          <w:lang w:val="en-CA"/>
        </w:rPr>
      </w:pPr>
      <w:r w:rsidRPr="009E165F">
        <w:rPr>
          <w14:glow w14:rad="0">
            <w14:srgbClr w14:val="FFFFFF"/>
          </w14:glow>
        </w:rPr>
        <w:t xml:space="preserve">D. Rusanovskyy, Y. Li, M. Karczewicz (Qualcomm), </w:t>
      </w:r>
      <w:r w:rsidR="009E165F" w:rsidRPr="009E165F">
        <w:rPr>
          <w:szCs w:val="22"/>
        </w:rPr>
        <w:t xml:space="preserve">T. Shao, P. Yin, S. McCarthy (Dolby), J. N. Shingala, A. Shyam, A. Suneja, S. P. </w:t>
      </w:r>
      <w:proofErr w:type="spellStart"/>
      <w:r w:rsidR="009E165F" w:rsidRPr="009E165F">
        <w:rPr>
          <w:szCs w:val="22"/>
        </w:rPr>
        <w:t>Badya</w:t>
      </w:r>
      <w:proofErr w:type="spellEnd"/>
      <w:r w:rsidR="009E165F" w:rsidRPr="009E165F">
        <w:rPr>
          <w:szCs w:val="22"/>
        </w:rPr>
        <w:t xml:space="preserve"> (</w:t>
      </w:r>
      <w:proofErr w:type="spellStart"/>
      <w:r w:rsidR="009E165F" w:rsidRPr="009E165F">
        <w:rPr>
          <w:szCs w:val="22"/>
        </w:rPr>
        <w:t>Ittiam</w:t>
      </w:r>
      <w:proofErr w:type="spellEnd"/>
      <w:r w:rsidR="009E165F" w:rsidRPr="009E165F">
        <w:rPr>
          <w:szCs w:val="22"/>
        </w:rPr>
        <w:t>), J. Li, Y. Li, C. Lin, K. Zhang, L. Zhang (</w:t>
      </w:r>
      <w:proofErr w:type="spellStart"/>
      <w:r w:rsidR="009E165F" w:rsidRPr="009E165F">
        <w:rPr>
          <w:szCs w:val="22"/>
        </w:rPr>
        <w:t>Bytedance</w:t>
      </w:r>
      <w:proofErr w:type="spellEnd"/>
      <w:r w:rsidR="009E165F" w:rsidRPr="009E165F">
        <w:rPr>
          <w:szCs w:val="22"/>
        </w:rPr>
        <w:t>)</w:t>
      </w:r>
      <w:r w:rsidR="009E165F" w:rsidRPr="007A1101">
        <w:rPr>
          <w:szCs w:val="22"/>
        </w:rPr>
        <w:t xml:space="preserve">, </w:t>
      </w:r>
      <w:r w:rsidR="009E165F" w:rsidRPr="009E165F">
        <w:rPr>
          <w:szCs w:val="22"/>
        </w:rPr>
        <w:t>R</w:t>
      </w:r>
      <w:r w:rsidR="009E165F" w:rsidRPr="009E165F">
        <w:rPr>
          <w:szCs w:val="22"/>
          <w:lang w:eastAsia="zh-CN"/>
        </w:rPr>
        <w:t xml:space="preserve">. Chang, </w:t>
      </w:r>
      <w:r w:rsidR="009E165F" w:rsidRPr="009E165F">
        <w:t xml:space="preserve">L. Wang, X. Xu, S. Liu </w:t>
      </w:r>
      <w:r w:rsidR="009E165F" w:rsidRPr="009E165F">
        <w:rPr>
          <w:szCs w:val="22"/>
        </w:rPr>
        <w:t>(Tencent)</w:t>
      </w:r>
      <w:r w:rsidRPr="009E165F">
        <w:rPr>
          <w14:glow w14:rad="0">
            <w14:srgbClr w14:val="FFFFFF"/>
          </w14:glow>
        </w:rPr>
        <w:t>, AHG11: Status of the joint EE1-0 (LOP.2) unified filter training, JVET-AF0043, October 2023.</w:t>
      </w:r>
      <w:bookmarkEnd w:id="245"/>
    </w:p>
    <w:p w14:paraId="12508CF7" w14:textId="564C89AB" w:rsidR="00E27BCF" w:rsidRPr="007A1101" w:rsidRDefault="00685281" w:rsidP="009E165F">
      <w:pPr>
        <w:numPr>
          <w:ilvl w:val="0"/>
          <w:numId w:val="14"/>
        </w:numPr>
        <w:contextualSpacing/>
        <w:rPr>
          <w:rFonts w:eastAsia="SimSun"/>
          <w:lang w:val="en-CA"/>
        </w:rPr>
      </w:pPr>
      <w:r w:rsidRPr="00685281">
        <w:rPr>
          <w:rFonts w:eastAsia="SimSun"/>
          <w:lang w:val="en-CA"/>
        </w:rPr>
        <w:t>D. Rusanovskyy, Y. Li, M. Karczewicz (Qualcomm), J. Li, Y. Li, C. Lin, K. Zhang, L. Zhang (</w:t>
      </w:r>
      <w:proofErr w:type="spellStart"/>
      <w:r w:rsidRPr="00685281">
        <w:rPr>
          <w:rFonts w:eastAsia="SimSun"/>
          <w:lang w:val="en-CA"/>
        </w:rPr>
        <w:t>Bytedance</w:t>
      </w:r>
      <w:proofErr w:type="spellEnd"/>
      <w:r w:rsidRPr="00685281">
        <w:rPr>
          <w:rFonts w:eastAsia="SimSun"/>
          <w:lang w:val="en-CA"/>
        </w:rPr>
        <w:t>), Z. Xie, Y. Yu, H. Yu, D. Wang (OPPO)</w:t>
      </w:r>
      <w:r>
        <w:rPr>
          <w:rFonts w:eastAsia="SimSun"/>
          <w:lang w:val="en-CA"/>
        </w:rPr>
        <w:t xml:space="preserve">, </w:t>
      </w:r>
      <w:r w:rsidR="009620EC" w:rsidRPr="009620EC">
        <w:rPr>
          <w:rFonts w:eastAsia="SimSun"/>
          <w:lang w:val="en-CA"/>
        </w:rPr>
        <w:t xml:space="preserve">EE1-5: Study of the NN architecture at Very Low Operational </w:t>
      </w:r>
      <w:proofErr w:type="gramStart"/>
      <w:r w:rsidR="009620EC" w:rsidRPr="009620EC">
        <w:rPr>
          <w:rFonts w:eastAsia="SimSun"/>
          <w:lang w:val="en-CA"/>
        </w:rPr>
        <w:t>Point</w:t>
      </w:r>
      <w:r w:rsidR="00906E47">
        <w:rPr>
          <w:rFonts w:eastAsia="SimSun"/>
          <w:lang w:val="en-CA"/>
        </w:rPr>
        <w:t xml:space="preserve"> ,</w:t>
      </w:r>
      <w:proofErr w:type="gramEnd"/>
      <w:r w:rsidR="005338E2">
        <w:rPr>
          <w:rFonts w:eastAsia="SimSun"/>
          <w:lang w:val="en-CA"/>
        </w:rPr>
        <w:t xml:space="preserve"> JVET-AH0051,</w:t>
      </w:r>
      <w:r w:rsidR="00906E47">
        <w:rPr>
          <w:rFonts w:eastAsia="SimSun"/>
          <w:lang w:val="en-CA"/>
        </w:rPr>
        <w:t xml:space="preserve"> Apri</w:t>
      </w:r>
      <w:r w:rsidR="005338E2">
        <w:rPr>
          <w:rFonts w:eastAsia="SimSun"/>
          <w:lang w:val="en-CA"/>
        </w:rPr>
        <w:t>l</w:t>
      </w:r>
      <w:r w:rsidR="00906E47">
        <w:rPr>
          <w:rFonts w:eastAsia="SimSun"/>
          <w:lang w:val="en-CA"/>
        </w:rPr>
        <w:t xml:space="preserve"> 2024</w:t>
      </w:r>
      <w:r w:rsidR="00C627E4">
        <w:rPr>
          <w:rFonts w:eastAsia="SimSun"/>
          <w:lang w:val="en-CA"/>
        </w:rPr>
        <w:t>.</w:t>
      </w:r>
    </w:p>
    <w:p w14:paraId="66FFDF42" w14:textId="4F6DD0E2" w:rsidR="009B4853" w:rsidRPr="009B4853" w:rsidRDefault="008A08E6" w:rsidP="009B4853">
      <w:pPr>
        <w:numPr>
          <w:ilvl w:val="0"/>
          <w:numId w:val="14"/>
        </w:numPr>
        <w:contextualSpacing/>
        <w:rPr>
          <w:rFonts w:eastAsia="SimSun"/>
        </w:rPr>
      </w:pPr>
      <w:r w:rsidRPr="008A08E6">
        <w:rPr>
          <w:szCs w:val="22"/>
        </w:rPr>
        <w:t>Y. Li, D. Rusanovskyy, S. Eadie, M. Karczewicz, J. Wang, L. Kerofsky (Qualcomm)</w:t>
      </w:r>
      <w:r w:rsidR="00444522" w:rsidRPr="00E92026">
        <w:rPr>
          <w:szCs w:val="22"/>
        </w:rPr>
        <w:t xml:space="preserve">, </w:t>
      </w:r>
      <w:r w:rsidR="00226B70" w:rsidRPr="00226B70">
        <w:rPr>
          <w:szCs w:val="22"/>
        </w:rPr>
        <w:t>EE1-1.2: LOP with improved Attention and residual groups</w:t>
      </w:r>
      <w:r w:rsidR="009B4853">
        <w:rPr>
          <w:bCs/>
          <w:szCs w:val="22"/>
          <w:lang w:val="en-CA"/>
        </w:rPr>
        <w:t>,</w:t>
      </w:r>
      <w:r w:rsidR="007E25F1">
        <w:rPr>
          <w:bCs/>
          <w:szCs w:val="22"/>
          <w:lang w:val="en-CA"/>
        </w:rPr>
        <w:t xml:space="preserve"> JVET-A</w:t>
      </w:r>
      <w:r w:rsidR="005219DD">
        <w:rPr>
          <w:bCs/>
          <w:szCs w:val="22"/>
          <w:lang w:val="en-CA"/>
        </w:rPr>
        <w:t>K0150</w:t>
      </w:r>
      <w:r w:rsidR="007E25F1">
        <w:rPr>
          <w:bCs/>
          <w:szCs w:val="22"/>
          <w:lang w:val="en-CA"/>
        </w:rPr>
        <w:t>,</w:t>
      </w:r>
      <w:r w:rsidR="009B4853">
        <w:rPr>
          <w:bCs/>
          <w:szCs w:val="22"/>
          <w:lang w:val="en-CA"/>
        </w:rPr>
        <w:t xml:space="preserve"> 202</w:t>
      </w:r>
      <w:r w:rsidR="00226B70">
        <w:rPr>
          <w:bCs/>
          <w:szCs w:val="22"/>
          <w:lang w:val="en-CA"/>
        </w:rPr>
        <w:t>5</w:t>
      </w:r>
      <w:r w:rsidR="009B4853">
        <w:rPr>
          <w:bCs/>
          <w:szCs w:val="22"/>
          <w:lang w:val="en-CA"/>
        </w:rPr>
        <w:t>.</w:t>
      </w:r>
    </w:p>
    <w:p w14:paraId="35FCAACD" w14:textId="77777777" w:rsidR="00091079" w:rsidRPr="005B217D" w:rsidRDefault="00091079" w:rsidP="00091079">
      <w:pPr>
        <w:pStyle w:val="Heading1"/>
        <w:rPr>
          <w:lang w:val="en-CA"/>
        </w:rPr>
      </w:pPr>
      <w:r w:rsidRPr="005B217D">
        <w:rPr>
          <w:lang w:val="en-CA"/>
        </w:rPr>
        <w:lastRenderedPageBreak/>
        <w:t>Patent rights declaration(s)</w:t>
      </w:r>
    </w:p>
    <w:p w14:paraId="39314FAB" w14:textId="77777777" w:rsidR="00091079" w:rsidRDefault="00091079" w:rsidP="00091079">
      <w:pPr>
        <w:rPr>
          <w:b/>
          <w:szCs w:val="22"/>
          <w:lang w:val="en-CA"/>
        </w:rPr>
      </w:pPr>
      <w:r>
        <w:rPr>
          <w:b/>
          <w:szCs w:val="22"/>
          <w:lang w:val="en-CA"/>
        </w:rPr>
        <w:t>Qualcomm</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40297B77" w14:textId="35107682" w:rsidR="008F41FC" w:rsidRDefault="008F41FC" w:rsidP="00091079">
      <w:pPr>
        <w:rPr>
          <w:ins w:id="246" w:author="Yun Li" w:date="2025-04-03T07:20:00Z" w16du:dateUtc="2025-04-03T05:20:00Z"/>
          <w:b/>
          <w:szCs w:val="22"/>
          <w:lang w:val="en-CA"/>
        </w:rPr>
      </w:pPr>
      <w:proofErr w:type="spellStart"/>
      <w:r w:rsidRPr="004C2881">
        <w:rPr>
          <w:b/>
          <w:szCs w:val="22"/>
          <w:lang w:val="en-CA"/>
        </w:rPr>
        <w:t>InterDigital</w:t>
      </w:r>
      <w:proofErr w:type="spellEnd"/>
      <w:r w:rsidRPr="004C2881">
        <w:rPr>
          <w:b/>
          <w:szCs w:val="22"/>
          <w:lang w:val="en-CA"/>
        </w:rPr>
        <w:t xml:space="preserve"> may have current or pending patent rights relating to the technology described in this contribution </w:t>
      </w:r>
      <w:proofErr w:type="gramStart"/>
      <w:r w:rsidRPr="004C2881">
        <w:rPr>
          <w:b/>
          <w:szCs w:val="22"/>
          <w:lang w:val="en-CA"/>
        </w:rPr>
        <w:t>and,</w:t>
      </w:r>
      <w:proofErr w:type="gramEnd"/>
      <w:r w:rsidRPr="004C2881">
        <w:rPr>
          <w:b/>
          <w:szCs w:val="22"/>
          <w:lang w:val="en-CA"/>
        </w:rPr>
        <w:t xml:space="preserve">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337AF408" w14:textId="3E137639" w:rsidR="00B14102" w:rsidRPr="004C2881" w:rsidRDefault="00B14102" w:rsidP="00B14102">
      <w:pPr>
        <w:rPr>
          <w:ins w:id="247" w:author="Yun Li" w:date="2025-04-03T07:20:00Z" w16du:dateUtc="2025-04-03T05:20:00Z"/>
          <w:b/>
          <w:szCs w:val="22"/>
          <w:lang w:val="en-CA"/>
        </w:rPr>
      </w:pPr>
      <w:ins w:id="248" w:author="Yun Li" w:date="2025-04-03T07:20:00Z" w16du:dateUtc="2025-04-03T05:20:00Z">
        <w:r>
          <w:rPr>
            <w:b/>
            <w:szCs w:val="22"/>
            <w:lang w:val="en-CA"/>
          </w:rPr>
          <w:t>Nokia</w:t>
        </w:r>
        <w:r w:rsidRPr="004C2881">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ins>
    </w:p>
    <w:p w14:paraId="187DC5D8" w14:textId="77777777" w:rsidR="00B14102" w:rsidRPr="004C2881" w:rsidRDefault="00B14102" w:rsidP="00091079">
      <w:pPr>
        <w:rPr>
          <w:b/>
          <w:szCs w:val="22"/>
          <w:lang w:val="en-CA"/>
        </w:rPr>
      </w:pPr>
    </w:p>
    <w:p w14:paraId="32EAF635" w14:textId="77777777" w:rsidR="007F1F8B" w:rsidRPr="005B217D" w:rsidRDefault="007F1F8B" w:rsidP="009234A5">
      <w:pPr>
        <w:rPr>
          <w:szCs w:val="22"/>
          <w:lang w:val="en-CA"/>
        </w:rPr>
      </w:pPr>
    </w:p>
    <w:sectPr w:rsidR="007F1F8B" w:rsidRPr="005B217D" w:rsidSect="0054744D">
      <w:footerReference w:type="default" r:id="rId22"/>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B3543" w14:textId="77777777" w:rsidR="00F16054" w:rsidRDefault="00F16054">
      <w:r>
        <w:separator/>
      </w:r>
    </w:p>
  </w:endnote>
  <w:endnote w:type="continuationSeparator" w:id="0">
    <w:p w14:paraId="7A22E1F3" w14:textId="77777777" w:rsidR="00F16054" w:rsidRDefault="00F16054">
      <w:r>
        <w:continuationSeparator/>
      </w:r>
    </w:p>
  </w:endnote>
  <w:endnote w:type="continuationNotice" w:id="1">
    <w:p w14:paraId="534C0E17" w14:textId="77777777" w:rsidR="00F16054" w:rsidRDefault="00F16054">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4FE625C3"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249" w:author="Yun Li" w:date="2025-04-03T07:49:00Z" w16du:dateUtc="2025-04-03T05:49:00Z">
      <w:r w:rsidR="007D72D6">
        <w:rPr>
          <w:rStyle w:val="PageNumber"/>
          <w:noProof/>
        </w:rPr>
        <w:t>2025-04-03</w:t>
      </w:r>
    </w:ins>
    <w:del w:id="250" w:author="Yun Li" w:date="2025-04-02T18:18:00Z" w16du:dateUtc="2025-04-02T16:18:00Z">
      <w:r w:rsidR="00E87F7F" w:rsidDel="00274A74">
        <w:rPr>
          <w:rStyle w:val="PageNumber"/>
          <w:noProof/>
        </w:rPr>
        <w:delText>2025-03-26</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7891D" w14:textId="77777777" w:rsidR="00F16054" w:rsidRDefault="00F16054">
      <w:r>
        <w:separator/>
      </w:r>
    </w:p>
  </w:footnote>
  <w:footnote w:type="continuationSeparator" w:id="0">
    <w:p w14:paraId="1E18AA10" w14:textId="77777777" w:rsidR="00F16054" w:rsidRDefault="00F16054">
      <w:r>
        <w:continuationSeparator/>
      </w:r>
    </w:p>
  </w:footnote>
  <w:footnote w:type="continuationNotice" w:id="1">
    <w:p w14:paraId="5A3AB6C7" w14:textId="77777777" w:rsidR="00F16054" w:rsidRDefault="00F16054">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1AF4441"/>
    <w:multiLevelType w:val="hybridMultilevel"/>
    <w:tmpl w:val="51B2A748"/>
    <w:lvl w:ilvl="0" w:tplc="046AB4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D84B87"/>
    <w:multiLevelType w:val="hybridMultilevel"/>
    <w:tmpl w:val="6FE4F42A"/>
    <w:lvl w:ilvl="0" w:tplc="FFFFFFFF">
      <w:start w:val="1"/>
      <w:numFmt w:val="decimal"/>
      <w:lvlText w:val="[%1]"/>
      <w:lvlJc w:val="left"/>
      <w:pPr>
        <w:ind w:left="720" w:hanging="360"/>
      </w:pPr>
      <w:rPr>
        <w:rFonts w:hint="default"/>
        <w:lang w:val="en-C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323629"/>
    <w:multiLevelType w:val="hybridMultilevel"/>
    <w:tmpl w:val="F6B4240E"/>
    <w:lvl w:ilvl="0" w:tplc="CEF07B9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6133CA3"/>
    <w:multiLevelType w:val="hybridMultilevel"/>
    <w:tmpl w:val="ED30E3D4"/>
    <w:lvl w:ilvl="0" w:tplc="E1EA8480">
      <w:start w:val="1"/>
      <w:numFmt w:val="decimal"/>
      <w:lvlText w:val="%1."/>
      <w:lvlJc w:val="left"/>
      <w:pPr>
        <w:ind w:left="1020" w:hanging="360"/>
      </w:pPr>
    </w:lvl>
    <w:lvl w:ilvl="1" w:tplc="CA48C5E4">
      <w:start w:val="1"/>
      <w:numFmt w:val="decimal"/>
      <w:lvlText w:val="%2."/>
      <w:lvlJc w:val="left"/>
      <w:pPr>
        <w:ind w:left="1020" w:hanging="360"/>
      </w:pPr>
    </w:lvl>
    <w:lvl w:ilvl="2" w:tplc="4B345BB6">
      <w:start w:val="1"/>
      <w:numFmt w:val="decimal"/>
      <w:lvlText w:val="%3."/>
      <w:lvlJc w:val="left"/>
      <w:pPr>
        <w:ind w:left="1020" w:hanging="360"/>
      </w:pPr>
    </w:lvl>
    <w:lvl w:ilvl="3" w:tplc="B4B4DE26">
      <w:start w:val="1"/>
      <w:numFmt w:val="decimal"/>
      <w:lvlText w:val="%4."/>
      <w:lvlJc w:val="left"/>
      <w:pPr>
        <w:ind w:left="1020" w:hanging="360"/>
      </w:pPr>
    </w:lvl>
    <w:lvl w:ilvl="4" w:tplc="E5FCBC08">
      <w:start w:val="1"/>
      <w:numFmt w:val="decimal"/>
      <w:lvlText w:val="%5."/>
      <w:lvlJc w:val="left"/>
      <w:pPr>
        <w:ind w:left="1020" w:hanging="360"/>
      </w:pPr>
    </w:lvl>
    <w:lvl w:ilvl="5" w:tplc="25E4FA58">
      <w:start w:val="1"/>
      <w:numFmt w:val="decimal"/>
      <w:lvlText w:val="%6."/>
      <w:lvlJc w:val="left"/>
      <w:pPr>
        <w:ind w:left="1020" w:hanging="360"/>
      </w:pPr>
    </w:lvl>
    <w:lvl w:ilvl="6" w:tplc="C1F20EE2">
      <w:start w:val="1"/>
      <w:numFmt w:val="decimal"/>
      <w:lvlText w:val="%7."/>
      <w:lvlJc w:val="left"/>
      <w:pPr>
        <w:ind w:left="1020" w:hanging="360"/>
      </w:pPr>
    </w:lvl>
    <w:lvl w:ilvl="7" w:tplc="41523B52">
      <w:start w:val="1"/>
      <w:numFmt w:val="decimal"/>
      <w:lvlText w:val="%8."/>
      <w:lvlJc w:val="left"/>
      <w:pPr>
        <w:ind w:left="1020" w:hanging="360"/>
      </w:pPr>
    </w:lvl>
    <w:lvl w:ilvl="8" w:tplc="1BA040CC">
      <w:start w:val="1"/>
      <w:numFmt w:val="decimal"/>
      <w:lvlText w:val="%9."/>
      <w:lvlJc w:val="left"/>
      <w:pPr>
        <w:ind w:left="1020" w:hanging="360"/>
      </w:pPr>
    </w:lvl>
  </w:abstractNum>
  <w:abstractNum w:abstractNumId="6"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1C0F86"/>
    <w:multiLevelType w:val="hybridMultilevel"/>
    <w:tmpl w:val="F9CCCFFE"/>
    <w:lvl w:ilvl="0" w:tplc="46B0543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310709CC"/>
    <w:multiLevelType w:val="hybridMultilevel"/>
    <w:tmpl w:val="12D28446"/>
    <w:lvl w:ilvl="0" w:tplc="F6ACB01E">
      <w:start w:val="1"/>
      <w:numFmt w:val="decimal"/>
      <w:lvlText w:val="%1."/>
      <w:lvlJc w:val="left"/>
      <w:pPr>
        <w:ind w:left="1020" w:hanging="360"/>
      </w:pPr>
    </w:lvl>
    <w:lvl w:ilvl="1" w:tplc="0D0AA488">
      <w:start w:val="1"/>
      <w:numFmt w:val="decimal"/>
      <w:lvlText w:val="%2."/>
      <w:lvlJc w:val="left"/>
      <w:pPr>
        <w:ind w:left="1020" w:hanging="360"/>
      </w:pPr>
    </w:lvl>
    <w:lvl w:ilvl="2" w:tplc="6AA4A120">
      <w:start w:val="1"/>
      <w:numFmt w:val="decimal"/>
      <w:lvlText w:val="%3."/>
      <w:lvlJc w:val="left"/>
      <w:pPr>
        <w:ind w:left="1020" w:hanging="360"/>
      </w:pPr>
    </w:lvl>
    <w:lvl w:ilvl="3" w:tplc="D8ACD4C2">
      <w:start w:val="1"/>
      <w:numFmt w:val="decimal"/>
      <w:lvlText w:val="%4."/>
      <w:lvlJc w:val="left"/>
      <w:pPr>
        <w:ind w:left="1020" w:hanging="360"/>
      </w:pPr>
    </w:lvl>
    <w:lvl w:ilvl="4" w:tplc="9E4C6AF0">
      <w:start w:val="1"/>
      <w:numFmt w:val="decimal"/>
      <w:lvlText w:val="%5."/>
      <w:lvlJc w:val="left"/>
      <w:pPr>
        <w:ind w:left="1020" w:hanging="360"/>
      </w:pPr>
    </w:lvl>
    <w:lvl w:ilvl="5" w:tplc="EBDE2D52">
      <w:start w:val="1"/>
      <w:numFmt w:val="decimal"/>
      <w:lvlText w:val="%6."/>
      <w:lvlJc w:val="left"/>
      <w:pPr>
        <w:ind w:left="1020" w:hanging="360"/>
      </w:pPr>
    </w:lvl>
    <w:lvl w:ilvl="6" w:tplc="08168CF0">
      <w:start w:val="1"/>
      <w:numFmt w:val="decimal"/>
      <w:lvlText w:val="%7."/>
      <w:lvlJc w:val="left"/>
      <w:pPr>
        <w:ind w:left="1020" w:hanging="360"/>
      </w:pPr>
    </w:lvl>
    <w:lvl w:ilvl="7" w:tplc="5D026BB2">
      <w:start w:val="1"/>
      <w:numFmt w:val="decimal"/>
      <w:lvlText w:val="%8."/>
      <w:lvlJc w:val="left"/>
      <w:pPr>
        <w:ind w:left="1020" w:hanging="360"/>
      </w:pPr>
    </w:lvl>
    <w:lvl w:ilvl="8" w:tplc="054A2842">
      <w:start w:val="1"/>
      <w:numFmt w:val="decimal"/>
      <w:lvlText w:val="%9."/>
      <w:lvlJc w:val="left"/>
      <w:pPr>
        <w:ind w:left="1020" w:hanging="360"/>
      </w:pPr>
    </w:lvl>
  </w:abstractNum>
  <w:abstractNum w:abstractNumId="11"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1909ED"/>
    <w:multiLevelType w:val="hybridMultilevel"/>
    <w:tmpl w:val="0AACC058"/>
    <w:lvl w:ilvl="0" w:tplc="6624E46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28A6F11"/>
    <w:multiLevelType w:val="hybridMultilevel"/>
    <w:tmpl w:val="5ED0B8AA"/>
    <w:lvl w:ilvl="0" w:tplc="092640FE">
      <w:start w:val="1"/>
      <w:numFmt w:val="decimal"/>
      <w:lvlText w:val="%1."/>
      <w:lvlJc w:val="left"/>
      <w:pPr>
        <w:ind w:left="1020" w:hanging="360"/>
      </w:pPr>
    </w:lvl>
    <w:lvl w:ilvl="1" w:tplc="9C9475D8">
      <w:start w:val="1"/>
      <w:numFmt w:val="decimal"/>
      <w:lvlText w:val="%2."/>
      <w:lvlJc w:val="left"/>
      <w:pPr>
        <w:ind w:left="1020" w:hanging="360"/>
      </w:pPr>
    </w:lvl>
    <w:lvl w:ilvl="2" w:tplc="82209BEC">
      <w:start w:val="1"/>
      <w:numFmt w:val="decimal"/>
      <w:lvlText w:val="%3."/>
      <w:lvlJc w:val="left"/>
      <w:pPr>
        <w:ind w:left="1020" w:hanging="360"/>
      </w:pPr>
    </w:lvl>
    <w:lvl w:ilvl="3" w:tplc="2580E3A0">
      <w:start w:val="1"/>
      <w:numFmt w:val="decimal"/>
      <w:lvlText w:val="%4."/>
      <w:lvlJc w:val="left"/>
      <w:pPr>
        <w:ind w:left="1020" w:hanging="360"/>
      </w:pPr>
    </w:lvl>
    <w:lvl w:ilvl="4" w:tplc="0774393A">
      <w:start w:val="1"/>
      <w:numFmt w:val="decimal"/>
      <w:lvlText w:val="%5."/>
      <w:lvlJc w:val="left"/>
      <w:pPr>
        <w:ind w:left="1020" w:hanging="360"/>
      </w:pPr>
    </w:lvl>
    <w:lvl w:ilvl="5" w:tplc="CEC4B9D8">
      <w:start w:val="1"/>
      <w:numFmt w:val="decimal"/>
      <w:lvlText w:val="%6."/>
      <w:lvlJc w:val="left"/>
      <w:pPr>
        <w:ind w:left="1020" w:hanging="360"/>
      </w:pPr>
    </w:lvl>
    <w:lvl w:ilvl="6" w:tplc="36EA2FB0">
      <w:start w:val="1"/>
      <w:numFmt w:val="decimal"/>
      <w:lvlText w:val="%7."/>
      <w:lvlJc w:val="left"/>
      <w:pPr>
        <w:ind w:left="1020" w:hanging="360"/>
      </w:pPr>
    </w:lvl>
    <w:lvl w:ilvl="7" w:tplc="E4DAFB90">
      <w:start w:val="1"/>
      <w:numFmt w:val="decimal"/>
      <w:lvlText w:val="%8."/>
      <w:lvlJc w:val="left"/>
      <w:pPr>
        <w:ind w:left="1020" w:hanging="360"/>
      </w:pPr>
    </w:lvl>
    <w:lvl w:ilvl="8" w:tplc="67A6E3B4">
      <w:start w:val="1"/>
      <w:numFmt w:val="decimal"/>
      <w:lvlText w:val="%9."/>
      <w:lvlJc w:val="left"/>
      <w:pPr>
        <w:ind w:left="1020" w:hanging="360"/>
      </w:pPr>
    </w:lvl>
  </w:abstractNum>
  <w:abstractNum w:abstractNumId="14" w15:restartNumberingAfterBreak="0">
    <w:nsid w:val="43A010B7"/>
    <w:multiLevelType w:val="hybridMultilevel"/>
    <w:tmpl w:val="C9CC2DCE"/>
    <w:lvl w:ilvl="0" w:tplc="E7C899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1811A9D"/>
    <w:multiLevelType w:val="hybridMultilevel"/>
    <w:tmpl w:val="7152F1FE"/>
    <w:lvl w:ilvl="0" w:tplc="CE0404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53F6C42"/>
    <w:multiLevelType w:val="hybridMultilevel"/>
    <w:tmpl w:val="0C4C2462"/>
    <w:lvl w:ilvl="0" w:tplc="BD32AB3C">
      <w:start w:val="1"/>
      <w:numFmt w:val="decimal"/>
      <w:lvlText w:val="[%1]"/>
      <w:lvlJc w:val="left"/>
      <w:pPr>
        <w:ind w:left="720" w:hanging="360"/>
      </w:pPr>
      <w:rPr>
        <w:rFonts w:hint="default"/>
        <w:lang w:val="en-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1" w15:restartNumberingAfterBreak="0">
    <w:nsid w:val="7B6F2D64"/>
    <w:multiLevelType w:val="hybridMultilevel"/>
    <w:tmpl w:val="D6DEBAF8"/>
    <w:lvl w:ilvl="0" w:tplc="1E7829AA">
      <w:start w:val="1"/>
      <w:numFmt w:val="decimal"/>
      <w:lvlText w:val="%1)"/>
      <w:lvlJc w:val="left"/>
      <w:pPr>
        <w:ind w:left="720" w:hanging="360"/>
      </w:pPr>
      <w:rPr>
        <w:rFonts w:eastAsia="Times New Roman" w:cs="Times New Roman"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292336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486240357">
    <w:abstractNumId w:val="20"/>
  </w:num>
  <w:num w:numId="3" w16cid:durableId="1576015989">
    <w:abstractNumId w:val="18"/>
  </w:num>
  <w:num w:numId="4" w16cid:durableId="2036998376">
    <w:abstractNumId w:val="15"/>
  </w:num>
  <w:num w:numId="5" w16cid:durableId="1219705832">
    <w:abstractNumId w:val="16"/>
  </w:num>
  <w:num w:numId="6" w16cid:durableId="1134443677">
    <w:abstractNumId w:val="9"/>
  </w:num>
  <w:num w:numId="7" w16cid:durableId="1609118333">
    <w:abstractNumId w:val="11"/>
  </w:num>
  <w:num w:numId="8" w16cid:durableId="348603620">
    <w:abstractNumId w:val="9"/>
  </w:num>
  <w:num w:numId="9" w16cid:durableId="1411198179">
    <w:abstractNumId w:val="3"/>
  </w:num>
  <w:num w:numId="10" w16cid:durableId="453526048">
    <w:abstractNumId w:val="8"/>
  </w:num>
  <w:num w:numId="11" w16cid:durableId="1995333113">
    <w:abstractNumId w:val="6"/>
  </w:num>
  <w:num w:numId="12" w16cid:durableId="995108359">
    <w:abstractNumId w:val="1"/>
  </w:num>
  <w:num w:numId="13" w16cid:durableId="1674188818">
    <w:abstractNumId w:val="12"/>
  </w:num>
  <w:num w:numId="14" w16cid:durableId="1263955644">
    <w:abstractNumId w:val="19"/>
  </w:num>
  <w:num w:numId="15" w16cid:durableId="1861434946">
    <w:abstractNumId w:val="7"/>
  </w:num>
  <w:num w:numId="16" w16cid:durableId="1278488965">
    <w:abstractNumId w:val="17"/>
  </w:num>
  <w:num w:numId="17" w16cid:durableId="13336793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80227206">
    <w:abstractNumId w:val="2"/>
  </w:num>
  <w:num w:numId="19" w16cid:durableId="606813518">
    <w:abstractNumId w:val="21"/>
  </w:num>
  <w:num w:numId="20" w16cid:durableId="2070180462">
    <w:abstractNumId w:val="10"/>
  </w:num>
  <w:num w:numId="21" w16cid:durableId="444811483">
    <w:abstractNumId w:val="13"/>
  </w:num>
  <w:num w:numId="22" w16cid:durableId="528107283">
    <w:abstractNumId w:val="5"/>
  </w:num>
  <w:num w:numId="23" w16cid:durableId="621767169">
    <w:abstractNumId w:val="4"/>
  </w:num>
  <w:num w:numId="24" w16cid:durableId="1978144321">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Yun Li">
    <w15:presenceInfo w15:providerId="AD" w15:userId="S::yli30@qti.qualcomm.com::159c9082-0f36-49cd-9c8f-1d7b7046462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115D"/>
    <w:rsid w:val="0000125D"/>
    <w:rsid w:val="0000182D"/>
    <w:rsid w:val="00001FA9"/>
    <w:rsid w:val="00002B18"/>
    <w:rsid w:val="00002F11"/>
    <w:rsid w:val="00003926"/>
    <w:rsid w:val="000043DF"/>
    <w:rsid w:val="000059BD"/>
    <w:rsid w:val="00007546"/>
    <w:rsid w:val="000076A3"/>
    <w:rsid w:val="000077EC"/>
    <w:rsid w:val="00010062"/>
    <w:rsid w:val="00010398"/>
    <w:rsid w:val="00011F9B"/>
    <w:rsid w:val="0001337F"/>
    <w:rsid w:val="00013E19"/>
    <w:rsid w:val="000150D6"/>
    <w:rsid w:val="00017455"/>
    <w:rsid w:val="00020770"/>
    <w:rsid w:val="00022354"/>
    <w:rsid w:val="000236E4"/>
    <w:rsid w:val="00023A7D"/>
    <w:rsid w:val="000247AD"/>
    <w:rsid w:val="00025543"/>
    <w:rsid w:val="000308A3"/>
    <w:rsid w:val="00031694"/>
    <w:rsid w:val="000322B7"/>
    <w:rsid w:val="00033B23"/>
    <w:rsid w:val="0003448D"/>
    <w:rsid w:val="00034FD6"/>
    <w:rsid w:val="000369C7"/>
    <w:rsid w:val="000400D8"/>
    <w:rsid w:val="00040714"/>
    <w:rsid w:val="00040DA2"/>
    <w:rsid w:val="0004116A"/>
    <w:rsid w:val="0004174C"/>
    <w:rsid w:val="0004543A"/>
    <w:rsid w:val="000458BC"/>
    <w:rsid w:val="00045C41"/>
    <w:rsid w:val="00046C03"/>
    <w:rsid w:val="0004723E"/>
    <w:rsid w:val="00050566"/>
    <w:rsid w:val="00050EDD"/>
    <w:rsid w:val="00052DFA"/>
    <w:rsid w:val="00053558"/>
    <w:rsid w:val="00053589"/>
    <w:rsid w:val="00053F03"/>
    <w:rsid w:val="00054E22"/>
    <w:rsid w:val="0005521D"/>
    <w:rsid w:val="00056A0E"/>
    <w:rsid w:val="00057017"/>
    <w:rsid w:val="00057A6C"/>
    <w:rsid w:val="0006094F"/>
    <w:rsid w:val="000613F5"/>
    <w:rsid w:val="00062BEA"/>
    <w:rsid w:val="00063C85"/>
    <w:rsid w:val="00065039"/>
    <w:rsid w:val="00066A20"/>
    <w:rsid w:val="000672D2"/>
    <w:rsid w:val="000677A4"/>
    <w:rsid w:val="00072380"/>
    <w:rsid w:val="00072DCB"/>
    <w:rsid w:val="000743CA"/>
    <w:rsid w:val="00074B37"/>
    <w:rsid w:val="0007526D"/>
    <w:rsid w:val="00075C3A"/>
    <w:rsid w:val="0007614F"/>
    <w:rsid w:val="00076707"/>
    <w:rsid w:val="00081398"/>
    <w:rsid w:val="00084393"/>
    <w:rsid w:val="000858AC"/>
    <w:rsid w:val="000865E1"/>
    <w:rsid w:val="000870B5"/>
    <w:rsid w:val="00087F36"/>
    <w:rsid w:val="000906AB"/>
    <w:rsid w:val="000908DE"/>
    <w:rsid w:val="00091079"/>
    <w:rsid w:val="000918FD"/>
    <w:rsid w:val="000919F1"/>
    <w:rsid w:val="00092AF4"/>
    <w:rsid w:val="00093B17"/>
    <w:rsid w:val="00093BE7"/>
    <w:rsid w:val="00094479"/>
    <w:rsid w:val="00095152"/>
    <w:rsid w:val="000962AC"/>
    <w:rsid w:val="00097327"/>
    <w:rsid w:val="000A090C"/>
    <w:rsid w:val="000A0927"/>
    <w:rsid w:val="000A0B46"/>
    <w:rsid w:val="000A60F0"/>
    <w:rsid w:val="000A6735"/>
    <w:rsid w:val="000A7A1B"/>
    <w:rsid w:val="000B0C0F"/>
    <w:rsid w:val="000B1A89"/>
    <w:rsid w:val="000B1C6B"/>
    <w:rsid w:val="000B2840"/>
    <w:rsid w:val="000B28D3"/>
    <w:rsid w:val="000B4142"/>
    <w:rsid w:val="000B4FF9"/>
    <w:rsid w:val="000B50EE"/>
    <w:rsid w:val="000B5569"/>
    <w:rsid w:val="000B5B97"/>
    <w:rsid w:val="000B7A82"/>
    <w:rsid w:val="000B7F40"/>
    <w:rsid w:val="000C01AE"/>
    <w:rsid w:val="000C09AC"/>
    <w:rsid w:val="000C09FE"/>
    <w:rsid w:val="000C0C5F"/>
    <w:rsid w:val="000C183C"/>
    <w:rsid w:val="000C18B1"/>
    <w:rsid w:val="000C228D"/>
    <w:rsid w:val="000C2BAA"/>
    <w:rsid w:val="000C3163"/>
    <w:rsid w:val="000C40AD"/>
    <w:rsid w:val="000C41F8"/>
    <w:rsid w:val="000C4781"/>
    <w:rsid w:val="000C5F4C"/>
    <w:rsid w:val="000C69AC"/>
    <w:rsid w:val="000C6FEB"/>
    <w:rsid w:val="000C79C9"/>
    <w:rsid w:val="000C7AA9"/>
    <w:rsid w:val="000D1355"/>
    <w:rsid w:val="000D1763"/>
    <w:rsid w:val="000D1B20"/>
    <w:rsid w:val="000D2FEE"/>
    <w:rsid w:val="000D30D4"/>
    <w:rsid w:val="000D3370"/>
    <w:rsid w:val="000D36E1"/>
    <w:rsid w:val="000D38EA"/>
    <w:rsid w:val="000D3BE9"/>
    <w:rsid w:val="000D3EED"/>
    <w:rsid w:val="000D4758"/>
    <w:rsid w:val="000D4A70"/>
    <w:rsid w:val="000E00F3"/>
    <w:rsid w:val="000E2501"/>
    <w:rsid w:val="000E34BB"/>
    <w:rsid w:val="000E3F66"/>
    <w:rsid w:val="000E483A"/>
    <w:rsid w:val="000E5363"/>
    <w:rsid w:val="000E5508"/>
    <w:rsid w:val="000E7185"/>
    <w:rsid w:val="000F04F0"/>
    <w:rsid w:val="000F158C"/>
    <w:rsid w:val="000F3683"/>
    <w:rsid w:val="000F3906"/>
    <w:rsid w:val="000F4B93"/>
    <w:rsid w:val="000F6D50"/>
    <w:rsid w:val="000F6E44"/>
    <w:rsid w:val="000F77C1"/>
    <w:rsid w:val="001000B1"/>
    <w:rsid w:val="0010017F"/>
    <w:rsid w:val="00100CCB"/>
    <w:rsid w:val="001017CC"/>
    <w:rsid w:val="0010215F"/>
    <w:rsid w:val="00102F3D"/>
    <w:rsid w:val="001032D5"/>
    <w:rsid w:val="00104289"/>
    <w:rsid w:val="00105544"/>
    <w:rsid w:val="00105B1A"/>
    <w:rsid w:val="001077EF"/>
    <w:rsid w:val="00107F4B"/>
    <w:rsid w:val="00111738"/>
    <w:rsid w:val="00112BBB"/>
    <w:rsid w:val="001136E0"/>
    <w:rsid w:val="001138BF"/>
    <w:rsid w:val="00114D7D"/>
    <w:rsid w:val="00116829"/>
    <w:rsid w:val="001206F2"/>
    <w:rsid w:val="00120D3F"/>
    <w:rsid w:val="00122C8E"/>
    <w:rsid w:val="00122FC1"/>
    <w:rsid w:val="001239E4"/>
    <w:rsid w:val="00123C60"/>
    <w:rsid w:val="00124E38"/>
    <w:rsid w:val="0012580B"/>
    <w:rsid w:val="00125FDA"/>
    <w:rsid w:val="00127BF0"/>
    <w:rsid w:val="00131E70"/>
    <w:rsid w:val="00131F90"/>
    <w:rsid w:val="001330B2"/>
    <w:rsid w:val="00133C13"/>
    <w:rsid w:val="0013458C"/>
    <w:rsid w:val="0013526E"/>
    <w:rsid w:val="00135BA5"/>
    <w:rsid w:val="00136ABE"/>
    <w:rsid w:val="00140985"/>
    <w:rsid w:val="001447CF"/>
    <w:rsid w:val="00146152"/>
    <w:rsid w:val="001461E9"/>
    <w:rsid w:val="00146583"/>
    <w:rsid w:val="00147F84"/>
    <w:rsid w:val="001510E6"/>
    <w:rsid w:val="00151894"/>
    <w:rsid w:val="0015297F"/>
    <w:rsid w:val="001545C0"/>
    <w:rsid w:val="00154715"/>
    <w:rsid w:val="00154C0B"/>
    <w:rsid w:val="00155526"/>
    <w:rsid w:val="00157477"/>
    <w:rsid w:val="00157554"/>
    <w:rsid w:val="00157729"/>
    <w:rsid w:val="00157A58"/>
    <w:rsid w:val="001605E1"/>
    <w:rsid w:val="001606C3"/>
    <w:rsid w:val="00160BF0"/>
    <w:rsid w:val="00160CC1"/>
    <w:rsid w:val="001610D6"/>
    <w:rsid w:val="00161CD0"/>
    <w:rsid w:val="00162FC7"/>
    <w:rsid w:val="001665E3"/>
    <w:rsid w:val="0016697A"/>
    <w:rsid w:val="00166C83"/>
    <w:rsid w:val="00166EB4"/>
    <w:rsid w:val="001675DE"/>
    <w:rsid w:val="00170008"/>
    <w:rsid w:val="001712AD"/>
    <w:rsid w:val="00171371"/>
    <w:rsid w:val="00171782"/>
    <w:rsid w:val="0017213E"/>
    <w:rsid w:val="001725A5"/>
    <w:rsid w:val="001733E1"/>
    <w:rsid w:val="00174A47"/>
    <w:rsid w:val="00175A24"/>
    <w:rsid w:val="00175EF8"/>
    <w:rsid w:val="00175FF3"/>
    <w:rsid w:val="00177D21"/>
    <w:rsid w:val="001802CF"/>
    <w:rsid w:val="0018112C"/>
    <w:rsid w:val="0018549C"/>
    <w:rsid w:val="00185613"/>
    <w:rsid w:val="00185B5D"/>
    <w:rsid w:val="001865A1"/>
    <w:rsid w:val="00186867"/>
    <w:rsid w:val="00186B64"/>
    <w:rsid w:val="001872E3"/>
    <w:rsid w:val="00187E58"/>
    <w:rsid w:val="00190458"/>
    <w:rsid w:val="00191FFE"/>
    <w:rsid w:val="00192CF0"/>
    <w:rsid w:val="001938C8"/>
    <w:rsid w:val="00194E8D"/>
    <w:rsid w:val="0019598F"/>
    <w:rsid w:val="00195C58"/>
    <w:rsid w:val="00195E9F"/>
    <w:rsid w:val="00196B90"/>
    <w:rsid w:val="00197016"/>
    <w:rsid w:val="001A0DF7"/>
    <w:rsid w:val="001A0FB8"/>
    <w:rsid w:val="001A1E8B"/>
    <w:rsid w:val="001A2132"/>
    <w:rsid w:val="001A297E"/>
    <w:rsid w:val="001A2B8E"/>
    <w:rsid w:val="001A3252"/>
    <w:rsid w:val="001A368E"/>
    <w:rsid w:val="001A37B6"/>
    <w:rsid w:val="001A5032"/>
    <w:rsid w:val="001A5876"/>
    <w:rsid w:val="001A5F4C"/>
    <w:rsid w:val="001A7329"/>
    <w:rsid w:val="001A792F"/>
    <w:rsid w:val="001B03C5"/>
    <w:rsid w:val="001B1D81"/>
    <w:rsid w:val="001B1DC1"/>
    <w:rsid w:val="001B3BD1"/>
    <w:rsid w:val="001B3ED6"/>
    <w:rsid w:val="001B4E28"/>
    <w:rsid w:val="001B50D6"/>
    <w:rsid w:val="001B5C6C"/>
    <w:rsid w:val="001B6151"/>
    <w:rsid w:val="001C0602"/>
    <w:rsid w:val="001C133D"/>
    <w:rsid w:val="001C3525"/>
    <w:rsid w:val="001C3AFB"/>
    <w:rsid w:val="001C4CE4"/>
    <w:rsid w:val="001C5972"/>
    <w:rsid w:val="001C69A7"/>
    <w:rsid w:val="001C6D1E"/>
    <w:rsid w:val="001C73A5"/>
    <w:rsid w:val="001C78D0"/>
    <w:rsid w:val="001D07F0"/>
    <w:rsid w:val="001D0E73"/>
    <w:rsid w:val="001D1496"/>
    <w:rsid w:val="001D1670"/>
    <w:rsid w:val="001D1BD2"/>
    <w:rsid w:val="001D4048"/>
    <w:rsid w:val="001D5359"/>
    <w:rsid w:val="001D6238"/>
    <w:rsid w:val="001D65F4"/>
    <w:rsid w:val="001D6E6F"/>
    <w:rsid w:val="001E0248"/>
    <w:rsid w:val="001E02BE"/>
    <w:rsid w:val="001E08BA"/>
    <w:rsid w:val="001E27B6"/>
    <w:rsid w:val="001E2D63"/>
    <w:rsid w:val="001E3B37"/>
    <w:rsid w:val="001E4EF4"/>
    <w:rsid w:val="001E5FE3"/>
    <w:rsid w:val="001E6E5B"/>
    <w:rsid w:val="001E6FE2"/>
    <w:rsid w:val="001E7826"/>
    <w:rsid w:val="001F0DB5"/>
    <w:rsid w:val="001F2594"/>
    <w:rsid w:val="001F3445"/>
    <w:rsid w:val="001F3BE0"/>
    <w:rsid w:val="001F43A8"/>
    <w:rsid w:val="001F57D7"/>
    <w:rsid w:val="001F5EB1"/>
    <w:rsid w:val="001F6A5E"/>
    <w:rsid w:val="001F6F60"/>
    <w:rsid w:val="00200C6B"/>
    <w:rsid w:val="00200C9C"/>
    <w:rsid w:val="0020353D"/>
    <w:rsid w:val="0020457C"/>
    <w:rsid w:val="002047E2"/>
    <w:rsid w:val="0020535F"/>
    <w:rsid w:val="002055A6"/>
    <w:rsid w:val="00205C19"/>
    <w:rsid w:val="00206460"/>
    <w:rsid w:val="002069B4"/>
    <w:rsid w:val="002071CC"/>
    <w:rsid w:val="00207FCC"/>
    <w:rsid w:val="002109AF"/>
    <w:rsid w:val="0021120B"/>
    <w:rsid w:val="00212516"/>
    <w:rsid w:val="00212705"/>
    <w:rsid w:val="002149C3"/>
    <w:rsid w:val="00214FD6"/>
    <w:rsid w:val="00215BEF"/>
    <w:rsid w:val="00215DFC"/>
    <w:rsid w:val="00216190"/>
    <w:rsid w:val="002212A4"/>
    <w:rsid w:val="002212DF"/>
    <w:rsid w:val="00221CF4"/>
    <w:rsid w:val="00221D10"/>
    <w:rsid w:val="0022216E"/>
    <w:rsid w:val="0022283B"/>
    <w:rsid w:val="00222CD4"/>
    <w:rsid w:val="00222DF2"/>
    <w:rsid w:val="0022354D"/>
    <w:rsid w:val="0022375F"/>
    <w:rsid w:val="00225016"/>
    <w:rsid w:val="002253CA"/>
    <w:rsid w:val="002264A6"/>
    <w:rsid w:val="00226B70"/>
    <w:rsid w:val="002272DC"/>
    <w:rsid w:val="00227724"/>
    <w:rsid w:val="00227BA7"/>
    <w:rsid w:val="0023011C"/>
    <w:rsid w:val="002302E1"/>
    <w:rsid w:val="00230752"/>
    <w:rsid w:val="00232A22"/>
    <w:rsid w:val="0023413A"/>
    <w:rsid w:val="00236BBE"/>
    <w:rsid w:val="00236CAB"/>
    <w:rsid w:val="002375C1"/>
    <w:rsid w:val="002376BD"/>
    <w:rsid w:val="00241077"/>
    <w:rsid w:val="00242BD5"/>
    <w:rsid w:val="00243AC5"/>
    <w:rsid w:val="002447D5"/>
    <w:rsid w:val="002464D5"/>
    <w:rsid w:val="00246860"/>
    <w:rsid w:val="00247DEA"/>
    <w:rsid w:val="00247E1E"/>
    <w:rsid w:val="00250302"/>
    <w:rsid w:val="002512B5"/>
    <w:rsid w:val="002520B2"/>
    <w:rsid w:val="00252A7C"/>
    <w:rsid w:val="00252FD4"/>
    <w:rsid w:val="00253881"/>
    <w:rsid w:val="00254EF0"/>
    <w:rsid w:val="002559E9"/>
    <w:rsid w:val="00255E80"/>
    <w:rsid w:val="00256889"/>
    <w:rsid w:val="002575B0"/>
    <w:rsid w:val="00257BA3"/>
    <w:rsid w:val="0026026D"/>
    <w:rsid w:val="002619AE"/>
    <w:rsid w:val="0026249D"/>
    <w:rsid w:val="00263398"/>
    <w:rsid w:val="00263B99"/>
    <w:rsid w:val="0026469E"/>
    <w:rsid w:val="002647D8"/>
    <w:rsid w:val="002662CF"/>
    <w:rsid w:val="00266F06"/>
    <w:rsid w:val="00267320"/>
    <w:rsid w:val="0026757F"/>
    <w:rsid w:val="002702A8"/>
    <w:rsid w:val="002716D6"/>
    <w:rsid w:val="00272C5B"/>
    <w:rsid w:val="00273E62"/>
    <w:rsid w:val="002740C0"/>
    <w:rsid w:val="00274A74"/>
    <w:rsid w:val="00274CCC"/>
    <w:rsid w:val="002757F1"/>
    <w:rsid w:val="00275BCF"/>
    <w:rsid w:val="00276B9E"/>
    <w:rsid w:val="00277A62"/>
    <w:rsid w:val="00280613"/>
    <w:rsid w:val="00282479"/>
    <w:rsid w:val="002853FA"/>
    <w:rsid w:val="0028642A"/>
    <w:rsid w:val="00287B16"/>
    <w:rsid w:val="00287E7B"/>
    <w:rsid w:val="0029151A"/>
    <w:rsid w:val="00291E36"/>
    <w:rsid w:val="00292257"/>
    <w:rsid w:val="00292795"/>
    <w:rsid w:val="00293447"/>
    <w:rsid w:val="00293906"/>
    <w:rsid w:val="00293F55"/>
    <w:rsid w:val="002940AF"/>
    <w:rsid w:val="00295F43"/>
    <w:rsid w:val="00295FCE"/>
    <w:rsid w:val="00296674"/>
    <w:rsid w:val="00296AD4"/>
    <w:rsid w:val="002A0EA5"/>
    <w:rsid w:val="002A35DB"/>
    <w:rsid w:val="002A39FE"/>
    <w:rsid w:val="002A54E0"/>
    <w:rsid w:val="002A582F"/>
    <w:rsid w:val="002A67F8"/>
    <w:rsid w:val="002A729A"/>
    <w:rsid w:val="002B03AB"/>
    <w:rsid w:val="002B0432"/>
    <w:rsid w:val="002B12AA"/>
    <w:rsid w:val="002B1595"/>
    <w:rsid w:val="002B191D"/>
    <w:rsid w:val="002B1B76"/>
    <w:rsid w:val="002B2238"/>
    <w:rsid w:val="002B2691"/>
    <w:rsid w:val="002B2E83"/>
    <w:rsid w:val="002B4006"/>
    <w:rsid w:val="002B5CDC"/>
    <w:rsid w:val="002B7582"/>
    <w:rsid w:val="002C5E9A"/>
    <w:rsid w:val="002D0AF6"/>
    <w:rsid w:val="002D0F56"/>
    <w:rsid w:val="002D1718"/>
    <w:rsid w:val="002D3253"/>
    <w:rsid w:val="002E158E"/>
    <w:rsid w:val="002E2BDE"/>
    <w:rsid w:val="002E2C28"/>
    <w:rsid w:val="002E3451"/>
    <w:rsid w:val="002E354A"/>
    <w:rsid w:val="002E4299"/>
    <w:rsid w:val="002E63B3"/>
    <w:rsid w:val="002E69A8"/>
    <w:rsid w:val="002E7FCA"/>
    <w:rsid w:val="002F0877"/>
    <w:rsid w:val="002F12F2"/>
    <w:rsid w:val="002F164D"/>
    <w:rsid w:val="002F1E04"/>
    <w:rsid w:val="002F26CD"/>
    <w:rsid w:val="002F29DE"/>
    <w:rsid w:val="002F37EE"/>
    <w:rsid w:val="002F48B9"/>
    <w:rsid w:val="002F55A7"/>
    <w:rsid w:val="002F593D"/>
    <w:rsid w:val="002F5EAD"/>
    <w:rsid w:val="002F5FA7"/>
    <w:rsid w:val="002F65C0"/>
    <w:rsid w:val="002F76EB"/>
    <w:rsid w:val="002F7F3F"/>
    <w:rsid w:val="00300AD9"/>
    <w:rsid w:val="003021BC"/>
    <w:rsid w:val="003022CE"/>
    <w:rsid w:val="00302D83"/>
    <w:rsid w:val="003030FD"/>
    <w:rsid w:val="00303417"/>
    <w:rsid w:val="00305656"/>
    <w:rsid w:val="00306206"/>
    <w:rsid w:val="00306479"/>
    <w:rsid w:val="0031142D"/>
    <w:rsid w:val="00312801"/>
    <w:rsid w:val="00312CDA"/>
    <w:rsid w:val="003137F9"/>
    <w:rsid w:val="0031519C"/>
    <w:rsid w:val="00315B8F"/>
    <w:rsid w:val="00316ADE"/>
    <w:rsid w:val="00317A1A"/>
    <w:rsid w:val="00317A9B"/>
    <w:rsid w:val="00317B06"/>
    <w:rsid w:val="00317D85"/>
    <w:rsid w:val="00320828"/>
    <w:rsid w:val="0032082B"/>
    <w:rsid w:val="00320E34"/>
    <w:rsid w:val="00321391"/>
    <w:rsid w:val="003228F1"/>
    <w:rsid w:val="00322CDD"/>
    <w:rsid w:val="00323237"/>
    <w:rsid w:val="00323240"/>
    <w:rsid w:val="003240BE"/>
    <w:rsid w:val="0032466D"/>
    <w:rsid w:val="00325B09"/>
    <w:rsid w:val="00327C56"/>
    <w:rsid w:val="00330749"/>
    <w:rsid w:val="003315A1"/>
    <w:rsid w:val="00331F2D"/>
    <w:rsid w:val="003348C4"/>
    <w:rsid w:val="00334D7C"/>
    <w:rsid w:val="0033606E"/>
    <w:rsid w:val="003373EC"/>
    <w:rsid w:val="0034052E"/>
    <w:rsid w:val="003422BB"/>
    <w:rsid w:val="00342FF4"/>
    <w:rsid w:val="00344E5A"/>
    <w:rsid w:val="00345213"/>
    <w:rsid w:val="00346148"/>
    <w:rsid w:val="0034719B"/>
    <w:rsid w:val="00351261"/>
    <w:rsid w:val="00351269"/>
    <w:rsid w:val="0035127F"/>
    <w:rsid w:val="003513EB"/>
    <w:rsid w:val="00351558"/>
    <w:rsid w:val="0035196A"/>
    <w:rsid w:val="0035423C"/>
    <w:rsid w:val="003543CE"/>
    <w:rsid w:val="0035463A"/>
    <w:rsid w:val="003559B8"/>
    <w:rsid w:val="00356895"/>
    <w:rsid w:val="00356908"/>
    <w:rsid w:val="00356DED"/>
    <w:rsid w:val="00357712"/>
    <w:rsid w:val="00357F8E"/>
    <w:rsid w:val="00360F0F"/>
    <w:rsid w:val="0036178A"/>
    <w:rsid w:val="00361854"/>
    <w:rsid w:val="00361864"/>
    <w:rsid w:val="0036200A"/>
    <w:rsid w:val="00362181"/>
    <w:rsid w:val="00362538"/>
    <w:rsid w:val="00362C53"/>
    <w:rsid w:val="00365F40"/>
    <w:rsid w:val="00366330"/>
    <w:rsid w:val="00366914"/>
    <w:rsid w:val="003669EA"/>
    <w:rsid w:val="00366A6A"/>
    <w:rsid w:val="003706CC"/>
    <w:rsid w:val="003733F7"/>
    <w:rsid w:val="00373DB1"/>
    <w:rsid w:val="00374424"/>
    <w:rsid w:val="00375C25"/>
    <w:rsid w:val="00375EC3"/>
    <w:rsid w:val="00377710"/>
    <w:rsid w:val="00377B57"/>
    <w:rsid w:val="0038177E"/>
    <w:rsid w:val="00382487"/>
    <w:rsid w:val="00383B7F"/>
    <w:rsid w:val="00384946"/>
    <w:rsid w:val="00384FB7"/>
    <w:rsid w:val="0038550A"/>
    <w:rsid w:val="003859E5"/>
    <w:rsid w:val="0038697E"/>
    <w:rsid w:val="003879B7"/>
    <w:rsid w:val="0039054D"/>
    <w:rsid w:val="00391D64"/>
    <w:rsid w:val="00394D76"/>
    <w:rsid w:val="003A255C"/>
    <w:rsid w:val="003A25F5"/>
    <w:rsid w:val="003A2D8E"/>
    <w:rsid w:val="003A311B"/>
    <w:rsid w:val="003A7BA2"/>
    <w:rsid w:val="003A7CE6"/>
    <w:rsid w:val="003B0609"/>
    <w:rsid w:val="003B077F"/>
    <w:rsid w:val="003B34CC"/>
    <w:rsid w:val="003B4F06"/>
    <w:rsid w:val="003B650B"/>
    <w:rsid w:val="003B6F58"/>
    <w:rsid w:val="003B70EF"/>
    <w:rsid w:val="003B76CB"/>
    <w:rsid w:val="003B76FF"/>
    <w:rsid w:val="003B790A"/>
    <w:rsid w:val="003C10D5"/>
    <w:rsid w:val="003C1749"/>
    <w:rsid w:val="003C20E4"/>
    <w:rsid w:val="003C2875"/>
    <w:rsid w:val="003C391F"/>
    <w:rsid w:val="003C5BE2"/>
    <w:rsid w:val="003C5CED"/>
    <w:rsid w:val="003D0A78"/>
    <w:rsid w:val="003D0FDC"/>
    <w:rsid w:val="003D1BB5"/>
    <w:rsid w:val="003D2569"/>
    <w:rsid w:val="003D32CA"/>
    <w:rsid w:val="003D4BBB"/>
    <w:rsid w:val="003D4E66"/>
    <w:rsid w:val="003D5FF4"/>
    <w:rsid w:val="003D6342"/>
    <w:rsid w:val="003D6608"/>
    <w:rsid w:val="003E15CD"/>
    <w:rsid w:val="003E266F"/>
    <w:rsid w:val="003E2B1E"/>
    <w:rsid w:val="003E3234"/>
    <w:rsid w:val="003E3670"/>
    <w:rsid w:val="003E4212"/>
    <w:rsid w:val="003E5C82"/>
    <w:rsid w:val="003E6F90"/>
    <w:rsid w:val="003E73ED"/>
    <w:rsid w:val="003E7B3E"/>
    <w:rsid w:val="003F1DB1"/>
    <w:rsid w:val="003F4295"/>
    <w:rsid w:val="003F4642"/>
    <w:rsid w:val="003F5D0F"/>
    <w:rsid w:val="004002B4"/>
    <w:rsid w:val="00400F6A"/>
    <w:rsid w:val="00401801"/>
    <w:rsid w:val="00402A94"/>
    <w:rsid w:val="004031E7"/>
    <w:rsid w:val="00403AAE"/>
    <w:rsid w:val="00404377"/>
    <w:rsid w:val="004067DA"/>
    <w:rsid w:val="004111B3"/>
    <w:rsid w:val="00411771"/>
    <w:rsid w:val="00411A26"/>
    <w:rsid w:val="00412065"/>
    <w:rsid w:val="00412DBC"/>
    <w:rsid w:val="00414101"/>
    <w:rsid w:val="0041466C"/>
    <w:rsid w:val="0041641C"/>
    <w:rsid w:val="00416E4D"/>
    <w:rsid w:val="004170CF"/>
    <w:rsid w:val="00420E8D"/>
    <w:rsid w:val="00421336"/>
    <w:rsid w:val="004219CF"/>
    <w:rsid w:val="004220D0"/>
    <w:rsid w:val="00422F16"/>
    <w:rsid w:val="004234F0"/>
    <w:rsid w:val="00423D4B"/>
    <w:rsid w:val="00424A62"/>
    <w:rsid w:val="004252A9"/>
    <w:rsid w:val="004252CF"/>
    <w:rsid w:val="004254E3"/>
    <w:rsid w:val="00425F87"/>
    <w:rsid w:val="00426E1C"/>
    <w:rsid w:val="0042754A"/>
    <w:rsid w:val="00427EEC"/>
    <w:rsid w:val="00430FDC"/>
    <w:rsid w:val="0043175F"/>
    <w:rsid w:val="00433117"/>
    <w:rsid w:val="004331D9"/>
    <w:rsid w:val="00433843"/>
    <w:rsid w:val="00433DDB"/>
    <w:rsid w:val="00435768"/>
    <w:rsid w:val="00435A29"/>
    <w:rsid w:val="0043721F"/>
    <w:rsid w:val="00437619"/>
    <w:rsid w:val="00440428"/>
    <w:rsid w:val="00440D99"/>
    <w:rsid w:val="00441D09"/>
    <w:rsid w:val="004428EF"/>
    <w:rsid w:val="004444AE"/>
    <w:rsid w:val="00444522"/>
    <w:rsid w:val="004450DE"/>
    <w:rsid w:val="00445477"/>
    <w:rsid w:val="00445659"/>
    <w:rsid w:val="00445BE7"/>
    <w:rsid w:val="004466A6"/>
    <w:rsid w:val="00446973"/>
    <w:rsid w:val="0044740F"/>
    <w:rsid w:val="004474EE"/>
    <w:rsid w:val="004503E6"/>
    <w:rsid w:val="00451A70"/>
    <w:rsid w:val="00452527"/>
    <w:rsid w:val="0045279F"/>
    <w:rsid w:val="0046017B"/>
    <w:rsid w:val="00462CF2"/>
    <w:rsid w:val="00465A1E"/>
    <w:rsid w:val="004665E3"/>
    <w:rsid w:val="00467048"/>
    <w:rsid w:val="00470423"/>
    <w:rsid w:val="00470B38"/>
    <w:rsid w:val="00471AB5"/>
    <w:rsid w:val="0047294E"/>
    <w:rsid w:val="00472B08"/>
    <w:rsid w:val="00472E5A"/>
    <w:rsid w:val="004733F4"/>
    <w:rsid w:val="004735C3"/>
    <w:rsid w:val="00475108"/>
    <w:rsid w:val="004753CA"/>
    <w:rsid w:val="00475E9F"/>
    <w:rsid w:val="0047699F"/>
    <w:rsid w:val="00477C72"/>
    <w:rsid w:val="00482158"/>
    <w:rsid w:val="00482940"/>
    <w:rsid w:val="00483665"/>
    <w:rsid w:val="00485AEA"/>
    <w:rsid w:val="00487BBF"/>
    <w:rsid w:val="0049063C"/>
    <w:rsid w:val="00490F85"/>
    <w:rsid w:val="004917D0"/>
    <w:rsid w:val="00491887"/>
    <w:rsid w:val="004919A7"/>
    <w:rsid w:val="00491A35"/>
    <w:rsid w:val="0049445A"/>
    <w:rsid w:val="00494F71"/>
    <w:rsid w:val="004957D9"/>
    <w:rsid w:val="004962B2"/>
    <w:rsid w:val="004A0B65"/>
    <w:rsid w:val="004A0D9A"/>
    <w:rsid w:val="004A1845"/>
    <w:rsid w:val="004A2A63"/>
    <w:rsid w:val="004A2F05"/>
    <w:rsid w:val="004A3E2F"/>
    <w:rsid w:val="004A436C"/>
    <w:rsid w:val="004A5061"/>
    <w:rsid w:val="004A5132"/>
    <w:rsid w:val="004A77F4"/>
    <w:rsid w:val="004B11EE"/>
    <w:rsid w:val="004B210C"/>
    <w:rsid w:val="004B219C"/>
    <w:rsid w:val="004B2E16"/>
    <w:rsid w:val="004B3F13"/>
    <w:rsid w:val="004B6170"/>
    <w:rsid w:val="004B6292"/>
    <w:rsid w:val="004C01C3"/>
    <w:rsid w:val="004C2881"/>
    <w:rsid w:val="004D05DB"/>
    <w:rsid w:val="004D11A8"/>
    <w:rsid w:val="004D32B7"/>
    <w:rsid w:val="004D32CC"/>
    <w:rsid w:val="004D38EB"/>
    <w:rsid w:val="004D405F"/>
    <w:rsid w:val="004D4E2F"/>
    <w:rsid w:val="004D5A5C"/>
    <w:rsid w:val="004D5CAC"/>
    <w:rsid w:val="004D64F8"/>
    <w:rsid w:val="004D70CD"/>
    <w:rsid w:val="004D7F19"/>
    <w:rsid w:val="004E0AE0"/>
    <w:rsid w:val="004E1034"/>
    <w:rsid w:val="004E1768"/>
    <w:rsid w:val="004E18A6"/>
    <w:rsid w:val="004E2839"/>
    <w:rsid w:val="004E445E"/>
    <w:rsid w:val="004E47E0"/>
    <w:rsid w:val="004E4DB2"/>
    <w:rsid w:val="004E4E36"/>
    <w:rsid w:val="004E4F4F"/>
    <w:rsid w:val="004E51C4"/>
    <w:rsid w:val="004E51D1"/>
    <w:rsid w:val="004E5374"/>
    <w:rsid w:val="004E59C2"/>
    <w:rsid w:val="004E6527"/>
    <w:rsid w:val="004E6789"/>
    <w:rsid w:val="004E68F0"/>
    <w:rsid w:val="004E6E7B"/>
    <w:rsid w:val="004F11BA"/>
    <w:rsid w:val="004F11BB"/>
    <w:rsid w:val="004F2FF9"/>
    <w:rsid w:val="004F307E"/>
    <w:rsid w:val="004F3F8B"/>
    <w:rsid w:val="004F440E"/>
    <w:rsid w:val="004F4614"/>
    <w:rsid w:val="004F552E"/>
    <w:rsid w:val="004F61D6"/>
    <w:rsid w:val="004F61E3"/>
    <w:rsid w:val="004F77E0"/>
    <w:rsid w:val="004F7CC4"/>
    <w:rsid w:val="00500B86"/>
    <w:rsid w:val="00500C0E"/>
    <w:rsid w:val="00500E8F"/>
    <w:rsid w:val="00501000"/>
    <w:rsid w:val="0050184C"/>
    <w:rsid w:val="005029D2"/>
    <w:rsid w:val="00502E10"/>
    <w:rsid w:val="00502EF2"/>
    <w:rsid w:val="0050354E"/>
    <w:rsid w:val="00504A96"/>
    <w:rsid w:val="00504A9F"/>
    <w:rsid w:val="00505053"/>
    <w:rsid w:val="0051015C"/>
    <w:rsid w:val="005105B2"/>
    <w:rsid w:val="00510A2B"/>
    <w:rsid w:val="00511B6E"/>
    <w:rsid w:val="00512130"/>
    <w:rsid w:val="00512AB1"/>
    <w:rsid w:val="00513185"/>
    <w:rsid w:val="00513960"/>
    <w:rsid w:val="005146FB"/>
    <w:rsid w:val="00514CF7"/>
    <w:rsid w:val="00516CF1"/>
    <w:rsid w:val="00516D97"/>
    <w:rsid w:val="005173EB"/>
    <w:rsid w:val="005177B2"/>
    <w:rsid w:val="00517ABE"/>
    <w:rsid w:val="00520321"/>
    <w:rsid w:val="005206D4"/>
    <w:rsid w:val="00521836"/>
    <w:rsid w:val="005218F1"/>
    <w:rsid w:val="005219DD"/>
    <w:rsid w:val="0052278E"/>
    <w:rsid w:val="00526035"/>
    <w:rsid w:val="00526235"/>
    <w:rsid w:val="0052652A"/>
    <w:rsid w:val="005300A9"/>
    <w:rsid w:val="00530847"/>
    <w:rsid w:val="0053102E"/>
    <w:rsid w:val="00531AE9"/>
    <w:rsid w:val="00531C78"/>
    <w:rsid w:val="00532E28"/>
    <w:rsid w:val="00532E85"/>
    <w:rsid w:val="005338E2"/>
    <w:rsid w:val="00534B5A"/>
    <w:rsid w:val="00534B9C"/>
    <w:rsid w:val="00535931"/>
    <w:rsid w:val="00535DF5"/>
    <w:rsid w:val="00535FD4"/>
    <w:rsid w:val="00536188"/>
    <w:rsid w:val="00537EC1"/>
    <w:rsid w:val="005413AC"/>
    <w:rsid w:val="0054315D"/>
    <w:rsid w:val="0054511B"/>
    <w:rsid w:val="0054744D"/>
    <w:rsid w:val="005476C6"/>
    <w:rsid w:val="00550219"/>
    <w:rsid w:val="00550764"/>
    <w:rsid w:val="00550A66"/>
    <w:rsid w:val="00552A7F"/>
    <w:rsid w:val="00555197"/>
    <w:rsid w:val="00555C5D"/>
    <w:rsid w:val="0055746A"/>
    <w:rsid w:val="00561900"/>
    <w:rsid w:val="00562EF4"/>
    <w:rsid w:val="005643DB"/>
    <w:rsid w:val="00565528"/>
    <w:rsid w:val="00567434"/>
    <w:rsid w:val="00567EC7"/>
    <w:rsid w:val="00570013"/>
    <w:rsid w:val="005702AA"/>
    <w:rsid w:val="00570CF7"/>
    <w:rsid w:val="00571237"/>
    <w:rsid w:val="005720A7"/>
    <w:rsid w:val="0057223E"/>
    <w:rsid w:val="00572294"/>
    <w:rsid w:val="0057309E"/>
    <w:rsid w:val="00575105"/>
    <w:rsid w:val="005753EC"/>
    <w:rsid w:val="005766E6"/>
    <w:rsid w:val="005773E9"/>
    <w:rsid w:val="005776DA"/>
    <w:rsid w:val="005801A2"/>
    <w:rsid w:val="00581497"/>
    <w:rsid w:val="00582716"/>
    <w:rsid w:val="005846D9"/>
    <w:rsid w:val="00585BAC"/>
    <w:rsid w:val="00586C51"/>
    <w:rsid w:val="005872B7"/>
    <w:rsid w:val="005917B0"/>
    <w:rsid w:val="0059278A"/>
    <w:rsid w:val="005927D1"/>
    <w:rsid w:val="00592B0B"/>
    <w:rsid w:val="00592C3E"/>
    <w:rsid w:val="00592FAF"/>
    <w:rsid w:val="00593F44"/>
    <w:rsid w:val="005952A5"/>
    <w:rsid w:val="00595C00"/>
    <w:rsid w:val="00595CF1"/>
    <w:rsid w:val="00597835"/>
    <w:rsid w:val="005A2060"/>
    <w:rsid w:val="005A2D44"/>
    <w:rsid w:val="005A33A1"/>
    <w:rsid w:val="005A5AC8"/>
    <w:rsid w:val="005B08AC"/>
    <w:rsid w:val="005B0AFF"/>
    <w:rsid w:val="005B0E6D"/>
    <w:rsid w:val="005B217D"/>
    <w:rsid w:val="005B22AD"/>
    <w:rsid w:val="005B299F"/>
    <w:rsid w:val="005B2E0A"/>
    <w:rsid w:val="005B348A"/>
    <w:rsid w:val="005B3EBA"/>
    <w:rsid w:val="005B43DF"/>
    <w:rsid w:val="005B447E"/>
    <w:rsid w:val="005B6B49"/>
    <w:rsid w:val="005B6C5D"/>
    <w:rsid w:val="005B7E65"/>
    <w:rsid w:val="005C036A"/>
    <w:rsid w:val="005C0B31"/>
    <w:rsid w:val="005C1F4A"/>
    <w:rsid w:val="005C385F"/>
    <w:rsid w:val="005C4305"/>
    <w:rsid w:val="005C47CA"/>
    <w:rsid w:val="005C57B3"/>
    <w:rsid w:val="005C78B3"/>
    <w:rsid w:val="005C79E0"/>
    <w:rsid w:val="005C7C26"/>
    <w:rsid w:val="005D004D"/>
    <w:rsid w:val="005D01F7"/>
    <w:rsid w:val="005D41F5"/>
    <w:rsid w:val="005D48AA"/>
    <w:rsid w:val="005D680E"/>
    <w:rsid w:val="005D7DDD"/>
    <w:rsid w:val="005E0CEE"/>
    <w:rsid w:val="005E1970"/>
    <w:rsid w:val="005E1AC6"/>
    <w:rsid w:val="005E3376"/>
    <w:rsid w:val="005E3400"/>
    <w:rsid w:val="005E383B"/>
    <w:rsid w:val="005E3A49"/>
    <w:rsid w:val="005E3D14"/>
    <w:rsid w:val="005E3F2B"/>
    <w:rsid w:val="005E44BB"/>
    <w:rsid w:val="005E4820"/>
    <w:rsid w:val="005E4A26"/>
    <w:rsid w:val="005E7760"/>
    <w:rsid w:val="005E7C83"/>
    <w:rsid w:val="005F0E9F"/>
    <w:rsid w:val="005F1850"/>
    <w:rsid w:val="005F2F2D"/>
    <w:rsid w:val="005F367F"/>
    <w:rsid w:val="005F38B3"/>
    <w:rsid w:val="005F420F"/>
    <w:rsid w:val="005F6576"/>
    <w:rsid w:val="005F6F1B"/>
    <w:rsid w:val="006015D8"/>
    <w:rsid w:val="00601929"/>
    <w:rsid w:val="00601F89"/>
    <w:rsid w:val="00603EEB"/>
    <w:rsid w:val="0060453C"/>
    <w:rsid w:val="00604851"/>
    <w:rsid w:val="00605130"/>
    <w:rsid w:val="00605AA5"/>
    <w:rsid w:val="0060640E"/>
    <w:rsid w:val="00607999"/>
    <w:rsid w:val="00607D81"/>
    <w:rsid w:val="00611D12"/>
    <w:rsid w:val="00612E03"/>
    <w:rsid w:val="00613CA7"/>
    <w:rsid w:val="00614188"/>
    <w:rsid w:val="00614D57"/>
    <w:rsid w:val="00614E4A"/>
    <w:rsid w:val="006150FA"/>
    <w:rsid w:val="00615481"/>
    <w:rsid w:val="00615995"/>
    <w:rsid w:val="00616155"/>
    <w:rsid w:val="00616F53"/>
    <w:rsid w:val="00620792"/>
    <w:rsid w:val="0062213D"/>
    <w:rsid w:val="00622605"/>
    <w:rsid w:val="00624273"/>
    <w:rsid w:val="00624B33"/>
    <w:rsid w:val="00624B5A"/>
    <w:rsid w:val="00625D54"/>
    <w:rsid w:val="0063041A"/>
    <w:rsid w:val="00630987"/>
    <w:rsid w:val="00630AA2"/>
    <w:rsid w:val="00631762"/>
    <w:rsid w:val="00631D8B"/>
    <w:rsid w:val="006323CB"/>
    <w:rsid w:val="00633B34"/>
    <w:rsid w:val="00633C0C"/>
    <w:rsid w:val="0063428D"/>
    <w:rsid w:val="00634E96"/>
    <w:rsid w:val="006355CB"/>
    <w:rsid w:val="00635E69"/>
    <w:rsid w:val="00637DF1"/>
    <w:rsid w:val="00637F8D"/>
    <w:rsid w:val="00640C34"/>
    <w:rsid w:val="006435E7"/>
    <w:rsid w:val="00644BB2"/>
    <w:rsid w:val="006461A5"/>
    <w:rsid w:val="00646707"/>
    <w:rsid w:val="00650036"/>
    <w:rsid w:val="00650052"/>
    <w:rsid w:val="006501A8"/>
    <w:rsid w:val="00650616"/>
    <w:rsid w:val="00650D05"/>
    <w:rsid w:val="00652E9F"/>
    <w:rsid w:val="00653361"/>
    <w:rsid w:val="00653CA7"/>
    <w:rsid w:val="0065412F"/>
    <w:rsid w:val="00654342"/>
    <w:rsid w:val="0065674E"/>
    <w:rsid w:val="00657E39"/>
    <w:rsid w:val="00657E75"/>
    <w:rsid w:val="00657F7E"/>
    <w:rsid w:val="0066026D"/>
    <w:rsid w:val="006625AD"/>
    <w:rsid w:val="00662E58"/>
    <w:rsid w:val="006637F2"/>
    <w:rsid w:val="00663CB0"/>
    <w:rsid w:val="0066406D"/>
    <w:rsid w:val="006642A5"/>
    <w:rsid w:val="00664DCF"/>
    <w:rsid w:val="0066519D"/>
    <w:rsid w:val="0066731B"/>
    <w:rsid w:val="00667CEE"/>
    <w:rsid w:val="00671C46"/>
    <w:rsid w:val="00671D2A"/>
    <w:rsid w:val="00672474"/>
    <w:rsid w:val="00673249"/>
    <w:rsid w:val="006735C6"/>
    <w:rsid w:val="0067479C"/>
    <w:rsid w:val="00675103"/>
    <w:rsid w:val="00675958"/>
    <w:rsid w:val="00677600"/>
    <w:rsid w:val="006777C6"/>
    <w:rsid w:val="00680EC9"/>
    <w:rsid w:val="006821D9"/>
    <w:rsid w:val="006824A1"/>
    <w:rsid w:val="006828C1"/>
    <w:rsid w:val="006838C0"/>
    <w:rsid w:val="00683975"/>
    <w:rsid w:val="00683AEF"/>
    <w:rsid w:val="00683D58"/>
    <w:rsid w:val="00685281"/>
    <w:rsid w:val="0068561D"/>
    <w:rsid w:val="00687F6F"/>
    <w:rsid w:val="006901FC"/>
    <w:rsid w:val="006919B1"/>
    <w:rsid w:val="0069297A"/>
    <w:rsid w:val="006930D9"/>
    <w:rsid w:val="00695A16"/>
    <w:rsid w:val="00695D1D"/>
    <w:rsid w:val="00696A34"/>
    <w:rsid w:val="0069752E"/>
    <w:rsid w:val="0069785D"/>
    <w:rsid w:val="006A0E5C"/>
    <w:rsid w:val="006A2ABF"/>
    <w:rsid w:val="006A42FC"/>
    <w:rsid w:val="006A48E6"/>
    <w:rsid w:val="006A558B"/>
    <w:rsid w:val="006A5E98"/>
    <w:rsid w:val="006A67A0"/>
    <w:rsid w:val="006A7B6B"/>
    <w:rsid w:val="006B03E5"/>
    <w:rsid w:val="006B06CB"/>
    <w:rsid w:val="006B1C3F"/>
    <w:rsid w:val="006B2146"/>
    <w:rsid w:val="006B400E"/>
    <w:rsid w:val="006B4D12"/>
    <w:rsid w:val="006B6E59"/>
    <w:rsid w:val="006B79F5"/>
    <w:rsid w:val="006C001C"/>
    <w:rsid w:val="006C2A8D"/>
    <w:rsid w:val="006C4E76"/>
    <w:rsid w:val="006C5AEE"/>
    <w:rsid w:val="006C5D39"/>
    <w:rsid w:val="006D091C"/>
    <w:rsid w:val="006D11BC"/>
    <w:rsid w:val="006D2A90"/>
    <w:rsid w:val="006D4098"/>
    <w:rsid w:val="006D6D9B"/>
    <w:rsid w:val="006D7B8E"/>
    <w:rsid w:val="006E016A"/>
    <w:rsid w:val="006E1273"/>
    <w:rsid w:val="006E1C95"/>
    <w:rsid w:val="006E2810"/>
    <w:rsid w:val="006E29DF"/>
    <w:rsid w:val="006E370D"/>
    <w:rsid w:val="006E3C0F"/>
    <w:rsid w:val="006E5417"/>
    <w:rsid w:val="006E5DDA"/>
    <w:rsid w:val="006E65F3"/>
    <w:rsid w:val="006E7E3B"/>
    <w:rsid w:val="006E7F80"/>
    <w:rsid w:val="006F0794"/>
    <w:rsid w:val="006F091D"/>
    <w:rsid w:val="006F159C"/>
    <w:rsid w:val="006F1C7D"/>
    <w:rsid w:val="006F1E90"/>
    <w:rsid w:val="006F218C"/>
    <w:rsid w:val="006F2822"/>
    <w:rsid w:val="006F3742"/>
    <w:rsid w:val="006F425B"/>
    <w:rsid w:val="006F48E3"/>
    <w:rsid w:val="006F5EB2"/>
    <w:rsid w:val="006F679E"/>
    <w:rsid w:val="006F6D55"/>
    <w:rsid w:val="006F6E01"/>
    <w:rsid w:val="006F7333"/>
    <w:rsid w:val="006F7528"/>
    <w:rsid w:val="006F785E"/>
    <w:rsid w:val="007022ED"/>
    <w:rsid w:val="007023DE"/>
    <w:rsid w:val="0070261E"/>
    <w:rsid w:val="007031D2"/>
    <w:rsid w:val="007035FF"/>
    <w:rsid w:val="00703762"/>
    <w:rsid w:val="0070442F"/>
    <w:rsid w:val="00706F69"/>
    <w:rsid w:val="0070731D"/>
    <w:rsid w:val="00710879"/>
    <w:rsid w:val="00711BC6"/>
    <w:rsid w:val="00712F60"/>
    <w:rsid w:val="007160B3"/>
    <w:rsid w:val="00716E01"/>
    <w:rsid w:val="00720E3B"/>
    <w:rsid w:val="00720FE2"/>
    <w:rsid w:val="00723FA6"/>
    <w:rsid w:val="00724249"/>
    <w:rsid w:val="00724FA4"/>
    <w:rsid w:val="00726566"/>
    <w:rsid w:val="00726959"/>
    <w:rsid w:val="00730486"/>
    <w:rsid w:val="00730929"/>
    <w:rsid w:val="00730B9C"/>
    <w:rsid w:val="00730CFA"/>
    <w:rsid w:val="00730ED3"/>
    <w:rsid w:val="00731D44"/>
    <w:rsid w:val="0073307E"/>
    <w:rsid w:val="007342B0"/>
    <w:rsid w:val="00734B34"/>
    <w:rsid w:val="00734C27"/>
    <w:rsid w:val="00734F60"/>
    <w:rsid w:val="00735925"/>
    <w:rsid w:val="00740A3C"/>
    <w:rsid w:val="0074140C"/>
    <w:rsid w:val="00743213"/>
    <w:rsid w:val="0074393F"/>
    <w:rsid w:val="00744CE6"/>
    <w:rsid w:val="00744F66"/>
    <w:rsid w:val="00745114"/>
    <w:rsid w:val="00745123"/>
    <w:rsid w:val="00745F6B"/>
    <w:rsid w:val="00747A07"/>
    <w:rsid w:val="007504C7"/>
    <w:rsid w:val="00751433"/>
    <w:rsid w:val="0075175B"/>
    <w:rsid w:val="00752476"/>
    <w:rsid w:val="00753EDA"/>
    <w:rsid w:val="0075585E"/>
    <w:rsid w:val="00755A5C"/>
    <w:rsid w:val="00756086"/>
    <w:rsid w:val="00760132"/>
    <w:rsid w:val="007604F9"/>
    <w:rsid w:val="00760EA4"/>
    <w:rsid w:val="00761413"/>
    <w:rsid w:val="007620C3"/>
    <w:rsid w:val="0076226B"/>
    <w:rsid w:val="00762C12"/>
    <w:rsid w:val="007642EA"/>
    <w:rsid w:val="00764EE6"/>
    <w:rsid w:val="00765AF2"/>
    <w:rsid w:val="0076690D"/>
    <w:rsid w:val="00767CE1"/>
    <w:rsid w:val="0077053F"/>
    <w:rsid w:val="00770571"/>
    <w:rsid w:val="00770C32"/>
    <w:rsid w:val="00770D85"/>
    <w:rsid w:val="0077159A"/>
    <w:rsid w:val="00771CDD"/>
    <w:rsid w:val="00772802"/>
    <w:rsid w:val="00774152"/>
    <w:rsid w:val="00776110"/>
    <w:rsid w:val="007768FF"/>
    <w:rsid w:val="00776909"/>
    <w:rsid w:val="00776BB4"/>
    <w:rsid w:val="007802B5"/>
    <w:rsid w:val="007814F9"/>
    <w:rsid w:val="0078162C"/>
    <w:rsid w:val="007824D3"/>
    <w:rsid w:val="00783AA9"/>
    <w:rsid w:val="007863ED"/>
    <w:rsid w:val="00790991"/>
    <w:rsid w:val="00792233"/>
    <w:rsid w:val="00792C8B"/>
    <w:rsid w:val="00792D26"/>
    <w:rsid w:val="007944F5"/>
    <w:rsid w:val="007947F6"/>
    <w:rsid w:val="007955DA"/>
    <w:rsid w:val="007956BF"/>
    <w:rsid w:val="0079601B"/>
    <w:rsid w:val="007967B4"/>
    <w:rsid w:val="00796EE3"/>
    <w:rsid w:val="007A1101"/>
    <w:rsid w:val="007A2953"/>
    <w:rsid w:val="007A317D"/>
    <w:rsid w:val="007A3366"/>
    <w:rsid w:val="007A3C2C"/>
    <w:rsid w:val="007A3F84"/>
    <w:rsid w:val="007A72EB"/>
    <w:rsid w:val="007A7D29"/>
    <w:rsid w:val="007B0845"/>
    <w:rsid w:val="007B1A19"/>
    <w:rsid w:val="007B2A8D"/>
    <w:rsid w:val="007B3582"/>
    <w:rsid w:val="007B44C1"/>
    <w:rsid w:val="007B4AB8"/>
    <w:rsid w:val="007B6273"/>
    <w:rsid w:val="007B7841"/>
    <w:rsid w:val="007B7A23"/>
    <w:rsid w:val="007B7F78"/>
    <w:rsid w:val="007C00DC"/>
    <w:rsid w:val="007C081C"/>
    <w:rsid w:val="007C10F9"/>
    <w:rsid w:val="007C1620"/>
    <w:rsid w:val="007C2027"/>
    <w:rsid w:val="007C229E"/>
    <w:rsid w:val="007C4D66"/>
    <w:rsid w:val="007C6424"/>
    <w:rsid w:val="007C6851"/>
    <w:rsid w:val="007C7236"/>
    <w:rsid w:val="007C76B6"/>
    <w:rsid w:val="007D0625"/>
    <w:rsid w:val="007D0C19"/>
    <w:rsid w:val="007D0DAF"/>
    <w:rsid w:val="007D0EAF"/>
    <w:rsid w:val="007D1181"/>
    <w:rsid w:val="007D1C59"/>
    <w:rsid w:val="007D2721"/>
    <w:rsid w:val="007D4560"/>
    <w:rsid w:val="007D659C"/>
    <w:rsid w:val="007D6E0D"/>
    <w:rsid w:val="007D6F9C"/>
    <w:rsid w:val="007D72D6"/>
    <w:rsid w:val="007D7941"/>
    <w:rsid w:val="007D7CAD"/>
    <w:rsid w:val="007E01A3"/>
    <w:rsid w:val="007E17AC"/>
    <w:rsid w:val="007E25F1"/>
    <w:rsid w:val="007E2A2B"/>
    <w:rsid w:val="007E3E6F"/>
    <w:rsid w:val="007E51FE"/>
    <w:rsid w:val="007E6075"/>
    <w:rsid w:val="007E60E6"/>
    <w:rsid w:val="007E6F81"/>
    <w:rsid w:val="007E7998"/>
    <w:rsid w:val="007E7A15"/>
    <w:rsid w:val="007F1F8B"/>
    <w:rsid w:val="007F33DD"/>
    <w:rsid w:val="007F6205"/>
    <w:rsid w:val="007F67A1"/>
    <w:rsid w:val="007F7BB0"/>
    <w:rsid w:val="007F7E46"/>
    <w:rsid w:val="00800BD1"/>
    <w:rsid w:val="0080199F"/>
    <w:rsid w:val="00801A7B"/>
    <w:rsid w:val="0080257B"/>
    <w:rsid w:val="008026D4"/>
    <w:rsid w:val="0080284A"/>
    <w:rsid w:val="00802B3C"/>
    <w:rsid w:val="00803352"/>
    <w:rsid w:val="0080428B"/>
    <w:rsid w:val="00804934"/>
    <w:rsid w:val="008071E4"/>
    <w:rsid w:val="00807204"/>
    <w:rsid w:val="00810723"/>
    <w:rsid w:val="0081084B"/>
    <w:rsid w:val="00810E06"/>
    <w:rsid w:val="00810E11"/>
    <w:rsid w:val="00811891"/>
    <w:rsid w:val="00811C05"/>
    <w:rsid w:val="00811DCD"/>
    <w:rsid w:val="00811FD2"/>
    <w:rsid w:val="00812DE5"/>
    <w:rsid w:val="00813CCA"/>
    <w:rsid w:val="0081738B"/>
    <w:rsid w:val="00820212"/>
    <w:rsid w:val="008206C8"/>
    <w:rsid w:val="00821863"/>
    <w:rsid w:val="00824EEB"/>
    <w:rsid w:val="00825889"/>
    <w:rsid w:val="00826052"/>
    <w:rsid w:val="00827DB0"/>
    <w:rsid w:val="00830604"/>
    <w:rsid w:val="00832901"/>
    <w:rsid w:val="0083297A"/>
    <w:rsid w:val="00833C49"/>
    <w:rsid w:val="00833FA9"/>
    <w:rsid w:val="00833FBC"/>
    <w:rsid w:val="00834660"/>
    <w:rsid w:val="00836EBA"/>
    <w:rsid w:val="00836FF5"/>
    <w:rsid w:val="00837063"/>
    <w:rsid w:val="00837770"/>
    <w:rsid w:val="008378C4"/>
    <w:rsid w:val="00837956"/>
    <w:rsid w:val="00837DF0"/>
    <w:rsid w:val="00837EFC"/>
    <w:rsid w:val="008403D6"/>
    <w:rsid w:val="00841172"/>
    <w:rsid w:val="0084233E"/>
    <w:rsid w:val="00843AAB"/>
    <w:rsid w:val="0084436B"/>
    <w:rsid w:val="008446E1"/>
    <w:rsid w:val="00844DA5"/>
    <w:rsid w:val="00844DFF"/>
    <w:rsid w:val="008451B5"/>
    <w:rsid w:val="0084533F"/>
    <w:rsid w:val="00845947"/>
    <w:rsid w:val="00846416"/>
    <w:rsid w:val="0084671F"/>
    <w:rsid w:val="00846B9D"/>
    <w:rsid w:val="00847907"/>
    <w:rsid w:val="00847BE8"/>
    <w:rsid w:val="0085112F"/>
    <w:rsid w:val="00851440"/>
    <w:rsid w:val="008516D6"/>
    <w:rsid w:val="00852E66"/>
    <w:rsid w:val="0085322D"/>
    <w:rsid w:val="00853DF3"/>
    <w:rsid w:val="00853ED2"/>
    <w:rsid w:val="00854C46"/>
    <w:rsid w:val="00855508"/>
    <w:rsid w:val="008617FC"/>
    <w:rsid w:val="0086199D"/>
    <w:rsid w:val="00861D59"/>
    <w:rsid w:val="008621E3"/>
    <w:rsid w:val="008629D6"/>
    <w:rsid w:val="008635AF"/>
    <w:rsid w:val="0086387C"/>
    <w:rsid w:val="008664DC"/>
    <w:rsid w:val="0086669A"/>
    <w:rsid w:val="008678E5"/>
    <w:rsid w:val="008713A2"/>
    <w:rsid w:val="00871D79"/>
    <w:rsid w:val="00874048"/>
    <w:rsid w:val="00874A6C"/>
    <w:rsid w:val="00876C65"/>
    <w:rsid w:val="0087767C"/>
    <w:rsid w:val="00880095"/>
    <w:rsid w:val="00882755"/>
    <w:rsid w:val="00882F72"/>
    <w:rsid w:val="008831C7"/>
    <w:rsid w:val="00883B65"/>
    <w:rsid w:val="008840B3"/>
    <w:rsid w:val="008840BC"/>
    <w:rsid w:val="0088491D"/>
    <w:rsid w:val="008856FB"/>
    <w:rsid w:val="00891394"/>
    <w:rsid w:val="00891521"/>
    <w:rsid w:val="00891646"/>
    <w:rsid w:val="0089264E"/>
    <w:rsid w:val="00893355"/>
    <w:rsid w:val="00893608"/>
    <w:rsid w:val="0089377E"/>
    <w:rsid w:val="0089377F"/>
    <w:rsid w:val="00893DC4"/>
    <w:rsid w:val="008962EE"/>
    <w:rsid w:val="00896372"/>
    <w:rsid w:val="008A0374"/>
    <w:rsid w:val="008A08E6"/>
    <w:rsid w:val="008A13E8"/>
    <w:rsid w:val="008A147E"/>
    <w:rsid w:val="008A17D5"/>
    <w:rsid w:val="008A336D"/>
    <w:rsid w:val="008A42F1"/>
    <w:rsid w:val="008A4B4C"/>
    <w:rsid w:val="008A5994"/>
    <w:rsid w:val="008A6B6D"/>
    <w:rsid w:val="008B0338"/>
    <w:rsid w:val="008B083E"/>
    <w:rsid w:val="008B0CDA"/>
    <w:rsid w:val="008B1076"/>
    <w:rsid w:val="008B18E8"/>
    <w:rsid w:val="008B2B2F"/>
    <w:rsid w:val="008B2D26"/>
    <w:rsid w:val="008B2EA6"/>
    <w:rsid w:val="008B3808"/>
    <w:rsid w:val="008B4129"/>
    <w:rsid w:val="008B4647"/>
    <w:rsid w:val="008B5F0A"/>
    <w:rsid w:val="008B6088"/>
    <w:rsid w:val="008B6933"/>
    <w:rsid w:val="008C06E0"/>
    <w:rsid w:val="008C0AE5"/>
    <w:rsid w:val="008C174C"/>
    <w:rsid w:val="008C239F"/>
    <w:rsid w:val="008C2D47"/>
    <w:rsid w:val="008C34CC"/>
    <w:rsid w:val="008C42E0"/>
    <w:rsid w:val="008C4F59"/>
    <w:rsid w:val="008C5938"/>
    <w:rsid w:val="008C682E"/>
    <w:rsid w:val="008C70CE"/>
    <w:rsid w:val="008D0BEB"/>
    <w:rsid w:val="008D2F27"/>
    <w:rsid w:val="008D655A"/>
    <w:rsid w:val="008D6A99"/>
    <w:rsid w:val="008E136A"/>
    <w:rsid w:val="008E27C0"/>
    <w:rsid w:val="008E480C"/>
    <w:rsid w:val="008E5681"/>
    <w:rsid w:val="008E5D32"/>
    <w:rsid w:val="008E5FE9"/>
    <w:rsid w:val="008E640A"/>
    <w:rsid w:val="008E7EF4"/>
    <w:rsid w:val="008E7F9D"/>
    <w:rsid w:val="008F02EA"/>
    <w:rsid w:val="008F1565"/>
    <w:rsid w:val="008F1658"/>
    <w:rsid w:val="008F275E"/>
    <w:rsid w:val="008F3334"/>
    <w:rsid w:val="008F3909"/>
    <w:rsid w:val="008F3EA8"/>
    <w:rsid w:val="008F41FC"/>
    <w:rsid w:val="008F4287"/>
    <w:rsid w:val="008F4C32"/>
    <w:rsid w:val="008F5D38"/>
    <w:rsid w:val="008F6C2B"/>
    <w:rsid w:val="008F7257"/>
    <w:rsid w:val="008F7FBA"/>
    <w:rsid w:val="00901BE5"/>
    <w:rsid w:val="00901ECA"/>
    <w:rsid w:val="00903984"/>
    <w:rsid w:val="00903C7E"/>
    <w:rsid w:val="00903E20"/>
    <w:rsid w:val="00906E47"/>
    <w:rsid w:val="00907757"/>
    <w:rsid w:val="0091287E"/>
    <w:rsid w:val="00912E53"/>
    <w:rsid w:val="00913E54"/>
    <w:rsid w:val="0091444F"/>
    <w:rsid w:val="00914E03"/>
    <w:rsid w:val="00915A26"/>
    <w:rsid w:val="00915CB7"/>
    <w:rsid w:val="009168FA"/>
    <w:rsid w:val="009175FC"/>
    <w:rsid w:val="00920282"/>
    <w:rsid w:val="009212B0"/>
    <w:rsid w:val="00921AB2"/>
    <w:rsid w:val="00921FA1"/>
    <w:rsid w:val="009225D1"/>
    <w:rsid w:val="0092282A"/>
    <w:rsid w:val="009229F0"/>
    <w:rsid w:val="009234A5"/>
    <w:rsid w:val="00923DB9"/>
    <w:rsid w:val="009252D4"/>
    <w:rsid w:val="00925CE2"/>
    <w:rsid w:val="009267A0"/>
    <w:rsid w:val="00926996"/>
    <w:rsid w:val="009306E1"/>
    <w:rsid w:val="00930BB0"/>
    <w:rsid w:val="00933453"/>
    <w:rsid w:val="009336F7"/>
    <w:rsid w:val="00933B30"/>
    <w:rsid w:val="00934777"/>
    <w:rsid w:val="0093496A"/>
    <w:rsid w:val="0093636C"/>
    <w:rsid w:val="00936DDD"/>
    <w:rsid w:val="009374A7"/>
    <w:rsid w:val="009374DD"/>
    <w:rsid w:val="00937545"/>
    <w:rsid w:val="00937719"/>
    <w:rsid w:val="00937F03"/>
    <w:rsid w:val="0094266D"/>
    <w:rsid w:val="009433BD"/>
    <w:rsid w:val="0094343F"/>
    <w:rsid w:val="009461F7"/>
    <w:rsid w:val="009468FA"/>
    <w:rsid w:val="00947901"/>
    <w:rsid w:val="00947939"/>
    <w:rsid w:val="009506CB"/>
    <w:rsid w:val="00950929"/>
    <w:rsid w:val="00950A86"/>
    <w:rsid w:val="00951179"/>
    <w:rsid w:val="00951786"/>
    <w:rsid w:val="00951C33"/>
    <w:rsid w:val="00951E25"/>
    <w:rsid w:val="0095368B"/>
    <w:rsid w:val="00954308"/>
    <w:rsid w:val="00954C0F"/>
    <w:rsid w:val="00955A67"/>
    <w:rsid w:val="00955F6D"/>
    <w:rsid w:val="00960E9A"/>
    <w:rsid w:val="00960F43"/>
    <w:rsid w:val="0096161A"/>
    <w:rsid w:val="009620EC"/>
    <w:rsid w:val="00962471"/>
    <w:rsid w:val="00963621"/>
    <w:rsid w:val="00965E16"/>
    <w:rsid w:val="00966A8E"/>
    <w:rsid w:val="00966D45"/>
    <w:rsid w:val="0097053D"/>
    <w:rsid w:val="00970CCA"/>
    <w:rsid w:val="00971373"/>
    <w:rsid w:val="00971407"/>
    <w:rsid w:val="00971C9C"/>
    <w:rsid w:val="00973C77"/>
    <w:rsid w:val="00973E56"/>
    <w:rsid w:val="00974193"/>
    <w:rsid w:val="0097496B"/>
    <w:rsid w:val="00975B5A"/>
    <w:rsid w:val="00977441"/>
    <w:rsid w:val="00977C16"/>
    <w:rsid w:val="009807B3"/>
    <w:rsid w:val="0098103B"/>
    <w:rsid w:val="00981692"/>
    <w:rsid w:val="00981AF5"/>
    <w:rsid w:val="00981B52"/>
    <w:rsid w:val="00981C43"/>
    <w:rsid w:val="00982731"/>
    <w:rsid w:val="00983E01"/>
    <w:rsid w:val="00984312"/>
    <w:rsid w:val="0098527D"/>
    <w:rsid w:val="0098551D"/>
    <w:rsid w:val="00985DCB"/>
    <w:rsid w:val="009902F1"/>
    <w:rsid w:val="00993973"/>
    <w:rsid w:val="00994B72"/>
    <w:rsid w:val="0099518F"/>
    <w:rsid w:val="009974CC"/>
    <w:rsid w:val="00997ECC"/>
    <w:rsid w:val="009A0E59"/>
    <w:rsid w:val="009A144A"/>
    <w:rsid w:val="009A1F7A"/>
    <w:rsid w:val="009A2A08"/>
    <w:rsid w:val="009A3687"/>
    <w:rsid w:val="009A428A"/>
    <w:rsid w:val="009A4973"/>
    <w:rsid w:val="009A523D"/>
    <w:rsid w:val="009A551E"/>
    <w:rsid w:val="009A5675"/>
    <w:rsid w:val="009A6B56"/>
    <w:rsid w:val="009B02A1"/>
    <w:rsid w:val="009B033D"/>
    <w:rsid w:val="009B055D"/>
    <w:rsid w:val="009B13C4"/>
    <w:rsid w:val="009B3361"/>
    <w:rsid w:val="009B378D"/>
    <w:rsid w:val="009B4853"/>
    <w:rsid w:val="009B4A5D"/>
    <w:rsid w:val="009B4D2F"/>
    <w:rsid w:val="009B7113"/>
    <w:rsid w:val="009B7BEB"/>
    <w:rsid w:val="009B7F3F"/>
    <w:rsid w:val="009C14AA"/>
    <w:rsid w:val="009C3099"/>
    <w:rsid w:val="009C3380"/>
    <w:rsid w:val="009C3DBD"/>
    <w:rsid w:val="009C4E09"/>
    <w:rsid w:val="009C5485"/>
    <w:rsid w:val="009C581A"/>
    <w:rsid w:val="009C589C"/>
    <w:rsid w:val="009C70F7"/>
    <w:rsid w:val="009C7196"/>
    <w:rsid w:val="009C791B"/>
    <w:rsid w:val="009D1646"/>
    <w:rsid w:val="009D2358"/>
    <w:rsid w:val="009D5113"/>
    <w:rsid w:val="009D59A6"/>
    <w:rsid w:val="009D7039"/>
    <w:rsid w:val="009D7CE6"/>
    <w:rsid w:val="009E017E"/>
    <w:rsid w:val="009E05F9"/>
    <w:rsid w:val="009E165F"/>
    <w:rsid w:val="009E1683"/>
    <w:rsid w:val="009E374A"/>
    <w:rsid w:val="009E404D"/>
    <w:rsid w:val="009E448E"/>
    <w:rsid w:val="009E5DD1"/>
    <w:rsid w:val="009E709D"/>
    <w:rsid w:val="009E70F5"/>
    <w:rsid w:val="009E7A74"/>
    <w:rsid w:val="009F0415"/>
    <w:rsid w:val="009F0DE2"/>
    <w:rsid w:val="009F0E21"/>
    <w:rsid w:val="009F1E80"/>
    <w:rsid w:val="009F31A8"/>
    <w:rsid w:val="009F4148"/>
    <w:rsid w:val="009F46E6"/>
    <w:rsid w:val="009F47C9"/>
    <w:rsid w:val="009F496B"/>
    <w:rsid w:val="009F5AD3"/>
    <w:rsid w:val="009F5E02"/>
    <w:rsid w:val="009F6C02"/>
    <w:rsid w:val="009F7ECA"/>
    <w:rsid w:val="00A00042"/>
    <w:rsid w:val="00A007EA"/>
    <w:rsid w:val="00A00FD4"/>
    <w:rsid w:val="00A0120D"/>
    <w:rsid w:val="00A01439"/>
    <w:rsid w:val="00A019E7"/>
    <w:rsid w:val="00A025C4"/>
    <w:rsid w:val="00A02946"/>
    <w:rsid w:val="00A02D03"/>
    <w:rsid w:val="00A02E61"/>
    <w:rsid w:val="00A02F90"/>
    <w:rsid w:val="00A05CFF"/>
    <w:rsid w:val="00A0613F"/>
    <w:rsid w:val="00A121B9"/>
    <w:rsid w:val="00A13048"/>
    <w:rsid w:val="00A13A94"/>
    <w:rsid w:val="00A1737F"/>
    <w:rsid w:val="00A208E0"/>
    <w:rsid w:val="00A220B3"/>
    <w:rsid w:val="00A22E1C"/>
    <w:rsid w:val="00A236D6"/>
    <w:rsid w:val="00A25EF1"/>
    <w:rsid w:val="00A27286"/>
    <w:rsid w:val="00A27735"/>
    <w:rsid w:val="00A3112D"/>
    <w:rsid w:val="00A3123D"/>
    <w:rsid w:val="00A32613"/>
    <w:rsid w:val="00A330BB"/>
    <w:rsid w:val="00A33AA3"/>
    <w:rsid w:val="00A33E59"/>
    <w:rsid w:val="00A349B1"/>
    <w:rsid w:val="00A34AFD"/>
    <w:rsid w:val="00A34C39"/>
    <w:rsid w:val="00A36FBA"/>
    <w:rsid w:val="00A41B8F"/>
    <w:rsid w:val="00A42BC6"/>
    <w:rsid w:val="00A431F1"/>
    <w:rsid w:val="00A43C67"/>
    <w:rsid w:val="00A443FD"/>
    <w:rsid w:val="00A46843"/>
    <w:rsid w:val="00A550D2"/>
    <w:rsid w:val="00A5562E"/>
    <w:rsid w:val="00A5590A"/>
    <w:rsid w:val="00A56B97"/>
    <w:rsid w:val="00A57EC9"/>
    <w:rsid w:val="00A6017E"/>
    <w:rsid w:val="00A6093D"/>
    <w:rsid w:val="00A62DE9"/>
    <w:rsid w:val="00A62F65"/>
    <w:rsid w:val="00A6318E"/>
    <w:rsid w:val="00A634A4"/>
    <w:rsid w:val="00A63A04"/>
    <w:rsid w:val="00A6403C"/>
    <w:rsid w:val="00A650BA"/>
    <w:rsid w:val="00A65F41"/>
    <w:rsid w:val="00A672DD"/>
    <w:rsid w:val="00A703CE"/>
    <w:rsid w:val="00A70A90"/>
    <w:rsid w:val="00A72017"/>
    <w:rsid w:val="00A72DC8"/>
    <w:rsid w:val="00A74E70"/>
    <w:rsid w:val="00A767DC"/>
    <w:rsid w:val="00A76A6D"/>
    <w:rsid w:val="00A77D63"/>
    <w:rsid w:val="00A8127D"/>
    <w:rsid w:val="00A81CD3"/>
    <w:rsid w:val="00A81EFD"/>
    <w:rsid w:val="00A8269C"/>
    <w:rsid w:val="00A829B4"/>
    <w:rsid w:val="00A83253"/>
    <w:rsid w:val="00A83F0A"/>
    <w:rsid w:val="00A8405D"/>
    <w:rsid w:val="00A8470D"/>
    <w:rsid w:val="00A86197"/>
    <w:rsid w:val="00A86947"/>
    <w:rsid w:val="00A87C25"/>
    <w:rsid w:val="00A9110C"/>
    <w:rsid w:val="00A91383"/>
    <w:rsid w:val="00A9267C"/>
    <w:rsid w:val="00A927CC"/>
    <w:rsid w:val="00A94492"/>
    <w:rsid w:val="00A947DD"/>
    <w:rsid w:val="00A95F82"/>
    <w:rsid w:val="00A95F9B"/>
    <w:rsid w:val="00A96EBB"/>
    <w:rsid w:val="00AA062B"/>
    <w:rsid w:val="00AA13C1"/>
    <w:rsid w:val="00AA52EC"/>
    <w:rsid w:val="00AA6632"/>
    <w:rsid w:val="00AA6875"/>
    <w:rsid w:val="00AA6E84"/>
    <w:rsid w:val="00AA7BFE"/>
    <w:rsid w:val="00AB0E5C"/>
    <w:rsid w:val="00AB1A1C"/>
    <w:rsid w:val="00AB21BE"/>
    <w:rsid w:val="00AB2349"/>
    <w:rsid w:val="00AB38D5"/>
    <w:rsid w:val="00AB4721"/>
    <w:rsid w:val="00AB69EA"/>
    <w:rsid w:val="00AB7405"/>
    <w:rsid w:val="00AB7407"/>
    <w:rsid w:val="00AC05D3"/>
    <w:rsid w:val="00AC116C"/>
    <w:rsid w:val="00AC228C"/>
    <w:rsid w:val="00AC27FB"/>
    <w:rsid w:val="00AC41FF"/>
    <w:rsid w:val="00AC4AC4"/>
    <w:rsid w:val="00AC4DC1"/>
    <w:rsid w:val="00AC58BA"/>
    <w:rsid w:val="00AC5CAB"/>
    <w:rsid w:val="00AD01AA"/>
    <w:rsid w:val="00AD05A8"/>
    <w:rsid w:val="00AD0C20"/>
    <w:rsid w:val="00AD16D6"/>
    <w:rsid w:val="00AD2869"/>
    <w:rsid w:val="00AD4264"/>
    <w:rsid w:val="00AD460D"/>
    <w:rsid w:val="00AD4DF0"/>
    <w:rsid w:val="00AD50F2"/>
    <w:rsid w:val="00AD60D9"/>
    <w:rsid w:val="00AE06A0"/>
    <w:rsid w:val="00AE0A03"/>
    <w:rsid w:val="00AE2F24"/>
    <w:rsid w:val="00AE2F2D"/>
    <w:rsid w:val="00AE341B"/>
    <w:rsid w:val="00AE689B"/>
    <w:rsid w:val="00AE7A71"/>
    <w:rsid w:val="00AF03CE"/>
    <w:rsid w:val="00AF0EAD"/>
    <w:rsid w:val="00AF48A2"/>
    <w:rsid w:val="00AF51C5"/>
    <w:rsid w:val="00AF541F"/>
    <w:rsid w:val="00AF6123"/>
    <w:rsid w:val="00AF6267"/>
    <w:rsid w:val="00AF649D"/>
    <w:rsid w:val="00AF6A2D"/>
    <w:rsid w:val="00B007D5"/>
    <w:rsid w:val="00B012A0"/>
    <w:rsid w:val="00B01905"/>
    <w:rsid w:val="00B0191A"/>
    <w:rsid w:val="00B019AA"/>
    <w:rsid w:val="00B01EDF"/>
    <w:rsid w:val="00B03214"/>
    <w:rsid w:val="00B04D11"/>
    <w:rsid w:val="00B04D48"/>
    <w:rsid w:val="00B050CE"/>
    <w:rsid w:val="00B055A1"/>
    <w:rsid w:val="00B058DF"/>
    <w:rsid w:val="00B05993"/>
    <w:rsid w:val="00B062B9"/>
    <w:rsid w:val="00B0674F"/>
    <w:rsid w:val="00B07CA7"/>
    <w:rsid w:val="00B10262"/>
    <w:rsid w:val="00B10485"/>
    <w:rsid w:val="00B11A9B"/>
    <w:rsid w:val="00B11C24"/>
    <w:rsid w:val="00B1279A"/>
    <w:rsid w:val="00B12E33"/>
    <w:rsid w:val="00B13593"/>
    <w:rsid w:val="00B139D1"/>
    <w:rsid w:val="00B13EE3"/>
    <w:rsid w:val="00B14005"/>
    <w:rsid w:val="00B14102"/>
    <w:rsid w:val="00B2015D"/>
    <w:rsid w:val="00B203CB"/>
    <w:rsid w:val="00B204D0"/>
    <w:rsid w:val="00B2139F"/>
    <w:rsid w:val="00B26118"/>
    <w:rsid w:val="00B26B0B"/>
    <w:rsid w:val="00B26CC5"/>
    <w:rsid w:val="00B270F0"/>
    <w:rsid w:val="00B274B9"/>
    <w:rsid w:val="00B27EAA"/>
    <w:rsid w:val="00B3009C"/>
    <w:rsid w:val="00B30E69"/>
    <w:rsid w:val="00B319E9"/>
    <w:rsid w:val="00B34E79"/>
    <w:rsid w:val="00B3640F"/>
    <w:rsid w:val="00B37C35"/>
    <w:rsid w:val="00B37C98"/>
    <w:rsid w:val="00B40367"/>
    <w:rsid w:val="00B40450"/>
    <w:rsid w:val="00B4194A"/>
    <w:rsid w:val="00B437E8"/>
    <w:rsid w:val="00B43ECA"/>
    <w:rsid w:val="00B44264"/>
    <w:rsid w:val="00B44609"/>
    <w:rsid w:val="00B461CD"/>
    <w:rsid w:val="00B46EFA"/>
    <w:rsid w:val="00B47E63"/>
    <w:rsid w:val="00B5197D"/>
    <w:rsid w:val="00B51F2C"/>
    <w:rsid w:val="00B5222E"/>
    <w:rsid w:val="00B52639"/>
    <w:rsid w:val="00B5266A"/>
    <w:rsid w:val="00B52968"/>
    <w:rsid w:val="00B52FA5"/>
    <w:rsid w:val="00B53179"/>
    <w:rsid w:val="00B5318B"/>
    <w:rsid w:val="00B532EA"/>
    <w:rsid w:val="00B53F27"/>
    <w:rsid w:val="00B542E5"/>
    <w:rsid w:val="00B54E4F"/>
    <w:rsid w:val="00B55670"/>
    <w:rsid w:val="00B560DA"/>
    <w:rsid w:val="00B56483"/>
    <w:rsid w:val="00B56536"/>
    <w:rsid w:val="00B571BE"/>
    <w:rsid w:val="00B57A23"/>
    <w:rsid w:val="00B6000F"/>
    <w:rsid w:val="00B600CD"/>
    <w:rsid w:val="00B618FF"/>
    <w:rsid w:val="00B61C96"/>
    <w:rsid w:val="00B62A7B"/>
    <w:rsid w:val="00B64C1B"/>
    <w:rsid w:val="00B6541B"/>
    <w:rsid w:val="00B65A1A"/>
    <w:rsid w:val="00B6669D"/>
    <w:rsid w:val="00B667F3"/>
    <w:rsid w:val="00B67003"/>
    <w:rsid w:val="00B678D3"/>
    <w:rsid w:val="00B67B41"/>
    <w:rsid w:val="00B67BA2"/>
    <w:rsid w:val="00B708B4"/>
    <w:rsid w:val="00B716DC"/>
    <w:rsid w:val="00B71A3D"/>
    <w:rsid w:val="00B72433"/>
    <w:rsid w:val="00B7316F"/>
    <w:rsid w:val="00B73A2A"/>
    <w:rsid w:val="00B73F8F"/>
    <w:rsid w:val="00B74F78"/>
    <w:rsid w:val="00B75010"/>
    <w:rsid w:val="00B759DF"/>
    <w:rsid w:val="00B75A51"/>
    <w:rsid w:val="00B77397"/>
    <w:rsid w:val="00B802DC"/>
    <w:rsid w:val="00B81893"/>
    <w:rsid w:val="00B827C6"/>
    <w:rsid w:val="00B8301B"/>
    <w:rsid w:val="00B832EC"/>
    <w:rsid w:val="00B83CC3"/>
    <w:rsid w:val="00B840E5"/>
    <w:rsid w:val="00B85258"/>
    <w:rsid w:val="00B858B3"/>
    <w:rsid w:val="00B9104F"/>
    <w:rsid w:val="00B94582"/>
    <w:rsid w:val="00B94B06"/>
    <w:rsid w:val="00B94C28"/>
    <w:rsid w:val="00B95177"/>
    <w:rsid w:val="00B9775C"/>
    <w:rsid w:val="00B97A2B"/>
    <w:rsid w:val="00BA0D7E"/>
    <w:rsid w:val="00BA269C"/>
    <w:rsid w:val="00BA4732"/>
    <w:rsid w:val="00BA7E63"/>
    <w:rsid w:val="00BA7EA0"/>
    <w:rsid w:val="00BB0B4C"/>
    <w:rsid w:val="00BB1643"/>
    <w:rsid w:val="00BB184F"/>
    <w:rsid w:val="00BB18A0"/>
    <w:rsid w:val="00BB338C"/>
    <w:rsid w:val="00BB3B79"/>
    <w:rsid w:val="00BB758B"/>
    <w:rsid w:val="00BC06AC"/>
    <w:rsid w:val="00BC10BA"/>
    <w:rsid w:val="00BC22C6"/>
    <w:rsid w:val="00BC396B"/>
    <w:rsid w:val="00BC4179"/>
    <w:rsid w:val="00BC5AFD"/>
    <w:rsid w:val="00BC5DC1"/>
    <w:rsid w:val="00BD09B1"/>
    <w:rsid w:val="00BD2FD1"/>
    <w:rsid w:val="00BD3F48"/>
    <w:rsid w:val="00BD42EE"/>
    <w:rsid w:val="00BD4A8F"/>
    <w:rsid w:val="00BD4E6E"/>
    <w:rsid w:val="00BE02C5"/>
    <w:rsid w:val="00BE08EB"/>
    <w:rsid w:val="00BE29DC"/>
    <w:rsid w:val="00BE3B3D"/>
    <w:rsid w:val="00BE41EC"/>
    <w:rsid w:val="00BE43A8"/>
    <w:rsid w:val="00BE5204"/>
    <w:rsid w:val="00BE542F"/>
    <w:rsid w:val="00BE63E0"/>
    <w:rsid w:val="00BE684D"/>
    <w:rsid w:val="00BE6F32"/>
    <w:rsid w:val="00BE7520"/>
    <w:rsid w:val="00BE7785"/>
    <w:rsid w:val="00BF0A22"/>
    <w:rsid w:val="00BF1253"/>
    <w:rsid w:val="00BF3E98"/>
    <w:rsid w:val="00BF4291"/>
    <w:rsid w:val="00BF4697"/>
    <w:rsid w:val="00BF6331"/>
    <w:rsid w:val="00BF6E4F"/>
    <w:rsid w:val="00C000F8"/>
    <w:rsid w:val="00C00DDE"/>
    <w:rsid w:val="00C00FBF"/>
    <w:rsid w:val="00C01F4E"/>
    <w:rsid w:val="00C02381"/>
    <w:rsid w:val="00C04F43"/>
    <w:rsid w:val="00C05271"/>
    <w:rsid w:val="00C052AE"/>
    <w:rsid w:val="00C0609D"/>
    <w:rsid w:val="00C115AB"/>
    <w:rsid w:val="00C11672"/>
    <w:rsid w:val="00C121BE"/>
    <w:rsid w:val="00C129B1"/>
    <w:rsid w:val="00C1371F"/>
    <w:rsid w:val="00C13D5B"/>
    <w:rsid w:val="00C15AC7"/>
    <w:rsid w:val="00C160F2"/>
    <w:rsid w:val="00C162D3"/>
    <w:rsid w:val="00C20049"/>
    <w:rsid w:val="00C201A5"/>
    <w:rsid w:val="00C216A5"/>
    <w:rsid w:val="00C2170F"/>
    <w:rsid w:val="00C234C0"/>
    <w:rsid w:val="00C23BF8"/>
    <w:rsid w:val="00C23C27"/>
    <w:rsid w:val="00C24A6D"/>
    <w:rsid w:val="00C25173"/>
    <w:rsid w:val="00C25574"/>
    <w:rsid w:val="00C2663B"/>
    <w:rsid w:val="00C269D8"/>
    <w:rsid w:val="00C26CCB"/>
    <w:rsid w:val="00C26FC8"/>
    <w:rsid w:val="00C277F2"/>
    <w:rsid w:val="00C30249"/>
    <w:rsid w:val="00C30435"/>
    <w:rsid w:val="00C30C0D"/>
    <w:rsid w:val="00C328AB"/>
    <w:rsid w:val="00C3300E"/>
    <w:rsid w:val="00C33E43"/>
    <w:rsid w:val="00C348E8"/>
    <w:rsid w:val="00C35F74"/>
    <w:rsid w:val="00C3723B"/>
    <w:rsid w:val="00C37396"/>
    <w:rsid w:val="00C40787"/>
    <w:rsid w:val="00C41007"/>
    <w:rsid w:val="00C41551"/>
    <w:rsid w:val="00C41A8B"/>
    <w:rsid w:val="00C4210D"/>
    <w:rsid w:val="00C42450"/>
    <w:rsid w:val="00C42466"/>
    <w:rsid w:val="00C42A68"/>
    <w:rsid w:val="00C43E68"/>
    <w:rsid w:val="00C4454E"/>
    <w:rsid w:val="00C44EFC"/>
    <w:rsid w:val="00C45D10"/>
    <w:rsid w:val="00C46248"/>
    <w:rsid w:val="00C4759D"/>
    <w:rsid w:val="00C4769B"/>
    <w:rsid w:val="00C47B4D"/>
    <w:rsid w:val="00C52798"/>
    <w:rsid w:val="00C535AF"/>
    <w:rsid w:val="00C54087"/>
    <w:rsid w:val="00C54462"/>
    <w:rsid w:val="00C555DD"/>
    <w:rsid w:val="00C57BA8"/>
    <w:rsid w:val="00C57DA3"/>
    <w:rsid w:val="00C606C9"/>
    <w:rsid w:val="00C6088D"/>
    <w:rsid w:val="00C627E4"/>
    <w:rsid w:val="00C62AF8"/>
    <w:rsid w:val="00C64AE2"/>
    <w:rsid w:val="00C6653D"/>
    <w:rsid w:val="00C679AE"/>
    <w:rsid w:val="00C70DD3"/>
    <w:rsid w:val="00C7265D"/>
    <w:rsid w:val="00C7296D"/>
    <w:rsid w:val="00C72C41"/>
    <w:rsid w:val="00C72DBE"/>
    <w:rsid w:val="00C73BF0"/>
    <w:rsid w:val="00C73FCE"/>
    <w:rsid w:val="00C74257"/>
    <w:rsid w:val="00C768C3"/>
    <w:rsid w:val="00C7778E"/>
    <w:rsid w:val="00C77A4B"/>
    <w:rsid w:val="00C80288"/>
    <w:rsid w:val="00C82356"/>
    <w:rsid w:val="00C828AA"/>
    <w:rsid w:val="00C836F0"/>
    <w:rsid w:val="00C84003"/>
    <w:rsid w:val="00C84392"/>
    <w:rsid w:val="00C852A5"/>
    <w:rsid w:val="00C854A0"/>
    <w:rsid w:val="00C90650"/>
    <w:rsid w:val="00C934BA"/>
    <w:rsid w:val="00C9503E"/>
    <w:rsid w:val="00C96E0B"/>
    <w:rsid w:val="00C97B33"/>
    <w:rsid w:val="00C97D78"/>
    <w:rsid w:val="00CA0663"/>
    <w:rsid w:val="00CA0D30"/>
    <w:rsid w:val="00CA1AC8"/>
    <w:rsid w:val="00CA260D"/>
    <w:rsid w:val="00CA409E"/>
    <w:rsid w:val="00CA4D15"/>
    <w:rsid w:val="00CA5A29"/>
    <w:rsid w:val="00CA62CF"/>
    <w:rsid w:val="00CA6F10"/>
    <w:rsid w:val="00CA7105"/>
    <w:rsid w:val="00CA7232"/>
    <w:rsid w:val="00CA7496"/>
    <w:rsid w:val="00CB0964"/>
    <w:rsid w:val="00CB1A7B"/>
    <w:rsid w:val="00CB54F5"/>
    <w:rsid w:val="00CC07E0"/>
    <w:rsid w:val="00CC167F"/>
    <w:rsid w:val="00CC209D"/>
    <w:rsid w:val="00CC2598"/>
    <w:rsid w:val="00CC25C9"/>
    <w:rsid w:val="00CC2AAE"/>
    <w:rsid w:val="00CC2FCC"/>
    <w:rsid w:val="00CC31A4"/>
    <w:rsid w:val="00CC42AC"/>
    <w:rsid w:val="00CC5A42"/>
    <w:rsid w:val="00CC61B0"/>
    <w:rsid w:val="00CC6478"/>
    <w:rsid w:val="00CC6D02"/>
    <w:rsid w:val="00CD0EAB"/>
    <w:rsid w:val="00CD170D"/>
    <w:rsid w:val="00CD24A7"/>
    <w:rsid w:val="00CD2D31"/>
    <w:rsid w:val="00CD3D72"/>
    <w:rsid w:val="00CD4E3B"/>
    <w:rsid w:val="00CD55A6"/>
    <w:rsid w:val="00CD72C3"/>
    <w:rsid w:val="00CD7640"/>
    <w:rsid w:val="00CE404A"/>
    <w:rsid w:val="00CE4977"/>
    <w:rsid w:val="00CE5B66"/>
    <w:rsid w:val="00CE5E02"/>
    <w:rsid w:val="00CE6502"/>
    <w:rsid w:val="00CE6852"/>
    <w:rsid w:val="00CE73E8"/>
    <w:rsid w:val="00CE7AF9"/>
    <w:rsid w:val="00CE7D91"/>
    <w:rsid w:val="00CE7E0F"/>
    <w:rsid w:val="00CF2001"/>
    <w:rsid w:val="00CF34DB"/>
    <w:rsid w:val="00CF35B8"/>
    <w:rsid w:val="00CF366F"/>
    <w:rsid w:val="00CF3917"/>
    <w:rsid w:val="00CF4D64"/>
    <w:rsid w:val="00CF558F"/>
    <w:rsid w:val="00CF62F5"/>
    <w:rsid w:val="00CF65C1"/>
    <w:rsid w:val="00CF6855"/>
    <w:rsid w:val="00CF6B24"/>
    <w:rsid w:val="00CF7960"/>
    <w:rsid w:val="00D008F8"/>
    <w:rsid w:val="00D010C0"/>
    <w:rsid w:val="00D028C6"/>
    <w:rsid w:val="00D03193"/>
    <w:rsid w:val="00D044C3"/>
    <w:rsid w:val="00D05370"/>
    <w:rsid w:val="00D05373"/>
    <w:rsid w:val="00D06B8B"/>
    <w:rsid w:val="00D07392"/>
    <w:rsid w:val="00D073E2"/>
    <w:rsid w:val="00D10B54"/>
    <w:rsid w:val="00D13724"/>
    <w:rsid w:val="00D13B39"/>
    <w:rsid w:val="00D13EDF"/>
    <w:rsid w:val="00D143CD"/>
    <w:rsid w:val="00D1511D"/>
    <w:rsid w:val="00D1555A"/>
    <w:rsid w:val="00D15C93"/>
    <w:rsid w:val="00D15FB2"/>
    <w:rsid w:val="00D17980"/>
    <w:rsid w:val="00D205F5"/>
    <w:rsid w:val="00D22045"/>
    <w:rsid w:val="00D23418"/>
    <w:rsid w:val="00D23727"/>
    <w:rsid w:val="00D23F09"/>
    <w:rsid w:val="00D24512"/>
    <w:rsid w:val="00D2459D"/>
    <w:rsid w:val="00D25AA9"/>
    <w:rsid w:val="00D25E39"/>
    <w:rsid w:val="00D26ACC"/>
    <w:rsid w:val="00D26DC6"/>
    <w:rsid w:val="00D2704D"/>
    <w:rsid w:val="00D27621"/>
    <w:rsid w:val="00D31AB4"/>
    <w:rsid w:val="00D326B0"/>
    <w:rsid w:val="00D33904"/>
    <w:rsid w:val="00D33D83"/>
    <w:rsid w:val="00D34A28"/>
    <w:rsid w:val="00D37EB1"/>
    <w:rsid w:val="00D41450"/>
    <w:rsid w:val="00D42FE5"/>
    <w:rsid w:val="00D43DDA"/>
    <w:rsid w:val="00D44070"/>
    <w:rsid w:val="00D446EC"/>
    <w:rsid w:val="00D44FFD"/>
    <w:rsid w:val="00D4551C"/>
    <w:rsid w:val="00D4592D"/>
    <w:rsid w:val="00D45944"/>
    <w:rsid w:val="00D45AB1"/>
    <w:rsid w:val="00D46365"/>
    <w:rsid w:val="00D500A9"/>
    <w:rsid w:val="00D50234"/>
    <w:rsid w:val="00D5024D"/>
    <w:rsid w:val="00D5073B"/>
    <w:rsid w:val="00D5192A"/>
    <w:rsid w:val="00D51979"/>
    <w:rsid w:val="00D51BF0"/>
    <w:rsid w:val="00D51E9E"/>
    <w:rsid w:val="00D52602"/>
    <w:rsid w:val="00D531DB"/>
    <w:rsid w:val="00D5395D"/>
    <w:rsid w:val="00D544B1"/>
    <w:rsid w:val="00D55942"/>
    <w:rsid w:val="00D564D9"/>
    <w:rsid w:val="00D56E30"/>
    <w:rsid w:val="00D57EAB"/>
    <w:rsid w:val="00D61B3D"/>
    <w:rsid w:val="00D6383F"/>
    <w:rsid w:val="00D63A29"/>
    <w:rsid w:val="00D63FAC"/>
    <w:rsid w:val="00D64C04"/>
    <w:rsid w:val="00D65C7F"/>
    <w:rsid w:val="00D662FB"/>
    <w:rsid w:val="00D67574"/>
    <w:rsid w:val="00D67926"/>
    <w:rsid w:val="00D67A4A"/>
    <w:rsid w:val="00D70557"/>
    <w:rsid w:val="00D71019"/>
    <w:rsid w:val="00D7213F"/>
    <w:rsid w:val="00D721A7"/>
    <w:rsid w:val="00D738AC"/>
    <w:rsid w:val="00D74471"/>
    <w:rsid w:val="00D74B0A"/>
    <w:rsid w:val="00D75306"/>
    <w:rsid w:val="00D770C9"/>
    <w:rsid w:val="00D7765F"/>
    <w:rsid w:val="00D807BF"/>
    <w:rsid w:val="00D82EB7"/>
    <w:rsid w:val="00D82FCC"/>
    <w:rsid w:val="00D83478"/>
    <w:rsid w:val="00D83BEE"/>
    <w:rsid w:val="00D859A8"/>
    <w:rsid w:val="00D8634E"/>
    <w:rsid w:val="00D86E7F"/>
    <w:rsid w:val="00D87602"/>
    <w:rsid w:val="00D903E5"/>
    <w:rsid w:val="00D906C8"/>
    <w:rsid w:val="00D91DAC"/>
    <w:rsid w:val="00D924E0"/>
    <w:rsid w:val="00D92859"/>
    <w:rsid w:val="00D9404D"/>
    <w:rsid w:val="00D94CEB"/>
    <w:rsid w:val="00D95AB8"/>
    <w:rsid w:val="00D9607C"/>
    <w:rsid w:val="00D96DC5"/>
    <w:rsid w:val="00DA02C1"/>
    <w:rsid w:val="00DA03B4"/>
    <w:rsid w:val="00DA0BC3"/>
    <w:rsid w:val="00DA17FC"/>
    <w:rsid w:val="00DA287B"/>
    <w:rsid w:val="00DA39E7"/>
    <w:rsid w:val="00DA3DC2"/>
    <w:rsid w:val="00DA6218"/>
    <w:rsid w:val="00DA6341"/>
    <w:rsid w:val="00DA6842"/>
    <w:rsid w:val="00DA7696"/>
    <w:rsid w:val="00DA7887"/>
    <w:rsid w:val="00DB015A"/>
    <w:rsid w:val="00DB0FA9"/>
    <w:rsid w:val="00DB2C26"/>
    <w:rsid w:val="00DB38DC"/>
    <w:rsid w:val="00DB43F9"/>
    <w:rsid w:val="00DB45C3"/>
    <w:rsid w:val="00DB481C"/>
    <w:rsid w:val="00DB54D3"/>
    <w:rsid w:val="00DB57CC"/>
    <w:rsid w:val="00DB60EC"/>
    <w:rsid w:val="00DB61D5"/>
    <w:rsid w:val="00DB6B37"/>
    <w:rsid w:val="00DB7E23"/>
    <w:rsid w:val="00DC29D9"/>
    <w:rsid w:val="00DC2A10"/>
    <w:rsid w:val="00DC48BF"/>
    <w:rsid w:val="00DC58A0"/>
    <w:rsid w:val="00DC67BF"/>
    <w:rsid w:val="00DD019D"/>
    <w:rsid w:val="00DD02F4"/>
    <w:rsid w:val="00DD3101"/>
    <w:rsid w:val="00DD32BE"/>
    <w:rsid w:val="00DD53F4"/>
    <w:rsid w:val="00DD6622"/>
    <w:rsid w:val="00DD6693"/>
    <w:rsid w:val="00DD77B8"/>
    <w:rsid w:val="00DE08C3"/>
    <w:rsid w:val="00DE1343"/>
    <w:rsid w:val="00DE1C7C"/>
    <w:rsid w:val="00DE2351"/>
    <w:rsid w:val="00DE48C1"/>
    <w:rsid w:val="00DE5E76"/>
    <w:rsid w:val="00DE5F97"/>
    <w:rsid w:val="00DE6477"/>
    <w:rsid w:val="00DE6885"/>
    <w:rsid w:val="00DE6B43"/>
    <w:rsid w:val="00DE7004"/>
    <w:rsid w:val="00DF0663"/>
    <w:rsid w:val="00DF1C16"/>
    <w:rsid w:val="00DF21EF"/>
    <w:rsid w:val="00DF40D4"/>
    <w:rsid w:val="00DF4FBB"/>
    <w:rsid w:val="00DF524C"/>
    <w:rsid w:val="00DF6C0C"/>
    <w:rsid w:val="00DF7D77"/>
    <w:rsid w:val="00E00225"/>
    <w:rsid w:val="00E01A65"/>
    <w:rsid w:val="00E01A9B"/>
    <w:rsid w:val="00E028E6"/>
    <w:rsid w:val="00E041C6"/>
    <w:rsid w:val="00E050D9"/>
    <w:rsid w:val="00E0520A"/>
    <w:rsid w:val="00E053FF"/>
    <w:rsid w:val="00E05B07"/>
    <w:rsid w:val="00E06046"/>
    <w:rsid w:val="00E063A4"/>
    <w:rsid w:val="00E07842"/>
    <w:rsid w:val="00E07D94"/>
    <w:rsid w:val="00E1093B"/>
    <w:rsid w:val="00E115E6"/>
    <w:rsid w:val="00E11923"/>
    <w:rsid w:val="00E1273F"/>
    <w:rsid w:val="00E13F64"/>
    <w:rsid w:val="00E14083"/>
    <w:rsid w:val="00E15726"/>
    <w:rsid w:val="00E15F24"/>
    <w:rsid w:val="00E15FA4"/>
    <w:rsid w:val="00E16DC5"/>
    <w:rsid w:val="00E17D65"/>
    <w:rsid w:val="00E205D8"/>
    <w:rsid w:val="00E207D8"/>
    <w:rsid w:val="00E219F3"/>
    <w:rsid w:val="00E2450B"/>
    <w:rsid w:val="00E25202"/>
    <w:rsid w:val="00E262D4"/>
    <w:rsid w:val="00E27028"/>
    <w:rsid w:val="00E274A7"/>
    <w:rsid w:val="00E27BCF"/>
    <w:rsid w:val="00E34BC2"/>
    <w:rsid w:val="00E358B7"/>
    <w:rsid w:val="00E36250"/>
    <w:rsid w:val="00E36368"/>
    <w:rsid w:val="00E3662E"/>
    <w:rsid w:val="00E36841"/>
    <w:rsid w:val="00E36A4F"/>
    <w:rsid w:val="00E40306"/>
    <w:rsid w:val="00E4102F"/>
    <w:rsid w:val="00E42043"/>
    <w:rsid w:val="00E420A4"/>
    <w:rsid w:val="00E427BC"/>
    <w:rsid w:val="00E4283D"/>
    <w:rsid w:val="00E4292E"/>
    <w:rsid w:val="00E42C66"/>
    <w:rsid w:val="00E4306F"/>
    <w:rsid w:val="00E4349B"/>
    <w:rsid w:val="00E44358"/>
    <w:rsid w:val="00E445BF"/>
    <w:rsid w:val="00E45D7C"/>
    <w:rsid w:val="00E47F2D"/>
    <w:rsid w:val="00E50199"/>
    <w:rsid w:val="00E5054E"/>
    <w:rsid w:val="00E51D8A"/>
    <w:rsid w:val="00E51ECB"/>
    <w:rsid w:val="00E522AE"/>
    <w:rsid w:val="00E54511"/>
    <w:rsid w:val="00E54E62"/>
    <w:rsid w:val="00E5509B"/>
    <w:rsid w:val="00E5564E"/>
    <w:rsid w:val="00E56151"/>
    <w:rsid w:val="00E5649C"/>
    <w:rsid w:val="00E567DC"/>
    <w:rsid w:val="00E56DDA"/>
    <w:rsid w:val="00E56F3A"/>
    <w:rsid w:val="00E57AC5"/>
    <w:rsid w:val="00E57E62"/>
    <w:rsid w:val="00E601AD"/>
    <w:rsid w:val="00E608CE"/>
    <w:rsid w:val="00E60EDC"/>
    <w:rsid w:val="00E61DAC"/>
    <w:rsid w:val="00E622D1"/>
    <w:rsid w:val="00E65C66"/>
    <w:rsid w:val="00E6605F"/>
    <w:rsid w:val="00E6616B"/>
    <w:rsid w:val="00E700FB"/>
    <w:rsid w:val="00E70A33"/>
    <w:rsid w:val="00E70CCD"/>
    <w:rsid w:val="00E71900"/>
    <w:rsid w:val="00E7241D"/>
    <w:rsid w:val="00E72B80"/>
    <w:rsid w:val="00E73709"/>
    <w:rsid w:val="00E741D5"/>
    <w:rsid w:val="00E75FE3"/>
    <w:rsid w:val="00E80EE6"/>
    <w:rsid w:val="00E81560"/>
    <w:rsid w:val="00E83E4B"/>
    <w:rsid w:val="00E84263"/>
    <w:rsid w:val="00E868A9"/>
    <w:rsid w:val="00E86C4C"/>
    <w:rsid w:val="00E87F7F"/>
    <w:rsid w:val="00E907A3"/>
    <w:rsid w:val="00E908CB"/>
    <w:rsid w:val="00E90D2A"/>
    <w:rsid w:val="00E90D9B"/>
    <w:rsid w:val="00E9134F"/>
    <w:rsid w:val="00E918C2"/>
    <w:rsid w:val="00E92026"/>
    <w:rsid w:val="00E92293"/>
    <w:rsid w:val="00E9395E"/>
    <w:rsid w:val="00E96042"/>
    <w:rsid w:val="00E96331"/>
    <w:rsid w:val="00EA0AD9"/>
    <w:rsid w:val="00EA13B9"/>
    <w:rsid w:val="00EA2316"/>
    <w:rsid w:val="00EA35A9"/>
    <w:rsid w:val="00EA3FC7"/>
    <w:rsid w:val="00EA5AE0"/>
    <w:rsid w:val="00EA6B9B"/>
    <w:rsid w:val="00EB08A0"/>
    <w:rsid w:val="00EB3B95"/>
    <w:rsid w:val="00EB48AD"/>
    <w:rsid w:val="00EB505E"/>
    <w:rsid w:val="00EB56E1"/>
    <w:rsid w:val="00EB6ABE"/>
    <w:rsid w:val="00EB6B7E"/>
    <w:rsid w:val="00EB6BF5"/>
    <w:rsid w:val="00EB6DAB"/>
    <w:rsid w:val="00EB751F"/>
    <w:rsid w:val="00EB75ED"/>
    <w:rsid w:val="00EB7AB1"/>
    <w:rsid w:val="00EC0157"/>
    <w:rsid w:val="00EC1CBC"/>
    <w:rsid w:val="00EC1ECF"/>
    <w:rsid w:val="00EC32BD"/>
    <w:rsid w:val="00EC3EAD"/>
    <w:rsid w:val="00EC3F22"/>
    <w:rsid w:val="00EC4474"/>
    <w:rsid w:val="00EC49FD"/>
    <w:rsid w:val="00EC4D21"/>
    <w:rsid w:val="00EC57C0"/>
    <w:rsid w:val="00EC5CFF"/>
    <w:rsid w:val="00EC6291"/>
    <w:rsid w:val="00EC791C"/>
    <w:rsid w:val="00ED0A94"/>
    <w:rsid w:val="00ED23F6"/>
    <w:rsid w:val="00ED2818"/>
    <w:rsid w:val="00ED2D01"/>
    <w:rsid w:val="00ED2E6D"/>
    <w:rsid w:val="00ED3318"/>
    <w:rsid w:val="00ED3E6D"/>
    <w:rsid w:val="00ED3EAF"/>
    <w:rsid w:val="00ED46C1"/>
    <w:rsid w:val="00ED4975"/>
    <w:rsid w:val="00ED536F"/>
    <w:rsid w:val="00ED5BA7"/>
    <w:rsid w:val="00ED6C63"/>
    <w:rsid w:val="00EE3660"/>
    <w:rsid w:val="00EE3E78"/>
    <w:rsid w:val="00EE5C70"/>
    <w:rsid w:val="00EE6460"/>
    <w:rsid w:val="00EE65AA"/>
    <w:rsid w:val="00EE6674"/>
    <w:rsid w:val="00EE6F3E"/>
    <w:rsid w:val="00EE73A4"/>
    <w:rsid w:val="00EE7CD8"/>
    <w:rsid w:val="00EF1505"/>
    <w:rsid w:val="00EF1B37"/>
    <w:rsid w:val="00EF2EEF"/>
    <w:rsid w:val="00EF37F6"/>
    <w:rsid w:val="00EF4865"/>
    <w:rsid w:val="00EF48CC"/>
    <w:rsid w:val="00EF4C25"/>
    <w:rsid w:val="00EF5E44"/>
    <w:rsid w:val="00EF71A2"/>
    <w:rsid w:val="00F00801"/>
    <w:rsid w:val="00F009E1"/>
    <w:rsid w:val="00F0472D"/>
    <w:rsid w:val="00F057F2"/>
    <w:rsid w:val="00F0719C"/>
    <w:rsid w:val="00F07385"/>
    <w:rsid w:val="00F07479"/>
    <w:rsid w:val="00F07669"/>
    <w:rsid w:val="00F07CA1"/>
    <w:rsid w:val="00F11E0D"/>
    <w:rsid w:val="00F11E70"/>
    <w:rsid w:val="00F133D0"/>
    <w:rsid w:val="00F14289"/>
    <w:rsid w:val="00F14BBA"/>
    <w:rsid w:val="00F15E11"/>
    <w:rsid w:val="00F16054"/>
    <w:rsid w:val="00F17765"/>
    <w:rsid w:val="00F177C2"/>
    <w:rsid w:val="00F17977"/>
    <w:rsid w:val="00F17E0E"/>
    <w:rsid w:val="00F2060D"/>
    <w:rsid w:val="00F21478"/>
    <w:rsid w:val="00F21D18"/>
    <w:rsid w:val="00F22717"/>
    <w:rsid w:val="00F230B1"/>
    <w:rsid w:val="00F2488D"/>
    <w:rsid w:val="00F249F1"/>
    <w:rsid w:val="00F250CA"/>
    <w:rsid w:val="00F25AB5"/>
    <w:rsid w:val="00F25DAA"/>
    <w:rsid w:val="00F27DD5"/>
    <w:rsid w:val="00F31304"/>
    <w:rsid w:val="00F35959"/>
    <w:rsid w:val="00F35F35"/>
    <w:rsid w:val="00F37134"/>
    <w:rsid w:val="00F4058C"/>
    <w:rsid w:val="00F42373"/>
    <w:rsid w:val="00F429CE"/>
    <w:rsid w:val="00F43115"/>
    <w:rsid w:val="00F43FF0"/>
    <w:rsid w:val="00F442E5"/>
    <w:rsid w:val="00F4707B"/>
    <w:rsid w:val="00F50C67"/>
    <w:rsid w:val="00F52D97"/>
    <w:rsid w:val="00F5345A"/>
    <w:rsid w:val="00F53E0A"/>
    <w:rsid w:val="00F54E8A"/>
    <w:rsid w:val="00F55936"/>
    <w:rsid w:val="00F57E95"/>
    <w:rsid w:val="00F601A0"/>
    <w:rsid w:val="00F60EFE"/>
    <w:rsid w:val="00F658EC"/>
    <w:rsid w:val="00F65A7A"/>
    <w:rsid w:val="00F665D5"/>
    <w:rsid w:val="00F67A59"/>
    <w:rsid w:val="00F712E9"/>
    <w:rsid w:val="00F72D2F"/>
    <w:rsid w:val="00F73032"/>
    <w:rsid w:val="00F7495C"/>
    <w:rsid w:val="00F74AE5"/>
    <w:rsid w:val="00F75D88"/>
    <w:rsid w:val="00F75F75"/>
    <w:rsid w:val="00F76621"/>
    <w:rsid w:val="00F76E8A"/>
    <w:rsid w:val="00F7702E"/>
    <w:rsid w:val="00F80F98"/>
    <w:rsid w:val="00F811C4"/>
    <w:rsid w:val="00F81456"/>
    <w:rsid w:val="00F81CF7"/>
    <w:rsid w:val="00F8457E"/>
    <w:rsid w:val="00F848FC"/>
    <w:rsid w:val="00F85EE8"/>
    <w:rsid w:val="00F8615B"/>
    <w:rsid w:val="00F9024A"/>
    <w:rsid w:val="00F906F6"/>
    <w:rsid w:val="00F90894"/>
    <w:rsid w:val="00F90CD5"/>
    <w:rsid w:val="00F9239F"/>
    <w:rsid w:val="00F926C8"/>
    <w:rsid w:val="00F9282A"/>
    <w:rsid w:val="00F936D7"/>
    <w:rsid w:val="00F93819"/>
    <w:rsid w:val="00F95704"/>
    <w:rsid w:val="00F9579C"/>
    <w:rsid w:val="00F95BFA"/>
    <w:rsid w:val="00F96BAD"/>
    <w:rsid w:val="00F96FF9"/>
    <w:rsid w:val="00F97DEF"/>
    <w:rsid w:val="00FA0E0C"/>
    <w:rsid w:val="00FA139D"/>
    <w:rsid w:val="00FA2122"/>
    <w:rsid w:val="00FA24E8"/>
    <w:rsid w:val="00FA3967"/>
    <w:rsid w:val="00FA49C2"/>
    <w:rsid w:val="00FA60F5"/>
    <w:rsid w:val="00FA6C4E"/>
    <w:rsid w:val="00FA6F95"/>
    <w:rsid w:val="00FA72F1"/>
    <w:rsid w:val="00FB0454"/>
    <w:rsid w:val="00FB0496"/>
    <w:rsid w:val="00FB0E84"/>
    <w:rsid w:val="00FB16C3"/>
    <w:rsid w:val="00FB16F4"/>
    <w:rsid w:val="00FB341F"/>
    <w:rsid w:val="00FB3A54"/>
    <w:rsid w:val="00FB3D74"/>
    <w:rsid w:val="00FB46C1"/>
    <w:rsid w:val="00FC164B"/>
    <w:rsid w:val="00FC2405"/>
    <w:rsid w:val="00FC243D"/>
    <w:rsid w:val="00FC2786"/>
    <w:rsid w:val="00FC2ECA"/>
    <w:rsid w:val="00FC4544"/>
    <w:rsid w:val="00FC6092"/>
    <w:rsid w:val="00FC614B"/>
    <w:rsid w:val="00FC692D"/>
    <w:rsid w:val="00FC78B3"/>
    <w:rsid w:val="00FD01C2"/>
    <w:rsid w:val="00FD064F"/>
    <w:rsid w:val="00FD1340"/>
    <w:rsid w:val="00FD13A6"/>
    <w:rsid w:val="00FD1774"/>
    <w:rsid w:val="00FD2137"/>
    <w:rsid w:val="00FD3184"/>
    <w:rsid w:val="00FD40BE"/>
    <w:rsid w:val="00FD6992"/>
    <w:rsid w:val="00FD7B50"/>
    <w:rsid w:val="00FD7D5F"/>
    <w:rsid w:val="00FE077E"/>
    <w:rsid w:val="00FE0816"/>
    <w:rsid w:val="00FE08FB"/>
    <w:rsid w:val="00FE1784"/>
    <w:rsid w:val="00FE2136"/>
    <w:rsid w:val="00FE349B"/>
    <w:rsid w:val="00FE457A"/>
    <w:rsid w:val="00FE45E2"/>
    <w:rsid w:val="00FE47B5"/>
    <w:rsid w:val="00FE56AC"/>
    <w:rsid w:val="00FE595C"/>
    <w:rsid w:val="00FE68AC"/>
    <w:rsid w:val="00FE6FFB"/>
    <w:rsid w:val="00FE7C35"/>
    <w:rsid w:val="00FF0CE3"/>
    <w:rsid w:val="00FF0F5D"/>
    <w:rsid w:val="00FF2C40"/>
    <w:rsid w:val="00FF35DD"/>
    <w:rsid w:val="00FF3DF8"/>
    <w:rsid w:val="00FF4A4A"/>
    <w:rsid w:val="00FF4CD9"/>
    <w:rsid w:val="00FF5020"/>
    <w:rsid w:val="00FF66C2"/>
    <w:rsid w:val="00FF6800"/>
    <w:rsid w:val="00FF6B1F"/>
    <w:rsid w:val="00FF76D6"/>
    <w:rsid w:val="5EC60DD0"/>
    <w:rsid w:val="72B1D708"/>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5948BBFE-ED81-4EA2-B84C-47FAAFCEB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right="1008"/>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outlineLvl w:val="7"/>
    </w:pPr>
    <w:rPr>
      <w:i/>
      <w:iCs/>
      <w:szCs w:val="24"/>
    </w:rPr>
  </w:style>
  <w:style w:type="paragraph" w:styleId="Heading9">
    <w:name w:val="heading 9"/>
    <w:basedOn w:val="Normal"/>
    <w:next w:val="Normal"/>
    <w:link w:val="Heading9Char"/>
    <w:qFormat/>
    <w:rsid w:val="000E00F3"/>
    <w:pPr>
      <w:keepNext/>
      <w:numPr>
        <w:ilvl w:val="8"/>
        <w:numId w:val="6"/>
      </w:numPr>
      <w:spacing w:before="240" w:after="6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ListParagraph">
    <w:name w:val="List Paragraph"/>
    <w:aliases w:val="列出段落"/>
    <w:basedOn w:val="Normal"/>
    <w:link w:val="ListParagraphChar"/>
    <w:uiPriority w:val="34"/>
    <w:qFormat/>
    <w:rsid w:val="0091444F"/>
    <w:pPr>
      <w:ind w:left="720"/>
      <w:contextualSpacing/>
    </w:pPr>
  </w:style>
  <w:style w:type="table" w:styleId="TableGrid">
    <w:name w:val="Table Grid"/>
    <w:basedOn w:val="TableNormal"/>
    <w:rsid w:val="00D23727"/>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列出段落 Char"/>
    <w:link w:val="ListParagraph"/>
    <w:uiPriority w:val="34"/>
    <w:locked/>
    <w:rsid w:val="00052DFA"/>
    <w:rPr>
      <w:sz w:val="22"/>
    </w:rPr>
  </w:style>
  <w:style w:type="character" w:styleId="CommentReference">
    <w:name w:val="annotation reference"/>
    <w:basedOn w:val="DefaultParagraphFont"/>
    <w:rsid w:val="00FC692D"/>
    <w:rPr>
      <w:sz w:val="16"/>
      <w:szCs w:val="16"/>
    </w:rPr>
  </w:style>
  <w:style w:type="paragraph" w:styleId="CommentText">
    <w:name w:val="annotation text"/>
    <w:basedOn w:val="Normal"/>
    <w:link w:val="CommentTextChar"/>
    <w:rsid w:val="00FC692D"/>
    <w:rPr>
      <w:sz w:val="20"/>
    </w:rPr>
  </w:style>
  <w:style w:type="character" w:customStyle="1" w:styleId="CommentTextChar">
    <w:name w:val="Comment Text Char"/>
    <w:basedOn w:val="DefaultParagraphFont"/>
    <w:link w:val="CommentText"/>
    <w:rsid w:val="00FC692D"/>
  </w:style>
  <w:style w:type="paragraph" w:styleId="CommentSubject">
    <w:name w:val="annotation subject"/>
    <w:basedOn w:val="CommentText"/>
    <w:next w:val="CommentText"/>
    <w:link w:val="CommentSubjectChar"/>
    <w:semiHidden/>
    <w:unhideWhenUsed/>
    <w:rsid w:val="00FC692D"/>
    <w:rPr>
      <w:b/>
      <w:bCs/>
    </w:rPr>
  </w:style>
  <w:style w:type="character" w:customStyle="1" w:styleId="CommentSubjectChar">
    <w:name w:val="Comment Subject Char"/>
    <w:basedOn w:val="CommentTextChar"/>
    <w:link w:val="CommentSubject"/>
    <w:semiHidden/>
    <w:rsid w:val="00FC692D"/>
    <w:rPr>
      <w:b/>
      <w:bCs/>
    </w:rPr>
  </w:style>
  <w:style w:type="character" w:styleId="UnresolvedMention">
    <w:name w:val="Unresolved Mention"/>
    <w:basedOn w:val="DefaultParagraphFont"/>
    <w:uiPriority w:val="99"/>
    <w:semiHidden/>
    <w:unhideWhenUsed/>
    <w:rsid w:val="001712AD"/>
    <w:rPr>
      <w:color w:val="605E5C"/>
      <w:shd w:val="clear" w:color="auto" w:fill="E1DFDD"/>
    </w:rPr>
  </w:style>
  <w:style w:type="character" w:styleId="Mention">
    <w:name w:val="Mention"/>
    <w:basedOn w:val="DefaultParagraphFont"/>
    <w:uiPriority w:val="99"/>
    <w:unhideWhenUsed/>
    <w:rsid w:val="00811FD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826288">
      <w:bodyDiv w:val="1"/>
      <w:marLeft w:val="0"/>
      <w:marRight w:val="0"/>
      <w:marTop w:val="0"/>
      <w:marBottom w:val="0"/>
      <w:divBdr>
        <w:top w:val="none" w:sz="0" w:space="0" w:color="auto"/>
        <w:left w:val="none" w:sz="0" w:space="0" w:color="auto"/>
        <w:bottom w:val="none" w:sz="0" w:space="0" w:color="auto"/>
        <w:right w:val="none" w:sz="0" w:space="0" w:color="auto"/>
      </w:divBdr>
    </w:div>
    <w:div w:id="384373444">
      <w:bodyDiv w:val="1"/>
      <w:marLeft w:val="0"/>
      <w:marRight w:val="0"/>
      <w:marTop w:val="0"/>
      <w:marBottom w:val="0"/>
      <w:divBdr>
        <w:top w:val="none" w:sz="0" w:space="0" w:color="auto"/>
        <w:left w:val="none" w:sz="0" w:space="0" w:color="auto"/>
        <w:bottom w:val="none" w:sz="0" w:space="0" w:color="auto"/>
        <w:right w:val="none" w:sz="0" w:space="0" w:color="auto"/>
      </w:divBdr>
    </w:div>
    <w:div w:id="550072409">
      <w:bodyDiv w:val="1"/>
      <w:marLeft w:val="0"/>
      <w:marRight w:val="0"/>
      <w:marTop w:val="0"/>
      <w:marBottom w:val="0"/>
      <w:divBdr>
        <w:top w:val="none" w:sz="0" w:space="0" w:color="auto"/>
        <w:left w:val="none" w:sz="0" w:space="0" w:color="auto"/>
        <w:bottom w:val="none" w:sz="0" w:space="0" w:color="auto"/>
        <w:right w:val="none" w:sz="0" w:space="0" w:color="auto"/>
      </w:divBdr>
    </w:div>
    <w:div w:id="579022360">
      <w:bodyDiv w:val="1"/>
      <w:marLeft w:val="0"/>
      <w:marRight w:val="0"/>
      <w:marTop w:val="0"/>
      <w:marBottom w:val="0"/>
      <w:divBdr>
        <w:top w:val="none" w:sz="0" w:space="0" w:color="auto"/>
        <w:left w:val="none" w:sz="0" w:space="0" w:color="auto"/>
        <w:bottom w:val="none" w:sz="0" w:space="0" w:color="auto"/>
        <w:right w:val="none" w:sz="0" w:space="0" w:color="auto"/>
      </w:divBdr>
    </w:div>
    <w:div w:id="845170662">
      <w:bodyDiv w:val="1"/>
      <w:marLeft w:val="0"/>
      <w:marRight w:val="0"/>
      <w:marTop w:val="0"/>
      <w:marBottom w:val="0"/>
      <w:divBdr>
        <w:top w:val="none" w:sz="0" w:space="0" w:color="auto"/>
        <w:left w:val="none" w:sz="0" w:space="0" w:color="auto"/>
        <w:bottom w:val="none" w:sz="0" w:space="0" w:color="auto"/>
        <w:right w:val="none" w:sz="0" w:space="0" w:color="auto"/>
      </w:divBdr>
    </w:div>
    <w:div w:id="942151082">
      <w:bodyDiv w:val="1"/>
      <w:marLeft w:val="0"/>
      <w:marRight w:val="0"/>
      <w:marTop w:val="0"/>
      <w:marBottom w:val="0"/>
      <w:divBdr>
        <w:top w:val="none" w:sz="0" w:space="0" w:color="auto"/>
        <w:left w:val="none" w:sz="0" w:space="0" w:color="auto"/>
        <w:bottom w:val="none" w:sz="0" w:space="0" w:color="auto"/>
        <w:right w:val="none" w:sz="0" w:space="0" w:color="auto"/>
      </w:divBdr>
    </w:div>
    <w:div w:id="983389255">
      <w:bodyDiv w:val="1"/>
      <w:marLeft w:val="0"/>
      <w:marRight w:val="0"/>
      <w:marTop w:val="0"/>
      <w:marBottom w:val="0"/>
      <w:divBdr>
        <w:top w:val="none" w:sz="0" w:space="0" w:color="auto"/>
        <w:left w:val="none" w:sz="0" w:space="0" w:color="auto"/>
        <w:bottom w:val="none" w:sz="0" w:space="0" w:color="auto"/>
        <w:right w:val="none" w:sz="0" w:space="0" w:color="auto"/>
      </w:divBdr>
    </w:div>
    <w:div w:id="1134517980">
      <w:bodyDiv w:val="1"/>
      <w:marLeft w:val="0"/>
      <w:marRight w:val="0"/>
      <w:marTop w:val="0"/>
      <w:marBottom w:val="0"/>
      <w:divBdr>
        <w:top w:val="none" w:sz="0" w:space="0" w:color="auto"/>
        <w:left w:val="none" w:sz="0" w:space="0" w:color="auto"/>
        <w:bottom w:val="none" w:sz="0" w:space="0" w:color="auto"/>
        <w:right w:val="none" w:sz="0" w:space="0" w:color="auto"/>
      </w:divBdr>
    </w:div>
    <w:div w:id="1202937586">
      <w:bodyDiv w:val="1"/>
      <w:marLeft w:val="0"/>
      <w:marRight w:val="0"/>
      <w:marTop w:val="0"/>
      <w:marBottom w:val="0"/>
      <w:divBdr>
        <w:top w:val="none" w:sz="0" w:space="0" w:color="auto"/>
        <w:left w:val="none" w:sz="0" w:space="0" w:color="auto"/>
        <w:bottom w:val="none" w:sz="0" w:space="0" w:color="auto"/>
        <w:right w:val="none" w:sz="0" w:space="0" w:color="auto"/>
      </w:divBdr>
    </w:div>
    <w:div w:id="1217862200">
      <w:bodyDiv w:val="1"/>
      <w:marLeft w:val="0"/>
      <w:marRight w:val="0"/>
      <w:marTop w:val="0"/>
      <w:marBottom w:val="0"/>
      <w:divBdr>
        <w:top w:val="none" w:sz="0" w:space="0" w:color="auto"/>
        <w:left w:val="none" w:sz="0" w:space="0" w:color="auto"/>
        <w:bottom w:val="none" w:sz="0" w:space="0" w:color="auto"/>
        <w:right w:val="none" w:sz="0" w:space="0" w:color="auto"/>
      </w:divBdr>
    </w:div>
    <w:div w:id="137160656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34547634">
      <w:bodyDiv w:val="1"/>
      <w:marLeft w:val="0"/>
      <w:marRight w:val="0"/>
      <w:marTop w:val="0"/>
      <w:marBottom w:val="0"/>
      <w:divBdr>
        <w:top w:val="none" w:sz="0" w:space="0" w:color="auto"/>
        <w:left w:val="none" w:sz="0" w:space="0" w:color="auto"/>
        <w:bottom w:val="none" w:sz="0" w:space="0" w:color="auto"/>
        <w:right w:val="none" w:sz="0" w:space="0" w:color="auto"/>
      </w:divBdr>
    </w:div>
    <w:div w:id="1963488282">
      <w:bodyDiv w:val="1"/>
      <w:marLeft w:val="0"/>
      <w:marRight w:val="0"/>
      <w:marTop w:val="0"/>
      <w:marBottom w:val="0"/>
      <w:divBdr>
        <w:top w:val="none" w:sz="0" w:space="0" w:color="auto"/>
        <w:left w:val="none" w:sz="0" w:space="0" w:color="auto"/>
        <w:bottom w:val="none" w:sz="0" w:space="0" w:color="auto"/>
        <w:right w:val="none" w:sz="0" w:space="0" w:color="auto"/>
      </w:divBdr>
    </w:div>
    <w:div w:id="2023315880">
      <w:bodyDiv w:val="1"/>
      <w:marLeft w:val="0"/>
      <w:marRight w:val="0"/>
      <w:marTop w:val="0"/>
      <w:marBottom w:val="0"/>
      <w:divBdr>
        <w:top w:val="none" w:sz="0" w:space="0" w:color="auto"/>
        <w:left w:val="none" w:sz="0" w:space="0" w:color="auto"/>
        <w:bottom w:val="none" w:sz="0" w:space="0" w:color="auto"/>
        <w:right w:val="none" w:sz="0" w:space="0" w:color="auto"/>
      </w:divBdr>
    </w:div>
    <w:div w:id="2094352349">
      <w:bodyDiv w:val="1"/>
      <w:marLeft w:val="0"/>
      <w:marRight w:val="0"/>
      <w:marTop w:val="0"/>
      <w:marBottom w:val="0"/>
      <w:divBdr>
        <w:top w:val="none" w:sz="0" w:space="0" w:color="auto"/>
        <w:left w:val="none" w:sz="0" w:space="0" w:color="auto"/>
        <w:bottom w:val="none" w:sz="0" w:space="0" w:color="auto"/>
        <w:right w:val="none" w:sz="0" w:space="0" w:color="auto"/>
      </w:divBdr>
    </w:div>
    <w:div w:id="2105762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yli30@qti.qualcomm.com"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firstname.lastname@interdigital.c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kerofsky@qti.qualcomm.com"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mailto:jianfwa@qti.qualcomm.com"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rtak@qti.qualcomm.com"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4784b13-8bb2-4d79-9d47-3a3867450a90" xsi:nil="true"/>
    <comments xmlns="2d713343-d069-4d9c-a0e4-feacafe3e3fc" xsi:nil="true"/>
    <lcf76f155ced4ddcb4097134ff3c332f xmlns="2d713343-d069-4d9c-a0e4-feacafe3e3f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7A580DEB18E2148A43FC4421F931F99" ma:contentTypeVersion="19" ma:contentTypeDescription="Create a new document." ma:contentTypeScope="" ma:versionID="fddc74e9c7e03f8fb356f636a53160b5">
  <xsd:schema xmlns:xsd="http://www.w3.org/2001/XMLSchema" xmlns:xs="http://www.w3.org/2001/XMLSchema" xmlns:p="http://schemas.microsoft.com/office/2006/metadata/properties" xmlns:ns2="2d713343-d069-4d9c-a0e4-feacafe3e3fc" xmlns:ns3="a4784b13-8bb2-4d79-9d47-3a3867450a90" targetNamespace="http://schemas.microsoft.com/office/2006/metadata/properties" ma:root="true" ma:fieldsID="a12510054329a21f0346c741a65f5851" ns2:_="" ns3:_="">
    <xsd:import namespace="2d713343-d069-4d9c-a0e4-feacafe3e3fc"/>
    <xsd:import namespace="a4784b13-8bb2-4d79-9d47-3a3867450a9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bjectDetectorVersions" minOccurs="0"/>
                <xsd:element ref="ns2:comment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13343-d069-4d9c-a0e4-feacafe3e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b6025a7-9da5-4e5d-b8eb-1a04d9b2f68c"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comments" ma:index="24" nillable="true" ma:displayName="Comments" ma:format="Dropdown" ma:internalName="comments">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784b13-8bb2-4d79-9d47-3a3867450a9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df16e7e-3084-4fee-b2cf-70e45dd3908f}" ma:internalName="TaxCatchAll" ma:showField="CatchAllData" ma:web="a4784b13-8bb2-4d79-9d47-3a3867450a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470A16-31A3-4F7C-9E83-0D5CE495806A}">
  <ds:schemaRefs>
    <ds:schemaRef ds:uri="http://schemas.microsoft.com/office/2006/metadata/properties"/>
    <ds:schemaRef ds:uri="http://schemas.microsoft.com/office/infopath/2007/PartnerControls"/>
    <ds:schemaRef ds:uri="a4784b13-8bb2-4d79-9d47-3a3867450a90"/>
    <ds:schemaRef ds:uri="2d713343-d069-4d9c-a0e4-feacafe3e3fc"/>
  </ds:schemaRefs>
</ds:datastoreItem>
</file>

<file path=customXml/itemProps2.xml><?xml version="1.0" encoding="utf-8"?>
<ds:datastoreItem xmlns:ds="http://schemas.openxmlformats.org/officeDocument/2006/customXml" ds:itemID="{AE1E437B-A127-4395-A371-4F64E1BD0C2C}">
  <ds:schemaRefs>
    <ds:schemaRef ds:uri="http://schemas.openxmlformats.org/officeDocument/2006/bibliography"/>
  </ds:schemaRefs>
</ds:datastoreItem>
</file>

<file path=customXml/itemProps3.xml><?xml version="1.0" encoding="utf-8"?>
<ds:datastoreItem xmlns:ds="http://schemas.openxmlformats.org/officeDocument/2006/customXml" ds:itemID="{34BF866C-6FC9-45C9-A920-466395D38AE0}">
  <ds:schemaRefs>
    <ds:schemaRef ds:uri="http://schemas.microsoft.com/sharepoint/v3/contenttype/forms"/>
  </ds:schemaRefs>
</ds:datastoreItem>
</file>

<file path=customXml/itemProps4.xml><?xml version="1.0" encoding="utf-8"?>
<ds:datastoreItem xmlns:ds="http://schemas.openxmlformats.org/officeDocument/2006/customXml" ds:itemID="{1A81A43B-987A-40EE-8DC9-2E3BE3F222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13343-d069-4d9c-a0e4-feacafe3e3fc"/>
    <ds:schemaRef ds:uri="a4784b13-8bb2-4d79-9d47-3a3867450a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8f6f869-1ed0-46b3-a227-1d3e52347e28}" enabled="1" method="Standard" siteId="{98e9ba89-e1a1-4e38-9007-8bdabc25de1d}" removed="0"/>
</clbl:labelList>
</file>

<file path=docProps/app.xml><?xml version="1.0" encoding="utf-8"?>
<Properties xmlns="http://schemas.openxmlformats.org/officeDocument/2006/extended-properties" xmlns:vt="http://schemas.openxmlformats.org/officeDocument/2006/docPropsVTypes">
  <Template>Normal.dotm</Template>
  <TotalTime>3605</TotalTime>
  <Pages>7</Pages>
  <Words>2101</Words>
  <Characters>12280</Characters>
  <Application>Microsoft Office Word</Application>
  <DocSecurity>0</DocSecurity>
  <Lines>102</Lines>
  <Paragraphs>28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14353</CharactersWithSpaces>
  <SharedDoc>false</SharedDoc>
  <HLinks>
    <vt:vector size="30" baseType="variant">
      <vt:variant>
        <vt:i4>4456483</vt:i4>
      </vt:variant>
      <vt:variant>
        <vt:i4>12</vt:i4>
      </vt:variant>
      <vt:variant>
        <vt:i4>0</vt:i4>
      </vt:variant>
      <vt:variant>
        <vt:i4>5</vt:i4>
      </vt:variant>
      <vt:variant>
        <vt:lpwstr>mailto:firstname.lastname@interdigital.com</vt:lpwstr>
      </vt:variant>
      <vt:variant>
        <vt:lpwstr/>
      </vt:variant>
      <vt:variant>
        <vt:i4>7929869</vt:i4>
      </vt:variant>
      <vt:variant>
        <vt:i4>9</vt:i4>
      </vt:variant>
      <vt:variant>
        <vt:i4>0</vt:i4>
      </vt:variant>
      <vt:variant>
        <vt:i4>5</vt:i4>
      </vt:variant>
      <vt:variant>
        <vt:lpwstr>mailto:kerofsky@qti.qualcomm.com</vt:lpwstr>
      </vt:variant>
      <vt:variant>
        <vt:lpwstr/>
      </vt:variant>
      <vt:variant>
        <vt:i4>2687064</vt:i4>
      </vt:variant>
      <vt:variant>
        <vt:i4>6</vt:i4>
      </vt:variant>
      <vt:variant>
        <vt:i4>0</vt:i4>
      </vt:variant>
      <vt:variant>
        <vt:i4>5</vt:i4>
      </vt:variant>
      <vt:variant>
        <vt:lpwstr>mailto:jianfwa@qti.qualcomm.com</vt:lpwstr>
      </vt:variant>
      <vt:variant>
        <vt:lpwstr/>
      </vt:variant>
      <vt:variant>
        <vt:i4>1245299</vt:i4>
      </vt:variant>
      <vt:variant>
        <vt:i4>3</vt:i4>
      </vt:variant>
      <vt:variant>
        <vt:i4>0</vt:i4>
      </vt:variant>
      <vt:variant>
        <vt:i4>5</vt:i4>
      </vt:variant>
      <vt:variant>
        <vt:lpwstr>mailto:martak@qti.qualcomm.com</vt:lpwstr>
      </vt:variant>
      <vt:variant>
        <vt:lpwstr/>
      </vt:variant>
      <vt:variant>
        <vt:i4>327799</vt:i4>
      </vt:variant>
      <vt:variant>
        <vt:i4>0</vt:i4>
      </vt:variant>
      <vt:variant>
        <vt:i4>0</vt:i4>
      </vt:variant>
      <vt:variant>
        <vt:i4>5</vt:i4>
      </vt:variant>
      <vt:variant>
        <vt:lpwstr>mailto:yli30@qti.qualcomm.com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Yun Li</cp:lastModifiedBy>
  <cp:revision>1174</cp:revision>
  <cp:lastPrinted>1900-01-01T17:00:00Z</cp:lastPrinted>
  <dcterms:created xsi:type="dcterms:W3CDTF">2024-10-22T05:54:00Z</dcterms:created>
  <dcterms:modified xsi:type="dcterms:W3CDTF">2025-04-03T05:50:00Z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0x01010007A580DEB18E2148A43FC4421F931F99</vt:lpwstr>
  </property>
  <property fmtid="{D5CDD505-2E9C-101B-9397-08002B2CF9AE}" pid="3" name="MediaServiceImageTags">
    <vt:lpwstr/>
  </property>
</Properties>
</file>