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B16245D" w:rsidR="00E61DAC" w:rsidRPr="005B217D" w:rsidRDefault="00735925" w:rsidP="00536188">
            <w:pPr>
              <w:tabs>
                <w:tab w:val="left" w:pos="7200"/>
              </w:tabs>
              <w:spacing w:before="0"/>
              <w:rPr>
                <w:b/>
                <w:szCs w:val="22"/>
                <w:lang w:val="en-CA"/>
              </w:rPr>
            </w:pPr>
            <w:r>
              <w:t>3</w:t>
            </w:r>
            <w:r w:rsidR="00607AE1">
              <w:t>8</w:t>
            </w:r>
            <w:r w:rsidR="008A42F1">
              <w:t>th</w:t>
            </w:r>
            <w:r w:rsidR="00084393" w:rsidRPr="00B648F1">
              <w:t xml:space="preserve"> Meeting</w:t>
            </w:r>
            <w:r w:rsidR="00084393">
              <w:rPr>
                <w:lang w:val="en-CA"/>
              </w:rPr>
              <w:t>,</w:t>
            </w:r>
            <w:r w:rsidR="00084393" w:rsidRPr="00B648F1">
              <w:rPr>
                <w:lang w:val="en-CA"/>
              </w:rPr>
              <w:t xml:space="preserve"> </w:t>
            </w:r>
            <w:r w:rsidR="00607AE1">
              <w:rPr>
                <w:lang w:val="en-CA"/>
              </w:rPr>
              <w:t>by teleconference</w:t>
            </w:r>
            <w:r w:rsidR="008A42F1">
              <w:rPr>
                <w:lang w:val="en-CA"/>
              </w:rPr>
              <w:t>,</w:t>
            </w:r>
            <w:r w:rsidR="00084393">
              <w:rPr>
                <w:lang w:val="en-CA"/>
              </w:rPr>
              <w:t xml:space="preserve"> </w:t>
            </w:r>
            <w:r w:rsidR="00607AE1">
              <w:rPr>
                <w:lang w:val="en-CA"/>
              </w:rPr>
              <w:t xml:space="preserve">26 March </w:t>
            </w:r>
            <w:r w:rsidR="00084393">
              <w:rPr>
                <w:lang w:val="en-CA"/>
              </w:rPr>
              <w:t>–</w:t>
            </w:r>
            <w:r w:rsidR="00607AE1">
              <w:rPr>
                <w:lang w:val="en-CA"/>
              </w:rPr>
              <w:t xml:space="preserve"> 4</w:t>
            </w:r>
            <w:r w:rsidR="00084393" w:rsidRPr="00B648F1">
              <w:rPr>
                <w:lang w:val="en-CA"/>
              </w:rPr>
              <w:t xml:space="preserve"> </w:t>
            </w:r>
            <w:r w:rsidR="00607AE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741CC949"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3C0A3C">
              <w:rPr>
                <w:lang w:val="en-CA"/>
              </w:rPr>
              <w:t>L</w:t>
            </w:r>
            <w:r w:rsidR="004511C8">
              <w:rPr>
                <w:lang w:val="en-CA"/>
              </w:rPr>
              <w:t>0156</w:t>
            </w:r>
            <w:r w:rsidR="006A0E5C" w:rsidRPr="006A0E5C">
              <w:rPr>
                <w:lang w:val="en-CA"/>
              </w:rPr>
              <w:t>-</w:t>
            </w:r>
            <w:del w:id="0" w:author="Chen Jie" w:date="2025-03-25T23:38:00Z">
              <w:r w:rsidR="006A0E5C" w:rsidRPr="006A0E5C" w:rsidDel="005B2A3D">
                <w:rPr>
                  <w:lang w:val="en-CA"/>
                </w:rPr>
                <w:delText>v</w:delText>
              </w:r>
              <w:r w:rsidR="003C0A3C" w:rsidDel="005B2A3D">
                <w:rPr>
                  <w:lang w:val="en-CA"/>
                </w:rPr>
                <w:delText>1</w:delText>
              </w:r>
            </w:del>
            <w:ins w:id="1" w:author="Chen Jie" w:date="2025-03-25T23:38:00Z">
              <w:r w:rsidR="005B2A3D" w:rsidRPr="006A0E5C">
                <w:rPr>
                  <w:lang w:val="en-CA"/>
                </w:rPr>
                <w:t>v</w:t>
              </w:r>
              <w:del w:id="2" w:author="Chen Jie-v3" w:date="2025-03-31T23:59:00Z">
                <w:r w:rsidR="005B2A3D" w:rsidDel="00CA4550">
                  <w:rPr>
                    <w:lang w:val="en-CA"/>
                  </w:rPr>
                  <w:delText>2</w:delText>
                </w:r>
              </w:del>
            </w:ins>
            <w:ins w:id="3" w:author="Chen Jie-v3" w:date="2025-03-31T23:59:00Z">
              <w:r w:rsidR="00CA4550">
                <w:rPr>
                  <w:lang w:val="en-CA"/>
                </w:rPr>
                <w:t>3</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8054AFF" w:rsidR="00E61DAC" w:rsidRPr="005B217D" w:rsidRDefault="00FB6534" w:rsidP="009D7CE6">
            <w:pPr>
              <w:spacing w:before="60" w:after="60"/>
              <w:rPr>
                <w:b/>
                <w:szCs w:val="22"/>
                <w:lang w:val="en-CA"/>
              </w:rPr>
            </w:pPr>
            <w:r>
              <w:rPr>
                <w:b/>
                <w:szCs w:val="22"/>
                <w:lang w:val="en-CA"/>
              </w:rPr>
              <w:t>AHG9</w:t>
            </w:r>
            <w:r w:rsidR="00FA54E0">
              <w:rPr>
                <w:b/>
                <w:szCs w:val="22"/>
                <w:lang w:val="en-CA"/>
              </w:rPr>
              <w:t>/AHG16</w:t>
            </w:r>
            <w:r>
              <w:rPr>
                <w:b/>
                <w:szCs w:val="22"/>
                <w:lang w:val="en-CA"/>
              </w:rPr>
              <w:t xml:space="preserve">: </w:t>
            </w:r>
            <w:r w:rsidR="00FA54E0">
              <w:rPr>
                <w:b/>
                <w:szCs w:val="22"/>
                <w:lang w:val="en-CA"/>
              </w:rPr>
              <w:t>Colo</w:t>
            </w:r>
            <w:r w:rsidR="00874FCA">
              <w:rPr>
                <w:b/>
                <w:szCs w:val="22"/>
                <w:lang w:val="en-CA"/>
              </w:rPr>
              <w:t>u</w:t>
            </w:r>
            <w:r w:rsidR="00FA54E0">
              <w:rPr>
                <w:b/>
                <w:szCs w:val="22"/>
                <w:lang w:val="en-CA"/>
              </w:rPr>
              <w:t xml:space="preserve">r calibration </w:t>
            </w:r>
            <w:r w:rsidR="00BA7CCA">
              <w:rPr>
                <w:b/>
                <w:szCs w:val="22"/>
                <w:lang w:val="en-CA"/>
              </w:rPr>
              <w:t xml:space="preserve">for </w:t>
            </w:r>
            <w:r w:rsidR="00FA54E0">
              <w:rPr>
                <w:b/>
                <w:szCs w:val="22"/>
                <w:lang w:val="en-CA"/>
              </w:rPr>
              <w:t xml:space="preserve">generative face video </w:t>
            </w:r>
            <w:r w:rsidR="00BA7CCA">
              <w:rPr>
                <w:b/>
                <w:szCs w:val="22"/>
                <w:lang w:val="en-CA"/>
              </w:rPr>
              <w:t>coding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AE50C8E"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EFD1172" w:rsidR="00E61DAC" w:rsidRPr="005B217D" w:rsidRDefault="00465BD5"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77A6F787" w14:textId="54385BEA" w:rsidR="0062227C" w:rsidRDefault="00FB6534" w:rsidP="0062227C">
            <w:pPr>
              <w:spacing w:before="60" w:after="60"/>
              <w:rPr>
                <w:szCs w:val="22"/>
                <w:lang w:val="en-CA"/>
              </w:rPr>
            </w:pPr>
            <w:r>
              <w:rPr>
                <w:rFonts w:eastAsia="等线" w:hint="eastAsia"/>
                <w:szCs w:val="22"/>
                <w:lang w:val="en-CA" w:eastAsia="zh-CN"/>
              </w:rPr>
              <w:t>J</w:t>
            </w:r>
            <w:r>
              <w:rPr>
                <w:rFonts w:eastAsia="等线"/>
                <w:szCs w:val="22"/>
                <w:lang w:val="en-CA" w:eastAsia="zh-CN"/>
              </w:rPr>
              <w:t xml:space="preserve">ie Chen, </w:t>
            </w:r>
            <w:r w:rsidR="00C007EB">
              <w:rPr>
                <w:rFonts w:eastAsia="等线"/>
                <w:szCs w:val="22"/>
                <w:lang w:val="en-CA" w:eastAsia="zh-CN"/>
              </w:rPr>
              <w:t>B</w:t>
            </w:r>
            <w:r w:rsidR="00244C13">
              <w:rPr>
                <w:rFonts w:eastAsia="等线" w:hint="eastAsia"/>
                <w:szCs w:val="22"/>
                <w:lang w:val="en-CA" w:eastAsia="zh-CN"/>
              </w:rPr>
              <w:t>olin</w:t>
            </w:r>
            <w:r w:rsidR="00244C13">
              <w:rPr>
                <w:rFonts w:eastAsia="等线"/>
                <w:szCs w:val="22"/>
                <w:lang w:val="en-CA" w:eastAsia="zh-CN"/>
              </w:rPr>
              <w:t xml:space="preserve"> Chen, </w:t>
            </w:r>
            <w:r>
              <w:rPr>
                <w:rFonts w:eastAsia="等线"/>
                <w:szCs w:val="22"/>
                <w:lang w:val="en-CA" w:eastAsia="zh-CN"/>
              </w:rPr>
              <w:t>Yan Ye (Alibaba)</w:t>
            </w:r>
            <w:r w:rsidR="0062227C" w:rsidRPr="005B217D">
              <w:rPr>
                <w:szCs w:val="22"/>
                <w:lang w:val="en-CA"/>
              </w:rPr>
              <w:t xml:space="preserve"> </w:t>
            </w:r>
            <w:r w:rsidR="0062227C" w:rsidRPr="005B217D">
              <w:rPr>
                <w:szCs w:val="22"/>
                <w:lang w:val="en-CA"/>
              </w:rPr>
              <w:br/>
            </w:r>
            <w:proofErr w:type="spellStart"/>
            <w:r w:rsidR="0062227C">
              <w:rPr>
                <w:szCs w:val="22"/>
                <w:lang w:val="en-CA"/>
              </w:rPr>
              <w:t>Shan</w:t>
            </w:r>
            <w:r w:rsidR="00C007EB">
              <w:rPr>
                <w:szCs w:val="22"/>
                <w:lang w:val="en-CA"/>
              </w:rPr>
              <w:t>z</w:t>
            </w:r>
            <w:r w:rsidR="0062227C">
              <w:rPr>
                <w:szCs w:val="22"/>
                <w:lang w:val="en-CA"/>
              </w:rPr>
              <w:t>hi</w:t>
            </w:r>
            <w:proofErr w:type="spellEnd"/>
            <w:r w:rsidR="0062227C">
              <w:rPr>
                <w:szCs w:val="22"/>
                <w:lang w:val="en-CA"/>
              </w:rPr>
              <w:t xml:space="preserve"> Yin, </w:t>
            </w:r>
            <w:proofErr w:type="spellStart"/>
            <w:r w:rsidR="0062227C">
              <w:rPr>
                <w:szCs w:val="22"/>
                <w:lang w:val="en-CA"/>
              </w:rPr>
              <w:t>Shiqi</w:t>
            </w:r>
            <w:proofErr w:type="spellEnd"/>
            <w:r w:rsidR="0062227C">
              <w:rPr>
                <w:szCs w:val="22"/>
                <w:lang w:val="en-CA"/>
              </w:rPr>
              <w:t xml:space="preserve"> Wang (</w:t>
            </w:r>
            <w:proofErr w:type="spellStart"/>
            <w:r w:rsidR="0062227C">
              <w:rPr>
                <w:szCs w:val="22"/>
                <w:lang w:val="en-CA"/>
              </w:rPr>
              <w:t>CityU</w:t>
            </w:r>
            <w:r w:rsidR="00EC02AE">
              <w:rPr>
                <w:szCs w:val="22"/>
                <w:lang w:val="en-CA"/>
              </w:rPr>
              <w:t>HK</w:t>
            </w:r>
            <w:proofErr w:type="spellEnd"/>
            <w:r w:rsidR="0062227C">
              <w:rPr>
                <w:szCs w:val="22"/>
                <w:lang w:val="en-CA"/>
              </w:rPr>
              <w:t>)</w:t>
            </w:r>
          </w:p>
          <w:p w14:paraId="49D81240" w14:textId="53556C62" w:rsidR="00465BD5" w:rsidRPr="005B217D" w:rsidRDefault="00465BD5">
            <w:pPr>
              <w:spacing w:before="60" w:after="60"/>
              <w:rPr>
                <w:szCs w:val="22"/>
                <w:lang w:val="en-CA"/>
              </w:rPr>
            </w:pPr>
          </w:p>
        </w:tc>
        <w:tc>
          <w:tcPr>
            <w:tcW w:w="900" w:type="dxa"/>
          </w:tcPr>
          <w:p w14:paraId="0140ECA2" w14:textId="77777777" w:rsidR="00E61DAC" w:rsidRPr="00EC02AE" w:rsidRDefault="00E61DAC">
            <w:pPr>
              <w:spacing w:before="60" w:after="60"/>
              <w:rPr>
                <w:szCs w:val="22"/>
                <w:lang w:val="en-CA"/>
              </w:rPr>
            </w:pPr>
            <w:r w:rsidRPr="00EC02AE">
              <w:rPr>
                <w:szCs w:val="22"/>
                <w:lang w:val="en-CA"/>
              </w:rPr>
              <w:br/>
              <w:t>Tel:</w:t>
            </w:r>
            <w:r w:rsidRPr="00EC02AE">
              <w:rPr>
                <w:szCs w:val="22"/>
                <w:lang w:val="en-CA"/>
              </w:rPr>
              <w:br/>
              <w:t>Email:</w:t>
            </w:r>
          </w:p>
        </w:tc>
        <w:tc>
          <w:tcPr>
            <w:tcW w:w="3060" w:type="dxa"/>
          </w:tcPr>
          <w:p w14:paraId="78CAA9A8" w14:textId="77777777" w:rsidR="00E61DAC" w:rsidRPr="00EC02AE" w:rsidRDefault="00E61DAC" w:rsidP="005952A5">
            <w:pPr>
              <w:spacing w:before="60" w:after="60"/>
              <w:rPr>
                <w:szCs w:val="22"/>
                <w:lang w:val="en-CA"/>
              </w:rPr>
            </w:pPr>
          </w:p>
          <w:p w14:paraId="32C2ABFD" w14:textId="37E45DD2" w:rsidR="004830DB" w:rsidRPr="00EC02AE" w:rsidRDefault="00465BD5" w:rsidP="00EB6F53">
            <w:pPr>
              <w:rPr>
                <w:rFonts w:eastAsia="等线"/>
                <w:szCs w:val="22"/>
                <w:lang w:eastAsia="zh-CN"/>
              </w:rPr>
            </w:pPr>
            <w:r w:rsidRPr="00EC02AE">
              <w:rPr>
                <w:szCs w:val="22"/>
                <w:lang w:val="en-CA"/>
              </w:rPr>
              <w:t>{</w:t>
            </w:r>
            <w:proofErr w:type="spellStart"/>
            <w:proofErr w:type="gramStart"/>
            <w:r w:rsidR="00FB6534" w:rsidRPr="00EC02AE">
              <w:rPr>
                <w:szCs w:val="22"/>
                <w:lang w:val="en-CA"/>
              </w:rPr>
              <w:t>jiechen.cj</w:t>
            </w:r>
            <w:proofErr w:type="spellEnd"/>
            <w:proofErr w:type="gramEnd"/>
            <w:r w:rsidRPr="00EC02AE">
              <w:rPr>
                <w:szCs w:val="22"/>
                <w:lang w:val="en-CA"/>
              </w:rPr>
              <w:t xml:space="preserve">, </w:t>
            </w:r>
            <w:proofErr w:type="spellStart"/>
            <w:r w:rsidR="00244C13" w:rsidRPr="00EC02AE">
              <w:rPr>
                <w:szCs w:val="22"/>
                <w:lang w:val="en-CA"/>
              </w:rPr>
              <w:t>chenbolin.chenboli</w:t>
            </w:r>
            <w:proofErr w:type="spellEnd"/>
            <w:r w:rsidR="00244C13" w:rsidRPr="00EC02AE">
              <w:rPr>
                <w:szCs w:val="22"/>
                <w:lang w:val="en-CA"/>
              </w:rPr>
              <w:t xml:space="preserve">, </w:t>
            </w:r>
            <w:r w:rsidR="004830DB" w:rsidRPr="00EC02AE">
              <w:rPr>
                <w:szCs w:val="22"/>
                <w:lang w:val="en-CA"/>
              </w:rPr>
              <w:t>yan.ye}@alibaba-inc.com</w:t>
            </w:r>
            <w:r w:rsidR="005F1E1E" w:rsidRPr="00EC02AE">
              <w:rPr>
                <w:szCs w:val="22"/>
                <w:lang w:val="en-CA"/>
              </w:rPr>
              <w:br/>
            </w:r>
            <w:r w:rsidR="00DA5360" w:rsidRPr="00EC02AE">
              <w:rPr>
                <w:rFonts w:eastAsia="等线"/>
                <w:szCs w:val="22"/>
                <w:lang w:eastAsia="zh-CN"/>
              </w:rPr>
              <w:t>shanzhiyin3-c@my.cityu.edu.hk</w:t>
            </w:r>
            <w:r w:rsidR="00CD297F" w:rsidRPr="00EC02AE">
              <w:rPr>
                <w:szCs w:val="22"/>
                <w:lang w:val="en-CA"/>
              </w:rPr>
              <w:br/>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64422253" w:rsidR="00E61DAC" w:rsidRPr="005B217D" w:rsidRDefault="00465BD5">
            <w:pPr>
              <w:spacing w:before="60" w:after="60"/>
              <w:rPr>
                <w:szCs w:val="22"/>
                <w:lang w:val="en-CA"/>
              </w:rPr>
            </w:pPr>
            <w:r>
              <w:rPr>
                <w:szCs w:val="22"/>
                <w:lang w:val="en-CA"/>
              </w:rPr>
              <w:t>Alibaba Group</w:t>
            </w:r>
            <w:r w:rsidR="0062227C">
              <w:rPr>
                <w:szCs w:val="22"/>
                <w:lang w:val="en-CA"/>
              </w:rPr>
              <w:t xml:space="preserve"> and</w:t>
            </w:r>
            <w:r w:rsidR="00FB6534">
              <w:rPr>
                <w:szCs w:val="22"/>
                <w:lang w:val="en-CA"/>
              </w:rPr>
              <w:t xml:space="preserve"> </w:t>
            </w:r>
            <w:r w:rsidR="0062227C">
              <w:rPr>
                <w:szCs w:val="22"/>
                <w:lang w:val="en-CA"/>
              </w:rPr>
              <w:t>City University of Hong Kong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1FE5A36B" w:rsidR="00275BCF" w:rsidRDefault="00275BCF" w:rsidP="009234A5">
      <w:pPr>
        <w:pStyle w:val="1"/>
        <w:numPr>
          <w:ilvl w:val="0"/>
          <w:numId w:val="0"/>
        </w:numPr>
        <w:ind w:left="432" w:hanging="432"/>
        <w:rPr>
          <w:lang w:val="en-CA"/>
        </w:rPr>
      </w:pPr>
      <w:r w:rsidRPr="005B217D">
        <w:rPr>
          <w:lang w:val="en-CA"/>
        </w:rPr>
        <w:t>Abstract</w:t>
      </w:r>
    </w:p>
    <w:p w14:paraId="6E915B66" w14:textId="68A4527E" w:rsidR="00EB14FB" w:rsidRDefault="00BA7CCA" w:rsidP="00EB14FB">
      <w:pPr>
        <w:rPr>
          <w:rFonts w:eastAsia="等线"/>
          <w:lang w:val="en-CA" w:eastAsia="zh-CN"/>
        </w:rPr>
      </w:pPr>
      <w:r>
        <w:rPr>
          <w:rFonts w:eastAsia="等线"/>
          <w:lang w:val="en-CA" w:eastAsia="zh-CN"/>
        </w:rPr>
        <w:t>This contribution proposes</w:t>
      </w:r>
      <w:r w:rsidR="007E53CB">
        <w:rPr>
          <w:rFonts w:eastAsia="等线"/>
          <w:lang w:val="en-CA" w:eastAsia="zh-CN"/>
        </w:rPr>
        <w:t xml:space="preserve"> to add a colour calibration process on the generated face pictures as an optional post-processing to solve the </w:t>
      </w:r>
      <w:r w:rsidR="00C007EB">
        <w:rPr>
          <w:rFonts w:eastAsia="等线"/>
          <w:lang w:val="en-CA" w:eastAsia="zh-CN"/>
        </w:rPr>
        <w:t xml:space="preserve">occasional </w:t>
      </w:r>
      <w:r w:rsidR="007E53CB">
        <w:rPr>
          <w:rFonts w:eastAsia="等线"/>
          <w:lang w:val="en-CA" w:eastAsia="zh-CN"/>
        </w:rPr>
        <w:t xml:space="preserve">colour shift issue observed in </w:t>
      </w:r>
      <w:r w:rsidR="00C007EB">
        <w:rPr>
          <w:rFonts w:eastAsia="等线"/>
          <w:lang w:val="en-CA" w:eastAsia="zh-CN"/>
        </w:rPr>
        <w:t xml:space="preserve">some </w:t>
      </w:r>
      <w:r w:rsidR="007E53CB">
        <w:rPr>
          <w:rFonts w:eastAsia="等线"/>
          <w:lang w:val="en-CA" w:eastAsia="zh-CN"/>
        </w:rPr>
        <w:t xml:space="preserve">generated pictures by the proponent. </w:t>
      </w:r>
      <w:r>
        <w:rPr>
          <w:rFonts w:eastAsia="等线"/>
          <w:lang w:val="en-CA" w:eastAsia="zh-CN"/>
        </w:rPr>
        <w:t>T</w:t>
      </w:r>
      <w:ins w:id="4" w:author="Chen Jie" w:date="2025-03-25T23:38:00Z">
        <w:r w:rsidR="005B2A3D">
          <w:rPr>
            <w:rFonts w:eastAsia="等线"/>
            <w:lang w:val="en-CA" w:eastAsia="zh-CN"/>
          </w:rPr>
          <w:t>hree</w:t>
        </w:r>
      </w:ins>
      <w:del w:id="5" w:author="Chen Jie" w:date="2025-03-25T23:38:00Z">
        <w:r w:rsidDel="005B2A3D">
          <w:rPr>
            <w:rFonts w:eastAsia="等线"/>
            <w:lang w:val="en-CA" w:eastAsia="zh-CN"/>
          </w:rPr>
          <w:delText>wo</w:delText>
        </w:r>
      </w:del>
      <w:r>
        <w:rPr>
          <w:rFonts w:eastAsia="等线"/>
          <w:lang w:val="en-CA" w:eastAsia="zh-CN"/>
        </w:rPr>
        <w:t xml:space="preserve"> options are provided in the contribution as follows.</w:t>
      </w:r>
    </w:p>
    <w:p w14:paraId="60415B71" w14:textId="6A239E33" w:rsidR="00BA7CCA" w:rsidRPr="00796170" w:rsidRDefault="00BA7CCA" w:rsidP="00796170">
      <w:pPr>
        <w:pStyle w:val="af6"/>
        <w:numPr>
          <w:ilvl w:val="0"/>
          <w:numId w:val="16"/>
        </w:numPr>
        <w:rPr>
          <w:rFonts w:eastAsia="等线"/>
          <w:lang w:val="en-CA" w:eastAsia="zh-CN"/>
        </w:rPr>
      </w:pPr>
      <w:r w:rsidRPr="00796170">
        <w:rPr>
          <w:rFonts w:eastAsia="等线" w:hint="eastAsia"/>
          <w:lang w:val="en-CA" w:eastAsia="zh-CN"/>
        </w:rPr>
        <w:t>O</w:t>
      </w:r>
      <w:r w:rsidRPr="00796170">
        <w:rPr>
          <w:rFonts w:eastAsia="等线"/>
          <w:lang w:val="en-CA" w:eastAsia="zh-CN"/>
        </w:rPr>
        <w:t>ption</w:t>
      </w:r>
      <w:r w:rsidR="00796170">
        <w:rPr>
          <w:rFonts w:eastAsia="等线"/>
          <w:lang w:val="en-CA" w:eastAsia="zh-CN"/>
        </w:rPr>
        <w:t xml:space="preserve"> </w:t>
      </w:r>
      <w:r w:rsidRPr="00796170">
        <w:rPr>
          <w:rFonts w:eastAsia="等线"/>
          <w:lang w:val="en-CA" w:eastAsia="zh-CN"/>
        </w:rPr>
        <w:t>1: add a calibration flag in the GFV SEI message and perform colour calibration on the generated picture based on the distribution parameters derived from the current decoded picture when the calibration flag is on.</w:t>
      </w:r>
    </w:p>
    <w:p w14:paraId="4A31A5CA" w14:textId="0FCB9A7E" w:rsidR="00BA7CCA" w:rsidRDefault="00BA7CCA" w:rsidP="00796170">
      <w:pPr>
        <w:pStyle w:val="af6"/>
        <w:numPr>
          <w:ilvl w:val="0"/>
          <w:numId w:val="16"/>
        </w:numPr>
        <w:rPr>
          <w:ins w:id="6" w:author="Chen Jie" w:date="2025-03-25T23:38:00Z"/>
          <w:rFonts w:eastAsia="等线"/>
          <w:lang w:val="en-CA" w:eastAsia="zh-CN"/>
        </w:rPr>
      </w:pPr>
      <w:r w:rsidRPr="00796170">
        <w:rPr>
          <w:rFonts w:eastAsia="等线"/>
          <w:lang w:val="en-CA" w:eastAsia="zh-CN"/>
        </w:rPr>
        <w:t>Option 2: add a calibration flag in the GFV SEI message and signal the color distribution parameters when the flag is on, and perform the color calibration on the generated pictures based on the distribution parameters signaled.</w:t>
      </w:r>
    </w:p>
    <w:p w14:paraId="030E174F" w14:textId="4CDCCD44" w:rsidR="00CA4550" w:rsidRDefault="005B2A3D" w:rsidP="00CA4550">
      <w:pPr>
        <w:pStyle w:val="af6"/>
        <w:numPr>
          <w:ilvl w:val="0"/>
          <w:numId w:val="16"/>
        </w:numPr>
        <w:rPr>
          <w:ins w:id="7" w:author="Chen Jie" w:date="2025-03-31T23:58:00Z"/>
          <w:rFonts w:eastAsia="等线"/>
          <w:lang w:val="en-CA" w:eastAsia="zh-CN"/>
        </w:rPr>
      </w:pPr>
      <w:ins w:id="8" w:author="Chen Jie" w:date="2025-03-25T23:38:00Z">
        <w:r>
          <w:rPr>
            <w:rFonts w:eastAsia="等线"/>
            <w:lang w:val="en-CA" w:eastAsia="zh-CN"/>
          </w:rPr>
          <w:t>Option 3: add a</w:t>
        </w:r>
      </w:ins>
      <w:ins w:id="9" w:author="Chen Jie" w:date="2025-03-25T23:41:00Z">
        <w:r>
          <w:rPr>
            <w:rFonts w:eastAsia="等线"/>
            <w:lang w:val="en-CA" w:eastAsia="zh-CN"/>
          </w:rPr>
          <w:t>n</w:t>
        </w:r>
      </w:ins>
      <w:ins w:id="10" w:author="Chen Jie" w:date="2025-03-25T23:38:00Z">
        <w:r>
          <w:rPr>
            <w:rFonts w:eastAsia="等线"/>
            <w:lang w:val="en-CA" w:eastAsia="zh-CN"/>
          </w:rPr>
          <w:t xml:space="preserve"> indication flag in GFV SEI message to indicate </w:t>
        </w:r>
      </w:ins>
      <w:ins w:id="11" w:author="Chen Jie" w:date="2025-03-26T13:25:00Z">
        <w:r w:rsidR="002C6F0E">
          <w:rPr>
            <w:rFonts w:eastAsia="等线"/>
            <w:lang w:val="en-CA" w:eastAsia="zh-CN"/>
          </w:rPr>
          <w:t xml:space="preserve">whether </w:t>
        </w:r>
      </w:ins>
      <w:ins w:id="12" w:author="Chen Jie" w:date="2025-03-25T23:38:00Z">
        <w:r>
          <w:rPr>
            <w:rFonts w:eastAsia="等线"/>
            <w:lang w:val="en-CA" w:eastAsia="zh-CN"/>
          </w:rPr>
          <w:t xml:space="preserve">the current generated picture </w:t>
        </w:r>
      </w:ins>
      <w:ins w:id="13" w:author="Chen Jie" w:date="2025-03-26T13:25:00Z">
        <w:r w:rsidR="002C6F0E">
          <w:rPr>
            <w:rFonts w:eastAsia="等线"/>
            <w:lang w:val="en-CA" w:eastAsia="zh-CN"/>
          </w:rPr>
          <w:t>can be used for the colour calibration of the generated picture</w:t>
        </w:r>
      </w:ins>
      <w:ins w:id="14" w:author="Chen Jie" w:date="2025-03-25T23:39:00Z">
        <w:r>
          <w:rPr>
            <w:rFonts w:eastAsia="等线"/>
            <w:lang w:val="en-CA" w:eastAsia="zh-CN"/>
          </w:rPr>
          <w:t xml:space="preserve">. </w:t>
        </w:r>
      </w:ins>
    </w:p>
    <w:p w14:paraId="4DBB9753" w14:textId="0F62EB89" w:rsidR="00CA4550" w:rsidRDefault="00CA4550" w:rsidP="00CA4550">
      <w:pPr>
        <w:rPr>
          <w:ins w:id="15" w:author="Chen Jie-v3" w:date="2025-03-31T23:59:00Z"/>
          <w:rFonts w:eastAsia="等线"/>
          <w:lang w:val="en-CA" w:eastAsia="zh-CN"/>
        </w:rPr>
      </w:pPr>
      <w:ins w:id="16" w:author="Chen Jie" w:date="2025-03-31T23:58:00Z">
        <w:r>
          <w:rPr>
            <w:rFonts w:eastAsia="等线" w:hint="eastAsia"/>
            <w:lang w:val="en-CA" w:eastAsia="zh-CN"/>
          </w:rPr>
          <w:t>I</w:t>
        </w:r>
        <w:r>
          <w:rPr>
            <w:rFonts w:eastAsia="等线"/>
            <w:lang w:val="en-CA" w:eastAsia="zh-CN"/>
          </w:rPr>
          <w:t>n version 2, Option 3 which has minimum impact on the text was added.</w:t>
        </w:r>
      </w:ins>
    </w:p>
    <w:p w14:paraId="60F29D8A" w14:textId="42A2830C" w:rsidR="00CA4550" w:rsidRPr="00CA4550" w:rsidRDefault="00CA4550" w:rsidP="00CA4550">
      <w:pPr>
        <w:rPr>
          <w:rFonts w:eastAsia="等线" w:hint="eastAsia"/>
          <w:lang w:val="en-CA" w:eastAsia="zh-CN"/>
          <w:rPrChange w:id="17" w:author="Chen Jie" w:date="2025-03-31T23:58:00Z">
            <w:rPr>
              <w:rFonts w:hint="eastAsia"/>
              <w:lang w:val="en-CA" w:eastAsia="zh-CN"/>
            </w:rPr>
          </w:rPrChange>
        </w:rPr>
        <w:pPrChange w:id="18" w:author="Chen Jie" w:date="2025-03-31T23:58:00Z">
          <w:pPr>
            <w:pStyle w:val="af6"/>
            <w:numPr>
              <w:numId w:val="16"/>
            </w:numPr>
            <w:ind w:left="420" w:hanging="420"/>
          </w:pPr>
        </w:pPrChange>
      </w:pPr>
      <w:ins w:id="19" w:author="Chen Jie-v3" w:date="2025-03-31T23:59:00Z">
        <w:r>
          <w:rPr>
            <w:rFonts w:eastAsia="等线" w:hint="eastAsia"/>
            <w:lang w:val="en-CA" w:eastAsia="zh-CN"/>
          </w:rPr>
          <w:t>I</w:t>
        </w:r>
        <w:r>
          <w:rPr>
            <w:rFonts w:eastAsia="等线"/>
            <w:lang w:val="en-CA" w:eastAsia="zh-CN"/>
          </w:rPr>
          <w:t xml:space="preserve">n version 3, based on the comments received </w:t>
        </w:r>
      </w:ins>
      <w:ins w:id="20" w:author="Chen Jie-v3" w:date="2025-04-01T12:01:00Z">
        <w:r w:rsidR="00847339">
          <w:rPr>
            <w:rFonts w:eastAsia="等线"/>
            <w:lang w:val="en-CA" w:eastAsia="zh-CN"/>
          </w:rPr>
          <w:t>in</w:t>
        </w:r>
      </w:ins>
      <w:ins w:id="21" w:author="Chen Jie-v3" w:date="2025-03-31T23:59:00Z">
        <w:r>
          <w:rPr>
            <w:rFonts w:eastAsia="等线"/>
            <w:lang w:val="en-CA" w:eastAsia="zh-CN"/>
          </w:rPr>
          <w:t xml:space="preserve"> the first round of </w:t>
        </w:r>
      </w:ins>
      <w:ins w:id="22" w:author="Chen Jie-v3" w:date="2025-04-01T00:00:00Z">
        <w:r>
          <w:rPr>
            <w:rFonts w:eastAsia="等线"/>
            <w:lang w:val="en-CA" w:eastAsia="zh-CN"/>
          </w:rPr>
          <w:t xml:space="preserve">document review and offline discussion with the HLS expert, the </w:t>
        </w:r>
      </w:ins>
      <w:ins w:id="23" w:author="Chen Jie-v3" w:date="2025-04-01T00:01:00Z">
        <w:r>
          <w:rPr>
            <w:rFonts w:eastAsia="等线"/>
            <w:lang w:val="en-CA" w:eastAsia="zh-CN"/>
          </w:rPr>
          <w:t xml:space="preserve">proposed </w:t>
        </w:r>
      </w:ins>
      <w:ins w:id="24" w:author="Chen Jie-v3" w:date="2025-04-01T00:00:00Z">
        <w:r>
          <w:rPr>
            <w:rFonts w:eastAsia="等线"/>
            <w:lang w:val="en-CA" w:eastAsia="zh-CN"/>
          </w:rPr>
          <w:t>semantics in option 3 was refined.</w:t>
        </w:r>
      </w:ins>
    </w:p>
    <w:p w14:paraId="33A505C0" w14:textId="05902350" w:rsidR="0010422D" w:rsidRDefault="0010422D" w:rsidP="00E069A2">
      <w:pPr>
        <w:pStyle w:val="1"/>
        <w:rPr>
          <w:lang w:val="en-CA"/>
        </w:rPr>
      </w:pPr>
      <w:r>
        <w:rPr>
          <w:lang w:val="en-CA"/>
        </w:rPr>
        <w:t>Introduction</w:t>
      </w:r>
    </w:p>
    <w:p w14:paraId="02E0E4C9" w14:textId="55D2DBBF" w:rsidR="005730D1" w:rsidRDefault="00750B67" w:rsidP="00EE326F">
      <w:pPr>
        <w:rPr>
          <w:rFonts w:eastAsiaTheme="minorEastAsia"/>
          <w:lang w:val="en-CA"/>
        </w:rPr>
      </w:pPr>
      <w:r>
        <w:rPr>
          <w:lang w:val="en-CA"/>
        </w:rPr>
        <w:t>The generative face video</w:t>
      </w:r>
      <w:r w:rsidR="00566487">
        <w:rPr>
          <w:lang w:val="en-CA"/>
        </w:rPr>
        <w:t xml:space="preserve"> coding</w:t>
      </w:r>
      <w:r>
        <w:rPr>
          <w:lang w:val="en-CA"/>
        </w:rPr>
        <w:t xml:space="preserve"> </w:t>
      </w:r>
      <w:r w:rsidR="003935DC">
        <w:rPr>
          <w:lang w:val="en-CA"/>
        </w:rPr>
        <w:t>(GFV</w:t>
      </w:r>
      <w:r w:rsidR="00566487">
        <w:rPr>
          <w:lang w:val="en-CA"/>
        </w:rPr>
        <w:t>C</w:t>
      </w:r>
      <w:r w:rsidR="003935DC">
        <w:rPr>
          <w:lang w:val="en-CA"/>
        </w:rPr>
        <w:t>)</w:t>
      </w:r>
      <w:r w:rsidR="00566487">
        <w:rPr>
          <w:lang w:val="en-CA"/>
        </w:rPr>
        <w:t xml:space="preserve"> has been proposed and studied</w:t>
      </w:r>
      <w:r w:rsidR="00DD6F2A">
        <w:rPr>
          <w:lang w:val="en-CA"/>
        </w:rPr>
        <w:t xml:space="preserve"> for a long time</w:t>
      </w:r>
      <w:r w:rsidR="00566487">
        <w:rPr>
          <w:lang w:val="en-CA"/>
        </w:rPr>
        <w:t xml:space="preserve"> in the previous meetings</w:t>
      </w:r>
      <w:r w:rsidR="00DD6F2A">
        <w:rPr>
          <w:lang w:val="en-CA"/>
        </w:rPr>
        <w:t xml:space="preserve"> in which the base pictures are encoded with traditional codec and the subsequent pictures are generated by a generative model with input of feature parameters. To signal the feature parameters to the decoder for the picture generation, the generative face video (GFV) SEI message was proposed and adopted into VSEI version 4. </w:t>
      </w:r>
    </w:p>
    <w:p w14:paraId="03B914BE" w14:textId="10F00C3E" w:rsidR="00DD6F2A" w:rsidRDefault="00DD6F2A" w:rsidP="00DD6F2A">
      <w:pPr>
        <w:rPr>
          <w:lang w:val="en-CA" w:eastAsia="zh-CN"/>
        </w:rPr>
      </w:pPr>
      <w:r>
        <w:rPr>
          <w:rFonts w:eastAsiaTheme="minorEastAsia"/>
          <w:lang w:val="en-CA"/>
        </w:rPr>
        <w:t xml:space="preserve">However, </w:t>
      </w:r>
      <w:r w:rsidR="001465F6">
        <w:rPr>
          <w:rFonts w:eastAsiaTheme="minorEastAsia"/>
          <w:lang w:val="en-CA"/>
        </w:rPr>
        <w:t>during</w:t>
      </w:r>
      <w:r>
        <w:rPr>
          <w:rFonts w:eastAsiaTheme="minorEastAsia"/>
          <w:lang w:val="en-CA"/>
        </w:rPr>
        <w:t xml:space="preserve"> our internal studies, </w:t>
      </w:r>
      <w:r w:rsidR="001465F6">
        <w:rPr>
          <w:rFonts w:eastAsiaTheme="minorEastAsia"/>
          <w:lang w:val="en-CA"/>
        </w:rPr>
        <w:t xml:space="preserve">it was found that </w:t>
      </w:r>
      <w:r>
        <w:rPr>
          <w:lang w:val="en-CA" w:eastAsia="zh-CN"/>
        </w:rPr>
        <w:t>that some</w:t>
      </w:r>
      <w:r w:rsidR="00C007EB">
        <w:rPr>
          <w:lang w:val="en-CA" w:eastAsia="zh-CN"/>
        </w:rPr>
        <w:t xml:space="preserve">times </w:t>
      </w:r>
      <w:r>
        <w:rPr>
          <w:lang w:val="en-CA" w:eastAsia="zh-CN"/>
        </w:rPr>
        <w:t>color</w:t>
      </w:r>
      <w:r w:rsidR="00C007EB">
        <w:rPr>
          <w:lang w:val="en-CA" w:eastAsia="zh-CN"/>
        </w:rPr>
        <w:t xml:space="preserve"> shifts may exist</w:t>
      </w:r>
      <w:r>
        <w:rPr>
          <w:lang w:val="en-CA" w:eastAsia="zh-CN"/>
        </w:rPr>
        <w:t xml:space="preserve"> </w:t>
      </w:r>
      <w:r w:rsidR="00C007EB">
        <w:rPr>
          <w:lang w:val="en-CA" w:eastAsia="zh-CN"/>
        </w:rPr>
        <w:t xml:space="preserve">between the generated pictures and the corresponding </w:t>
      </w:r>
      <w:r>
        <w:rPr>
          <w:lang w:val="en-CA" w:eastAsia="zh-CN"/>
        </w:rPr>
        <w:t xml:space="preserve">original </w:t>
      </w:r>
      <w:r w:rsidR="00C007EB">
        <w:rPr>
          <w:lang w:val="en-CA" w:eastAsia="zh-CN"/>
        </w:rPr>
        <w:t>pictures</w:t>
      </w:r>
      <w:r>
        <w:rPr>
          <w:lang w:val="en-CA" w:eastAsia="zh-CN"/>
        </w:rPr>
        <w:t>.</w:t>
      </w:r>
      <w:r w:rsidR="005343DB">
        <w:rPr>
          <w:lang w:val="en-CA" w:eastAsia="zh-CN"/>
        </w:rPr>
        <w:t xml:space="preserve"> For example,</w:t>
      </w:r>
      <w:r w:rsidR="002C6C13">
        <w:rPr>
          <w:lang w:val="en-CA" w:eastAsia="zh-CN"/>
        </w:rPr>
        <w:t xml:space="preserve"> as</w:t>
      </w:r>
      <w:r w:rsidR="005343DB">
        <w:rPr>
          <w:lang w:val="en-CA" w:eastAsia="zh-CN"/>
        </w:rPr>
        <w:t xml:space="preserve"> shown </w:t>
      </w:r>
      <w:r w:rsidR="002C6C13">
        <w:rPr>
          <w:lang w:val="en-CA" w:eastAsia="zh-CN"/>
        </w:rPr>
        <w:t>in</w:t>
      </w:r>
      <w:r>
        <w:rPr>
          <w:lang w:val="en-CA" w:eastAsia="zh-CN"/>
        </w:rPr>
        <w:t xml:space="preserve"> </w:t>
      </w:r>
      <w:r w:rsidR="005343DB">
        <w:rPr>
          <w:lang w:val="en-CA" w:eastAsia="zh-CN"/>
        </w:rPr>
        <w:fldChar w:fldCharType="begin"/>
      </w:r>
      <w:r w:rsidR="005343DB">
        <w:rPr>
          <w:lang w:val="en-CA" w:eastAsia="zh-CN"/>
        </w:rPr>
        <w:instrText xml:space="preserve"> REF _Ref192701954 \h </w:instrText>
      </w:r>
      <w:r w:rsidR="005343DB">
        <w:rPr>
          <w:lang w:val="en-CA" w:eastAsia="zh-CN"/>
        </w:rPr>
      </w:r>
      <w:r w:rsidR="005343DB">
        <w:rPr>
          <w:lang w:val="en-CA" w:eastAsia="zh-CN"/>
        </w:rPr>
        <w:fldChar w:fldCharType="separate"/>
      </w:r>
      <w:r w:rsidR="005343DB">
        <w:t xml:space="preserve">Figure </w:t>
      </w:r>
      <w:r w:rsidR="005343DB">
        <w:rPr>
          <w:noProof/>
        </w:rPr>
        <w:t>1</w:t>
      </w:r>
      <w:r w:rsidR="005343DB">
        <w:rPr>
          <w:lang w:val="en-CA" w:eastAsia="zh-CN"/>
        </w:rPr>
        <w:fldChar w:fldCharType="end"/>
      </w:r>
      <w:r w:rsidR="00C007EB">
        <w:rPr>
          <w:lang w:val="en-CA" w:eastAsia="zh-CN"/>
        </w:rPr>
        <w:t xml:space="preserve"> </w:t>
      </w:r>
      <w:r w:rsidR="005343DB">
        <w:rPr>
          <w:lang w:val="en-CA" w:eastAsia="zh-CN"/>
        </w:rPr>
        <w:t xml:space="preserve">(b) and </w:t>
      </w:r>
      <w:r w:rsidR="005343DB">
        <w:rPr>
          <w:lang w:val="en-CA" w:eastAsia="zh-CN"/>
        </w:rPr>
        <w:fldChar w:fldCharType="begin"/>
      </w:r>
      <w:r w:rsidR="005343DB">
        <w:rPr>
          <w:lang w:val="en-CA" w:eastAsia="zh-CN"/>
        </w:rPr>
        <w:instrText xml:space="preserve"> REF _Ref193214194 \h </w:instrText>
      </w:r>
      <w:r w:rsidR="005343DB">
        <w:rPr>
          <w:lang w:val="en-CA" w:eastAsia="zh-CN"/>
        </w:rPr>
      </w:r>
      <w:r w:rsidR="005343DB">
        <w:rPr>
          <w:lang w:val="en-CA" w:eastAsia="zh-CN"/>
        </w:rPr>
        <w:fldChar w:fldCharType="separate"/>
      </w:r>
      <w:r w:rsidR="005343DB">
        <w:t xml:space="preserve">Figure </w:t>
      </w:r>
      <w:r w:rsidR="005343DB">
        <w:rPr>
          <w:noProof/>
        </w:rPr>
        <w:t>2</w:t>
      </w:r>
      <w:r w:rsidR="005343DB">
        <w:rPr>
          <w:lang w:val="en-CA" w:eastAsia="zh-CN"/>
        </w:rPr>
        <w:fldChar w:fldCharType="end"/>
      </w:r>
      <w:r w:rsidR="00C007EB">
        <w:rPr>
          <w:lang w:val="en-CA" w:eastAsia="zh-CN"/>
        </w:rPr>
        <w:t xml:space="preserve"> </w:t>
      </w:r>
      <w:r w:rsidR="005343DB">
        <w:rPr>
          <w:lang w:val="en-CA" w:eastAsia="zh-CN"/>
        </w:rPr>
        <w:t xml:space="preserve">(b), the color </w:t>
      </w:r>
      <w:r w:rsidR="002C6C13">
        <w:rPr>
          <w:lang w:val="en-CA" w:eastAsia="zh-CN"/>
        </w:rPr>
        <w:t>of the</w:t>
      </w:r>
      <w:r w:rsidR="00C007EB">
        <w:rPr>
          <w:lang w:val="en-CA" w:eastAsia="zh-CN"/>
        </w:rPr>
        <w:t xml:space="preserve"> generated</w:t>
      </w:r>
      <w:r w:rsidR="002C6C13">
        <w:rPr>
          <w:lang w:val="en-CA" w:eastAsia="zh-CN"/>
        </w:rPr>
        <w:t xml:space="preserve"> picture</w:t>
      </w:r>
      <w:r w:rsidR="00C007EB">
        <w:rPr>
          <w:lang w:val="en-CA" w:eastAsia="zh-CN"/>
        </w:rPr>
        <w:t>s</w:t>
      </w:r>
      <w:r w:rsidR="002C6C13">
        <w:rPr>
          <w:lang w:val="en-CA" w:eastAsia="zh-CN"/>
        </w:rPr>
        <w:t xml:space="preserve"> </w:t>
      </w:r>
      <w:r w:rsidR="00C007EB">
        <w:rPr>
          <w:lang w:val="en-CA" w:eastAsia="zh-CN"/>
        </w:rPr>
        <w:t xml:space="preserve">appears </w:t>
      </w:r>
      <w:r>
        <w:rPr>
          <w:lang w:val="en-CA" w:eastAsia="zh-CN"/>
        </w:rPr>
        <w:t xml:space="preserve">warmer than </w:t>
      </w:r>
      <w:r w:rsidR="00C007EB">
        <w:rPr>
          <w:lang w:val="en-CA" w:eastAsia="zh-CN"/>
        </w:rPr>
        <w:t xml:space="preserve">those in </w:t>
      </w:r>
      <w:r w:rsidR="005343DB">
        <w:rPr>
          <w:lang w:val="en-CA" w:eastAsia="zh-CN"/>
        </w:rPr>
        <w:t>the</w:t>
      </w:r>
      <w:r>
        <w:rPr>
          <w:lang w:val="en-CA" w:eastAsia="zh-CN"/>
        </w:rPr>
        <w:t xml:space="preserve"> </w:t>
      </w:r>
      <w:r w:rsidR="005343DB">
        <w:rPr>
          <w:lang w:val="en-CA" w:eastAsia="zh-CN"/>
        </w:rPr>
        <w:t>original ones</w:t>
      </w:r>
      <w:r w:rsidR="00C007EB">
        <w:rPr>
          <w:lang w:val="en-CA" w:eastAsia="zh-CN"/>
        </w:rPr>
        <w:t xml:space="preserve"> shown in </w:t>
      </w:r>
      <w:r w:rsidR="00C007EB">
        <w:rPr>
          <w:lang w:val="en-CA" w:eastAsia="zh-CN"/>
        </w:rPr>
        <w:fldChar w:fldCharType="begin"/>
      </w:r>
      <w:r w:rsidR="00C007EB">
        <w:rPr>
          <w:lang w:val="en-CA" w:eastAsia="zh-CN"/>
        </w:rPr>
        <w:instrText xml:space="preserve"> REF _Ref192701954 \h </w:instrText>
      </w:r>
      <w:r w:rsidR="00C007EB">
        <w:rPr>
          <w:lang w:val="en-CA" w:eastAsia="zh-CN"/>
        </w:rPr>
      </w:r>
      <w:r w:rsidR="00C007EB">
        <w:rPr>
          <w:lang w:val="en-CA" w:eastAsia="zh-CN"/>
        </w:rPr>
        <w:fldChar w:fldCharType="separate"/>
      </w:r>
      <w:r w:rsidR="00C007EB">
        <w:t xml:space="preserve">Figure </w:t>
      </w:r>
      <w:r w:rsidR="00C007EB">
        <w:rPr>
          <w:noProof/>
        </w:rPr>
        <w:t>1</w:t>
      </w:r>
      <w:r w:rsidR="00C007EB">
        <w:rPr>
          <w:lang w:val="en-CA" w:eastAsia="zh-CN"/>
        </w:rPr>
        <w:fldChar w:fldCharType="end"/>
      </w:r>
      <w:r w:rsidR="00C007EB">
        <w:rPr>
          <w:lang w:val="en-CA" w:eastAsia="zh-CN"/>
        </w:rPr>
        <w:t xml:space="preserve"> (a) and </w:t>
      </w:r>
      <w:r w:rsidR="00C007EB">
        <w:rPr>
          <w:lang w:val="en-CA" w:eastAsia="zh-CN"/>
        </w:rPr>
        <w:fldChar w:fldCharType="begin"/>
      </w:r>
      <w:r w:rsidR="00C007EB">
        <w:rPr>
          <w:lang w:val="en-CA" w:eastAsia="zh-CN"/>
        </w:rPr>
        <w:instrText xml:space="preserve"> REF _Ref193214194 \h </w:instrText>
      </w:r>
      <w:r w:rsidR="00C007EB">
        <w:rPr>
          <w:lang w:val="en-CA" w:eastAsia="zh-CN"/>
        </w:rPr>
      </w:r>
      <w:r w:rsidR="00C007EB">
        <w:rPr>
          <w:lang w:val="en-CA" w:eastAsia="zh-CN"/>
        </w:rPr>
        <w:fldChar w:fldCharType="separate"/>
      </w:r>
      <w:r w:rsidR="00C007EB">
        <w:t xml:space="preserve">Figure </w:t>
      </w:r>
      <w:r w:rsidR="00C007EB">
        <w:rPr>
          <w:noProof/>
        </w:rPr>
        <w:t>2</w:t>
      </w:r>
      <w:r w:rsidR="00C007EB">
        <w:rPr>
          <w:lang w:val="en-CA" w:eastAsia="zh-CN"/>
        </w:rPr>
        <w:fldChar w:fldCharType="end"/>
      </w:r>
      <w:r w:rsidR="00C007EB">
        <w:rPr>
          <w:lang w:val="en-CA" w:eastAsia="zh-CN"/>
        </w:rPr>
        <w:t xml:space="preserve"> (a), respectively</w:t>
      </w:r>
      <w:r>
        <w:rPr>
          <w:lang w:val="en-CA" w:eastAsia="zh-CN"/>
        </w:rPr>
        <w:t>. This effect may</w:t>
      </w:r>
      <w:r w:rsidR="00C007EB">
        <w:rPr>
          <w:lang w:val="en-CA" w:eastAsia="zh-CN"/>
        </w:rPr>
        <w:t xml:space="preserve"> </w:t>
      </w:r>
      <w:r>
        <w:rPr>
          <w:lang w:val="en-CA" w:eastAsia="zh-CN"/>
        </w:rPr>
        <w:t xml:space="preserve">be due to the inaccurate modeling of color </w:t>
      </w:r>
      <w:r w:rsidR="00C007EB">
        <w:rPr>
          <w:lang w:val="en-CA" w:eastAsia="zh-CN"/>
        </w:rPr>
        <w:t>distribution of different color planes</w:t>
      </w:r>
      <w:r>
        <w:rPr>
          <w:lang w:val="en-CA" w:eastAsia="zh-CN"/>
        </w:rPr>
        <w:t xml:space="preserve"> during the generation process.</w:t>
      </w:r>
    </w:p>
    <w:p w14:paraId="6A6B0EDD" w14:textId="77777777" w:rsidR="00F33CEC" w:rsidRDefault="00F33CEC" w:rsidP="00F33CEC">
      <w:pPr>
        <w:widowControl w:val="0"/>
        <w:spacing w:before="0"/>
        <w:jc w:val="center"/>
        <w:rPr>
          <w:lang w:val="en-CA"/>
        </w:rPr>
      </w:pPr>
      <w:r>
        <w:rPr>
          <w:noProof/>
        </w:rPr>
        <w:lastRenderedPageBreak/>
        <w:drawing>
          <wp:inline distT="0" distB="0" distL="0" distR="0" wp14:anchorId="543750E2" wp14:editId="6926C504">
            <wp:extent cx="1692000" cy="1692000"/>
            <wp:effectExtent l="0" t="0" r="3810"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92000" cy="1692000"/>
                    </a:xfrm>
                    <a:prstGeom prst="rect">
                      <a:avLst/>
                    </a:prstGeom>
                    <a:noFill/>
                    <a:ln>
                      <a:noFill/>
                    </a:ln>
                  </pic:spPr>
                </pic:pic>
              </a:graphicData>
            </a:graphic>
          </wp:inline>
        </w:drawing>
      </w:r>
      <w:r>
        <w:rPr>
          <w:lang w:val="en-CA"/>
        </w:rPr>
        <w:t xml:space="preserve">    </w:t>
      </w:r>
      <w:r>
        <w:rPr>
          <w:noProof/>
        </w:rPr>
        <w:drawing>
          <wp:inline distT="0" distB="0" distL="0" distR="0" wp14:anchorId="0F611F45" wp14:editId="1BF9545D">
            <wp:extent cx="1692000" cy="1692000"/>
            <wp:effectExtent l="0" t="0" r="3810" b="381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2000" cy="1692000"/>
                    </a:xfrm>
                    <a:prstGeom prst="rect">
                      <a:avLst/>
                    </a:prstGeom>
                    <a:noFill/>
                    <a:ln>
                      <a:noFill/>
                    </a:ln>
                  </pic:spPr>
                </pic:pic>
              </a:graphicData>
            </a:graphic>
          </wp:inline>
        </w:drawing>
      </w:r>
      <w:r>
        <w:rPr>
          <w:lang w:val="en-CA"/>
        </w:rPr>
        <w:t xml:space="preserve">   </w:t>
      </w:r>
      <w:r w:rsidRPr="00BE546B">
        <w:t xml:space="preserve"> </w:t>
      </w:r>
      <w:r>
        <w:rPr>
          <w:noProof/>
        </w:rPr>
        <w:drawing>
          <wp:inline distT="0" distB="0" distL="0" distR="0" wp14:anchorId="47263366" wp14:editId="1F8EB210">
            <wp:extent cx="1692000" cy="1692000"/>
            <wp:effectExtent l="0" t="0" r="3810" b="381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2000" cy="1692000"/>
                    </a:xfrm>
                    <a:prstGeom prst="rect">
                      <a:avLst/>
                    </a:prstGeom>
                    <a:noFill/>
                    <a:ln>
                      <a:noFill/>
                    </a:ln>
                  </pic:spPr>
                </pic:pic>
              </a:graphicData>
            </a:graphic>
          </wp:inline>
        </w:drawing>
      </w:r>
    </w:p>
    <w:p w14:paraId="28261B8A" w14:textId="77777777" w:rsidR="00F33CEC" w:rsidRDefault="00F33CEC" w:rsidP="00F33CEC">
      <w:pPr>
        <w:pStyle w:val="af6"/>
        <w:widowControl w:val="0"/>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sz w:val="18"/>
          <w:szCs w:val="16"/>
          <w:lang w:val="en-CA"/>
        </w:rPr>
      </w:pPr>
      <w:r w:rsidRPr="005E235B">
        <w:rPr>
          <w:sz w:val="18"/>
          <w:szCs w:val="16"/>
          <w:lang w:val="en-CA"/>
        </w:rPr>
        <w:t xml:space="preserve">Original frame      </w:t>
      </w:r>
      <w:r>
        <w:rPr>
          <w:sz w:val="18"/>
          <w:szCs w:val="16"/>
          <w:lang w:val="en-CA"/>
        </w:rPr>
        <w:t xml:space="preserve">          </w:t>
      </w:r>
      <w:proofErr w:type="gramStart"/>
      <w:r>
        <w:rPr>
          <w:sz w:val="18"/>
          <w:szCs w:val="16"/>
          <w:lang w:val="en-CA"/>
        </w:rPr>
        <w:t xml:space="preserve">  </w:t>
      </w:r>
      <w:r w:rsidRPr="005E235B">
        <w:rPr>
          <w:sz w:val="18"/>
          <w:szCs w:val="16"/>
          <w:lang w:val="en-CA"/>
        </w:rPr>
        <w:t xml:space="preserve"> (</w:t>
      </w:r>
      <w:proofErr w:type="gramEnd"/>
      <w:r w:rsidRPr="005E235B">
        <w:rPr>
          <w:sz w:val="18"/>
          <w:szCs w:val="16"/>
          <w:lang w:val="en-CA"/>
        </w:rPr>
        <w:t xml:space="preserve">b) </w:t>
      </w:r>
      <w:r>
        <w:rPr>
          <w:sz w:val="18"/>
          <w:szCs w:val="16"/>
          <w:lang w:val="en-CA"/>
        </w:rPr>
        <w:t>FOMM Generation</w:t>
      </w:r>
      <w:r w:rsidRPr="005E235B">
        <w:rPr>
          <w:sz w:val="18"/>
          <w:szCs w:val="16"/>
          <w:lang w:val="en-CA"/>
        </w:rPr>
        <w:t xml:space="preserve">   </w:t>
      </w:r>
      <w:r>
        <w:rPr>
          <w:sz w:val="18"/>
          <w:szCs w:val="16"/>
          <w:lang w:val="en-CA"/>
        </w:rPr>
        <w:t xml:space="preserve">          </w:t>
      </w:r>
      <w:r w:rsidRPr="005E235B">
        <w:rPr>
          <w:sz w:val="18"/>
          <w:szCs w:val="16"/>
          <w:lang w:val="en-CA"/>
        </w:rPr>
        <w:t xml:space="preserve">  (c) </w:t>
      </w:r>
      <w:r>
        <w:rPr>
          <w:sz w:val="18"/>
          <w:szCs w:val="16"/>
          <w:lang w:val="en-CA"/>
        </w:rPr>
        <w:t>Calibrated FOMM</w:t>
      </w:r>
      <w:r w:rsidRPr="005E235B">
        <w:rPr>
          <w:sz w:val="18"/>
          <w:szCs w:val="16"/>
          <w:lang w:val="en-CA"/>
        </w:rPr>
        <w:t xml:space="preserve"> </w:t>
      </w:r>
      <w:r>
        <w:rPr>
          <w:sz w:val="18"/>
          <w:szCs w:val="16"/>
          <w:lang w:val="en-CA"/>
        </w:rPr>
        <w:t>Generation</w:t>
      </w:r>
      <w:r w:rsidRPr="005E235B">
        <w:rPr>
          <w:sz w:val="18"/>
          <w:szCs w:val="16"/>
          <w:lang w:val="en-CA"/>
        </w:rPr>
        <w:t xml:space="preserve">   </w:t>
      </w:r>
      <w:r>
        <w:rPr>
          <w:sz w:val="18"/>
          <w:szCs w:val="16"/>
          <w:lang w:val="en-CA"/>
        </w:rPr>
        <w:t xml:space="preserve"> </w:t>
      </w:r>
    </w:p>
    <w:p w14:paraId="58FB3C25" w14:textId="73A4B538" w:rsidR="00F33CEC" w:rsidRDefault="005343DB" w:rsidP="005343DB">
      <w:pPr>
        <w:pStyle w:val="af"/>
        <w:jc w:val="center"/>
        <w:rPr>
          <w:szCs w:val="16"/>
          <w:lang w:val="en-CA"/>
        </w:rPr>
      </w:pPr>
      <w:r>
        <w:t xml:space="preserve">Figure </w:t>
      </w:r>
      <w:fldSimple w:instr=" SEQ Figure \* ARABIC ">
        <w:r w:rsidR="002C6C13">
          <w:rPr>
            <w:noProof/>
          </w:rPr>
          <w:t>1</w:t>
        </w:r>
      </w:fldSimple>
      <w:r w:rsidRPr="005343DB">
        <w:rPr>
          <w:szCs w:val="16"/>
          <w:lang w:val="en-CA"/>
        </w:rPr>
        <w:t xml:space="preserve"> – </w:t>
      </w:r>
      <w:r>
        <w:rPr>
          <w:szCs w:val="16"/>
          <w:lang w:val="en-CA"/>
        </w:rPr>
        <w:t>An example of s</w:t>
      </w:r>
      <w:r w:rsidRPr="005343DB">
        <w:rPr>
          <w:szCs w:val="16"/>
          <w:lang w:val="en-CA"/>
        </w:rPr>
        <w:t xml:space="preserve">ubjective quality </w:t>
      </w:r>
      <w:r>
        <w:rPr>
          <w:szCs w:val="16"/>
          <w:lang w:val="en-CA"/>
        </w:rPr>
        <w:t xml:space="preserve">comparison between </w:t>
      </w:r>
      <w:r w:rsidR="00E069A2">
        <w:rPr>
          <w:szCs w:val="16"/>
          <w:lang w:val="en-CA"/>
        </w:rPr>
        <w:t xml:space="preserve">the </w:t>
      </w:r>
      <w:r>
        <w:rPr>
          <w:szCs w:val="16"/>
          <w:lang w:val="en-CA"/>
        </w:rPr>
        <w:t xml:space="preserve">generation and </w:t>
      </w:r>
      <w:r w:rsidR="00E069A2">
        <w:rPr>
          <w:szCs w:val="16"/>
          <w:lang w:val="en-CA"/>
        </w:rPr>
        <w:t xml:space="preserve">the corresponding </w:t>
      </w:r>
      <w:r>
        <w:rPr>
          <w:szCs w:val="16"/>
          <w:lang w:val="en-CA"/>
        </w:rPr>
        <w:t xml:space="preserve">calibrated </w:t>
      </w:r>
      <w:r w:rsidR="00E069A2">
        <w:rPr>
          <w:szCs w:val="16"/>
          <w:lang w:val="en-CA"/>
        </w:rPr>
        <w:t>one for FOMM</w:t>
      </w:r>
    </w:p>
    <w:p w14:paraId="393F4E6E" w14:textId="77777777" w:rsidR="00F33CEC" w:rsidRPr="001651DD" w:rsidRDefault="00F33CEC" w:rsidP="00F33CEC">
      <w:pPr>
        <w:keepNext/>
        <w:widowControl w:val="0"/>
        <w:spacing w:before="0"/>
        <w:jc w:val="center"/>
      </w:pPr>
      <w:r>
        <w:rPr>
          <w:noProof/>
        </w:rPr>
        <w:drawing>
          <wp:inline distT="0" distB="0" distL="0" distR="0" wp14:anchorId="4051D9C4" wp14:editId="1F1C18C2">
            <wp:extent cx="1692000" cy="1692000"/>
            <wp:effectExtent l="0" t="0" r="3810" b="381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92000" cy="1692000"/>
                    </a:xfrm>
                    <a:prstGeom prst="rect">
                      <a:avLst/>
                    </a:prstGeom>
                    <a:noFill/>
                    <a:ln>
                      <a:noFill/>
                    </a:ln>
                  </pic:spPr>
                </pic:pic>
              </a:graphicData>
            </a:graphic>
          </wp:inline>
        </w:drawing>
      </w:r>
      <w:r w:rsidRPr="00BE546B">
        <w:t xml:space="preserve"> </w:t>
      </w:r>
      <w:r>
        <w:t xml:space="preserve">   </w:t>
      </w:r>
      <w:r>
        <w:rPr>
          <w:noProof/>
        </w:rPr>
        <w:drawing>
          <wp:inline distT="0" distB="0" distL="0" distR="0" wp14:anchorId="13EE9B2D" wp14:editId="43C3D8E0">
            <wp:extent cx="1692000" cy="1692000"/>
            <wp:effectExtent l="0" t="0" r="3810" b="381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2000" cy="1692000"/>
                    </a:xfrm>
                    <a:prstGeom prst="rect">
                      <a:avLst/>
                    </a:prstGeom>
                    <a:noFill/>
                    <a:ln>
                      <a:noFill/>
                    </a:ln>
                  </pic:spPr>
                </pic:pic>
              </a:graphicData>
            </a:graphic>
          </wp:inline>
        </w:drawing>
      </w:r>
      <w:r>
        <w:rPr>
          <w:lang w:val="en-CA"/>
        </w:rPr>
        <w:t xml:space="preserve">    </w:t>
      </w:r>
      <w:r>
        <w:rPr>
          <w:noProof/>
        </w:rPr>
        <w:drawing>
          <wp:inline distT="0" distB="0" distL="0" distR="0" wp14:anchorId="4B63E6CF" wp14:editId="529A8072">
            <wp:extent cx="1692000" cy="1692000"/>
            <wp:effectExtent l="0" t="0" r="3810" b="381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92000" cy="1692000"/>
                    </a:xfrm>
                    <a:prstGeom prst="rect">
                      <a:avLst/>
                    </a:prstGeom>
                    <a:noFill/>
                    <a:ln>
                      <a:noFill/>
                    </a:ln>
                  </pic:spPr>
                </pic:pic>
              </a:graphicData>
            </a:graphic>
          </wp:inline>
        </w:drawing>
      </w:r>
      <w:r>
        <w:rPr>
          <w:lang w:val="en-CA"/>
        </w:rPr>
        <w:t xml:space="preserve">    </w:t>
      </w:r>
    </w:p>
    <w:p w14:paraId="4CB09685" w14:textId="77777777" w:rsidR="00F33CEC" w:rsidRPr="005E235B" w:rsidRDefault="00F33CEC" w:rsidP="00F33CEC">
      <w:pPr>
        <w:pStyle w:val="af6"/>
        <w:widowControl w:val="0"/>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0"/>
        <w:jc w:val="center"/>
        <w:textAlignment w:val="auto"/>
        <w:rPr>
          <w:sz w:val="18"/>
          <w:szCs w:val="16"/>
          <w:lang w:val="en-CA"/>
        </w:rPr>
      </w:pPr>
      <w:r w:rsidRPr="005E235B">
        <w:rPr>
          <w:sz w:val="18"/>
          <w:szCs w:val="16"/>
          <w:lang w:val="en-CA"/>
        </w:rPr>
        <w:t xml:space="preserve">Original frame      </w:t>
      </w:r>
      <w:r>
        <w:rPr>
          <w:sz w:val="18"/>
          <w:szCs w:val="16"/>
          <w:lang w:val="en-CA"/>
        </w:rPr>
        <w:t xml:space="preserve">          </w:t>
      </w:r>
      <w:proofErr w:type="gramStart"/>
      <w:r>
        <w:rPr>
          <w:sz w:val="18"/>
          <w:szCs w:val="16"/>
          <w:lang w:val="en-CA"/>
        </w:rPr>
        <w:t xml:space="preserve">  </w:t>
      </w:r>
      <w:r w:rsidRPr="005E235B">
        <w:rPr>
          <w:sz w:val="18"/>
          <w:szCs w:val="16"/>
          <w:lang w:val="en-CA"/>
        </w:rPr>
        <w:t xml:space="preserve"> (</w:t>
      </w:r>
      <w:proofErr w:type="gramEnd"/>
      <w:r w:rsidRPr="005E235B">
        <w:rPr>
          <w:sz w:val="18"/>
          <w:szCs w:val="16"/>
          <w:lang w:val="en-CA"/>
        </w:rPr>
        <w:t xml:space="preserve">b) </w:t>
      </w:r>
      <w:r>
        <w:rPr>
          <w:sz w:val="18"/>
          <w:szCs w:val="16"/>
          <w:lang w:val="en-CA"/>
        </w:rPr>
        <w:t>CFTE Generation</w:t>
      </w:r>
      <w:r w:rsidRPr="005E235B">
        <w:rPr>
          <w:sz w:val="18"/>
          <w:szCs w:val="16"/>
          <w:lang w:val="en-CA"/>
        </w:rPr>
        <w:t xml:space="preserve">   </w:t>
      </w:r>
      <w:r>
        <w:rPr>
          <w:sz w:val="18"/>
          <w:szCs w:val="16"/>
          <w:lang w:val="en-CA"/>
        </w:rPr>
        <w:t xml:space="preserve">          </w:t>
      </w:r>
      <w:r w:rsidRPr="005E235B">
        <w:rPr>
          <w:sz w:val="18"/>
          <w:szCs w:val="16"/>
          <w:lang w:val="en-CA"/>
        </w:rPr>
        <w:t xml:space="preserve">  (c) </w:t>
      </w:r>
      <w:r>
        <w:rPr>
          <w:sz w:val="18"/>
          <w:szCs w:val="16"/>
          <w:lang w:val="en-CA"/>
        </w:rPr>
        <w:t>Calibrated CFTE Generation</w:t>
      </w:r>
      <w:r w:rsidRPr="005E235B">
        <w:rPr>
          <w:sz w:val="18"/>
          <w:szCs w:val="16"/>
          <w:lang w:val="en-CA"/>
        </w:rPr>
        <w:t xml:space="preserve">   </w:t>
      </w:r>
      <w:r>
        <w:rPr>
          <w:sz w:val="18"/>
          <w:szCs w:val="16"/>
          <w:lang w:val="en-CA"/>
        </w:rPr>
        <w:t xml:space="preserve">              </w:t>
      </w:r>
      <w:r w:rsidRPr="005E235B">
        <w:rPr>
          <w:sz w:val="18"/>
          <w:szCs w:val="16"/>
          <w:lang w:val="en-CA"/>
        </w:rPr>
        <w:t xml:space="preserve">  </w:t>
      </w:r>
    </w:p>
    <w:p w14:paraId="6463F997" w14:textId="2AC5FDDD" w:rsidR="00F33CEC" w:rsidRDefault="005343DB" w:rsidP="005343DB">
      <w:pPr>
        <w:pStyle w:val="af"/>
        <w:jc w:val="center"/>
        <w:rPr>
          <w:lang w:val="en-CA" w:eastAsia="zh-CN"/>
        </w:rPr>
      </w:pPr>
      <w:bookmarkStart w:id="25" w:name="_Ref193214194"/>
      <w:r>
        <w:t xml:space="preserve">Figure </w:t>
      </w:r>
      <w:fldSimple w:instr=" SEQ Figure \* ARABIC ">
        <w:r w:rsidR="002C6C13">
          <w:rPr>
            <w:noProof/>
          </w:rPr>
          <w:t>2</w:t>
        </w:r>
      </w:fldSimple>
      <w:bookmarkEnd w:id="25"/>
      <w:r w:rsidRPr="005343DB">
        <w:rPr>
          <w:szCs w:val="16"/>
          <w:lang w:val="en-CA"/>
        </w:rPr>
        <w:t xml:space="preserve">– </w:t>
      </w:r>
      <w:r>
        <w:rPr>
          <w:szCs w:val="16"/>
          <w:lang w:val="en-CA"/>
        </w:rPr>
        <w:t>An example of s</w:t>
      </w:r>
      <w:r w:rsidRPr="005343DB">
        <w:rPr>
          <w:szCs w:val="16"/>
          <w:lang w:val="en-CA"/>
        </w:rPr>
        <w:t xml:space="preserve">ubjective quality </w:t>
      </w:r>
      <w:r>
        <w:rPr>
          <w:szCs w:val="16"/>
          <w:lang w:val="en-CA"/>
        </w:rPr>
        <w:t xml:space="preserve">comparison between generation and </w:t>
      </w:r>
      <w:r w:rsidR="00E069A2">
        <w:rPr>
          <w:szCs w:val="16"/>
          <w:lang w:val="en-CA"/>
        </w:rPr>
        <w:t xml:space="preserve">the corresponding </w:t>
      </w:r>
      <w:r>
        <w:rPr>
          <w:szCs w:val="16"/>
          <w:lang w:val="en-CA"/>
        </w:rPr>
        <w:t xml:space="preserve">calibrated </w:t>
      </w:r>
      <w:r w:rsidR="00E069A2">
        <w:rPr>
          <w:szCs w:val="16"/>
          <w:lang w:val="en-CA"/>
        </w:rPr>
        <w:t>one for CFTE</w:t>
      </w:r>
    </w:p>
    <w:p w14:paraId="6E5D7272" w14:textId="132D8131" w:rsidR="00DD6F2A" w:rsidRDefault="00DD6F2A" w:rsidP="00DD6F2A">
      <w:pPr>
        <w:rPr>
          <w:lang w:val="en-CA" w:eastAsia="zh-CN"/>
        </w:rPr>
      </w:pPr>
      <w:r>
        <w:rPr>
          <w:lang w:val="en-CA" w:eastAsia="zh-CN"/>
        </w:rPr>
        <w:t xml:space="preserve">To improve the generation quality of GFVC, </w:t>
      </w:r>
      <w:r w:rsidR="005343DB">
        <w:rPr>
          <w:lang w:val="en-CA" w:eastAsia="zh-CN"/>
        </w:rPr>
        <w:t>it</w:t>
      </w:r>
      <w:r w:rsidRPr="00C40BC1">
        <w:rPr>
          <w:lang w:val="en-CA" w:eastAsia="zh-CN"/>
        </w:rPr>
        <w:t xml:space="preserve"> </w:t>
      </w:r>
      <w:r w:rsidR="005343DB">
        <w:rPr>
          <w:lang w:val="en-CA" w:eastAsia="zh-CN"/>
        </w:rPr>
        <w:t xml:space="preserve">is </w:t>
      </w:r>
      <w:r w:rsidRPr="00C40BC1">
        <w:rPr>
          <w:lang w:val="en-CA" w:eastAsia="zh-CN"/>
        </w:rPr>
        <w:t>propose</w:t>
      </w:r>
      <w:r w:rsidR="005343DB">
        <w:rPr>
          <w:lang w:val="en-CA" w:eastAsia="zh-CN"/>
        </w:rPr>
        <w:t>d</w:t>
      </w:r>
      <w:r w:rsidRPr="00C40BC1">
        <w:rPr>
          <w:lang w:val="en-CA" w:eastAsia="zh-CN"/>
        </w:rPr>
        <w:t xml:space="preserve"> to utilize channel-wise distribution calibration as a</w:t>
      </w:r>
      <w:r>
        <w:rPr>
          <w:lang w:val="en-CA" w:eastAsia="zh-CN"/>
        </w:rPr>
        <w:t>n optional</w:t>
      </w:r>
      <w:r w:rsidRPr="00C40BC1">
        <w:rPr>
          <w:lang w:val="en-CA" w:eastAsia="zh-CN"/>
        </w:rPr>
        <w:t xml:space="preserve"> post-processing step in GFVC decoding, which can </w:t>
      </w:r>
      <w:r w:rsidR="00C007EB">
        <w:rPr>
          <w:lang w:val="en-CA" w:eastAsia="zh-CN"/>
        </w:rPr>
        <w:t>adjust</w:t>
      </w:r>
      <w:r w:rsidR="00C007EB" w:rsidRPr="00C40BC1">
        <w:rPr>
          <w:lang w:val="en-CA" w:eastAsia="zh-CN"/>
        </w:rPr>
        <w:t xml:space="preserve"> </w:t>
      </w:r>
      <w:r w:rsidRPr="00C40BC1">
        <w:rPr>
          <w:lang w:val="en-CA" w:eastAsia="zh-CN"/>
        </w:rPr>
        <w:t xml:space="preserve">the </w:t>
      </w:r>
      <w:r w:rsidR="00C007EB">
        <w:rPr>
          <w:lang w:val="en-CA" w:eastAsia="zh-CN"/>
        </w:rPr>
        <w:t xml:space="preserve">color </w:t>
      </w:r>
      <w:r w:rsidRPr="00C40BC1">
        <w:rPr>
          <w:lang w:val="en-CA" w:eastAsia="zh-CN"/>
        </w:rPr>
        <w:t xml:space="preserve">distribution of </w:t>
      </w:r>
      <w:r w:rsidR="00E069A2">
        <w:rPr>
          <w:lang w:val="en-CA" w:eastAsia="zh-CN"/>
        </w:rPr>
        <w:t>generated</w:t>
      </w:r>
      <w:r w:rsidR="002C6C13">
        <w:rPr>
          <w:lang w:val="en-CA" w:eastAsia="zh-CN"/>
        </w:rPr>
        <w:t xml:space="preserve"> pictures</w:t>
      </w:r>
      <w:r w:rsidRPr="00C40BC1">
        <w:rPr>
          <w:lang w:val="en-CA" w:eastAsia="zh-CN"/>
        </w:rPr>
        <w:t xml:space="preserve"> to </w:t>
      </w:r>
      <w:r w:rsidR="00C007EB">
        <w:rPr>
          <w:lang w:val="en-CA" w:eastAsia="zh-CN"/>
        </w:rPr>
        <w:t>match that of the original pictures</w:t>
      </w:r>
      <w:r w:rsidRPr="00C40BC1">
        <w:rPr>
          <w:lang w:val="en-CA" w:eastAsia="zh-CN"/>
        </w:rPr>
        <w:t xml:space="preserve">. By doing so, the subjective quality of generated </w:t>
      </w:r>
      <w:r w:rsidR="002C6C13">
        <w:rPr>
          <w:lang w:val="en-CA" w:eastAsia="zh-CN"/>
        </w:rPr>
        <w:t>pictures</w:t>
      </w:r>
      <w:r w:rsidRPr="00C40BC1">
        <w:rPr>
          <w:lang w:val="en-CA" w:eastAsia="zh-CN"/>
        </w:rPr>
        <w:t xml:space="preserve"> can be improved.</w:t>
      </w:r>
    </w:p>
    <w:p w14:paraId="11FC6CD0" w14:textId="02FAC2AA" w:rsidR="00DD6F2A" w:rsidRDefault="00205FE8" w:rsidP="00DD6F2A">
      <w:pPr>
        <w:keepNext/>
        <w:jc w:val="center"/>
      </w:pPr>
      <w:r>
        <w:rPr>
          <w:noProof/>
        </w:rPr>
        <w:drawing>
          <wp:inline distT="0" distB="0" distL="0" distR="0" wp14:anchorId="690A9626" wp14:editId="1C56FFEA">
            <wp:extent cx="5914390" cy="2142490"/>
            <wp:effectExtent l="0" t="0" r="0" b="0"/>
            <wp:docPr id="207"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14390" cy="2142490"/>
                    </a:xfrm>
                    <a:prstGeom prst="rect">
                      <a:avLst/>
                    </a:prstGeom>
                  </pic:spPr>
                </pic:pic>
              </a:graphicData>
            </a:graphic>
          </wp:inline>
        </w:drawing>
      </w:r>
      <w:r>
        <w:rPr>
          <w:noProof/>
        </w:rPr>
        <w:t xml:space="preserve"> </w:t>
      </w:r>
    </w:p>
    <w:p w14:paraId="1BE72289" w14:textId="7F892C0E" w:rsidR="00DD6F2A" w:rsidRDefault="002C6C13" w:rsidP="002C6C13">
      <w:pPr>
        <w:pStyle w:val="af"/>
        <w:jc w:val="center"/>
        <w:rPr>
          <w:rFonts w:eastAsia="宋体"/>
          <w:b/>
          <w:i w:val="0"/>
          <w:iCs w:val="0"/>
          <w:noProof/>
          <w:color w:val="auto"/>
          <w:sz w:val="20"/>
          <w:szCs w:val="20"/>
          <w:lang w:val="en-CA"/>
        </w:rPr>
      </w:pPr>
      <w:bookmarkStart w:id="26" w:name="_Ref193214538"/>
      <w:bookmarkStart w:id="27" w:name="_Ref192701893"/>
      <w:r>
        <w:t xml:space="preserve">Figure </w:t>
      </w:r>
      <w:fldSimple w:instr=" SEQ Figure \* ARABIC ">
        <w:r>
          <w:rPr>
            <w:noProof/>
          </w:rPr>
          <w:t>3</w:t>
        </w:r>
      </w:fldSimple>
      <w:bookmarkEnd w:id="26"/>
      <w:r>
        <w:t xml:space="preserve"> – Diagram of proposed color calibration</w:t>
      </w:r>
      <w:bookmarkEnd w:id="27"/>
    </w:p>
    <w:p w14:paraId="0D249360" w14:textId="0360572A" w:rsidR="00DD6F2A" w:rsidRDefault="00DD6F2A" w:rsidP="00DD6F2A">
      <w:r>
        <w:t>As shown in</w:t>
      </w:r>
      <w:r w:rsidR="002C6C13">
        <w:t xml:space="preserve"> </w:t>
      </w:r>
      <w:r w:rsidR="002C6C13">
        <w:fldChar w:fldCharType="begin"/>
      </w:r>
      <w:r w:rsidR="002C6C13">
        <w:instrText xml:space="preserve"> REF _Ref193214538 \h </w:instrText>
      </w:r>
      <w:r w:rsidR="002C6C13">
        <w:fldChar w:fldCharType="separate"/>
      </w:r>
      <w:r w:rsidR="002C6C13">
        <w:t xml:space="preserve">Figure </w:t>
      </w:r>
      <w:r w:rsidR="002C6C13">
        <w:rPr>
          <w:noProof/>
        </w:rPr>
        <w:t>3</w:t>
      </w:r>
      <w:r w:rsidR="002C6C13">
        <w:fldChar w:fldCharType="end"/>
      </w:r>
      <w:r>
        <w:t>, at the decoder</w:t>
      </w:r>
      <w:r w:rsidR="00205FE8">
        <w:t xml:space="preserve"> after picture generation, </w:t>
      </w:r>
      <w:r>
        <w:t>the distribution parameters</w:t>
      </w:r>
      <w:r w:rsidR="005A0EFB">
        <w:t xml:space="preserve"> </w:t>
      </w:r>
      <w:r>
        <w:t xml:space="preserve">of </w:t>
      </w:r>
      <w:r w:rsidR="00205FE8">
        <w:t>the decoded</w:t>
      </w:r>
      <w:r w:rsidR="0010422D">
        <w:t xml:space="preserve"> picture</w:t>
      </w:r>
      <w:r>
        <w:t xml:space="preserve"> </w:t>
      </w:r>
      <w:r w:rsidR="00205FE8">
        <w:t xml:space="preserve">and generated picture </w:t>
      </w:r>
      <w:r>
        <w:t>are calculated</w:t>
      </w:r>
      <w:r w:rsidR="00205FE8">
        <w:t xml:space="preserve"> for each color component</w:t>
      </w:r>
      <w:r w:rsidR="005A0EFB">
        <w:t xml:space="preserve">. Let </w:t>
      </w:r>
      <m:oMath>
        <m:sSub>
          <m:sSubPr>
            <m:ctrlPr>
              <w:rPr>
                <w:rFonts w:ascii="Cambria Math" w:hAnsi="Cambria Math"/>
                <w:i/>
              </w:rPr>
            </m:ctrlPr>
          </m:sSubPr>
          <m:e>
            <m:r>
              <w:rPr>
                <w:rFonts w:ascii="Cambria Math" w:hAnsi="Cambria Math"/>
              </w:rPr>
              <m:t>μ</m:t>
            </m:r>
          </m:e>
          <m:sub>
            <m:r>
              <w:rPr>
                <w:rFonts w:ascii="Cambria Math" w:hAnsi="Cambria Math"/>
              </w:rPr>
              <m:t>0, c</m:t>
            </m:r>
          </m:sub>
        </m:sSub>
      </m:oMath>
      <w:r w:rsidR="005A0EFB">
        <w:rPr>
          <w:rFonts w:eastAsia="等线" w:hint="eastAsia"/>
          <w:lang w:eastAsia="zh-CN"/>
        </w:rPr>
        <w:t xml:space="preserve"> </w:t>
      </w:r>
      <w:r w:rsidR="005A0EFB">
        <w:rPr>
          <w:rFonts w:eastAsia="等线"/>
          <w:lang w:eastAsia="zh-CN"/>
        </w:rPr>
        <w:t xml:space="preserve">and </w:t>
      </w:r>
      <m:oMath>
        <m:sSub>
          <m:sSubPr>
            <m:ctrlPr>
              <w:rPr>
                <w:rFonts w:ascii="Cambria Math" w:hAnsi="Cambria Math"/>
                <w:i/>
              </w:rPr>
            </m:ctrlPr>
          </m:sSubPr>
          <m:e>
            <m:r>
              <w:rPr>
                <w:rFonts w:ascii="Cambria Math" w:hAnsi="Cambria Math"/>
              </w:rPr>
              <m:t>σ</m:t>
            </m:r>
          </m:e>
          <m:sub>
            <m:r>
              <w:rPr>
                <w:rFonts w:ascii="Cambria Math" w:hAnsi="Cambria Math"/>
              </w:rPr>
              <m:t>0,c</m:t>
            </m:r>
          </m:sub>
        </m:sSub>
      </m:oMath>
      <w:r w:rsidR="005A0EFB">
        <w:rPr>
          <w:rFonts w:eastAsia="等线" w:hint="eastAsia"/>
          <w:lang w:eastAsia="zh-CN"/>
        </w:rPr>
        <w:t xml:space="preserve"> </w:t>
      </w:r>
      <w:r w:rsidR="005A0EFB">
        <w:rPr>
          <w:rFonts w:eastAsia="等线"/>
          <w:lang w:eastAsia="zh-CN"/>
        </w:rPr>
        <w:t>be t</w:t>
      </w:r>
      <w:r w:rsidR="005A0EFB">
        <w:t xml:space="preserve">he mean and the standard deviation of the samples in the decoded picture for color component </w:t>
      </w:r>
      <m:oMath>
        <m:r>
          <w:rPr>
            <w:rFonts w:ascii="Cambria Math" w:eastAsia="等线" w:hAnsi="Cambria Math"/>
            <w:lang w:eastAsia="zh-CN"/>
          </w:rPr>
          <m:t>c</m:t>
        </m:r>
      </m:oMath>
      <w:r w:rsidR="005A0EFB">
        <w:t xml:space="preserve">, respectively, and  </w:t>
      </w:r>
      <m:oMath>
        <m:sSub>
          <m:sSubPr>
            <m:ctrlPr>
              <w:rPr>
                <w:rFonts w:ascii="Cambria Math" w:hAnsi="Cambria Math"/>
                <w:i/>
              </w:rPr>
            </m:ctrlPr>
          </m:sSubPr>
          <m:e>
            <m:r>
              <w:rPr>
                <w:rFonts w:ascii="Cambria Math" w:hAnsi="Cambria Math"/>
              </w:rPr>
              <m:t>μ</m:t>
            </m:r>
          </m:e>
          <m:sub>
            <m:r>
              <w:rPr>
                <w:rFonts w:ascii="Cambria Math" w:hAnsi="Cambria Math"/>
              </w:rPr>
              <m:t>1, c</m:t>
            </m:r>
          </m:sub>
        </m:sSub>
      </m:oMath>
      <w:r w:rsidR="005A0EFB">
        <w:rPr>
          <w:rFonts w:eastAsia="等线" w:hint="eastAsia"/>
          <w:lang w:eastAsia="zh-CN"/>
        </w:rPr>
        <w:t xml:space="preserve"> </w:t>
      </w:r>
      <w:r w:rsidR="005A0EFB">
        <w:rPr>
          <w:rFonts w:eastAsia="等线"/>
          <w:lang w:eastAsia="zh-CN"/>
        </w:rPr>
        <w:t xml:space="preserve">and </w:t>
      </w:r>
      <m:oMath>
        <m:sSub>
          <m:sSubPr>
            <m:ctrlPr>
              <w:rPr>
                <w:rFonts w:ascii="Cambria Math" w:hAnsi="Cambria Math"/>
                <w:i/>
              </w:rPr>
            </m:ctrlPr>
          </m:sSubPr>
          <m:e>
            <m:r>
              <w:rPr>
                <w:rFonts w:ascii="Cambria Math" w:hAnsi="Cambria Math"/>
              </w:rPr>
              <m:t>σ</m:t>
            </m:r>
          </m:e>
          <m:sub>
            <m:r>
              <w:rPr>
                <w:rFonts w:ascii="Cambria Math" w:hAnsi="Cambria Math"/>
              </w:rPr>
              <m:t>1,c</m:t>
            </m:r>
          </m:sub>
        </m:sSub>
      </m:oMath>
      <w:r w:rsidR="005A0EFB">
        <w:rPr>
          <w:rFonts w:eastAsia="等线" w:hint="eastAsia"/>
          <w:lang w:eastAsia="zh-CN"/>
        </w:rPr>
        <w:t xml:space="preserve"> </w:t>
      </w:r>
      <w:r w:rsidR="005A0EFB">
        <w:rPr>
          <w:rFonts w:eastAsia="等线"/>
          <w:lang w:eastAsia="zh-CN"/>
        </w:rPr>
        <w:t>be t</w:t>
      </w:r>
      <w:r w:rsidR="005A0EFB">
        <w:t xml:space="preserve">he mean and the standard deviation of the samples in the generated picture for color component </w:t>
      </w:r>
      <m:oMath>
        <m:r>
          <w:rPr>
            <w:rFonts w:ascii="Cambria Math" w:eastAsia="等线" w:hAnsi="Cambria Math"/>
            <w:lang w:eastAsia="zh-CN"/>
          </w:rPr>
          <m:t>c</m:t>
        </m:r>
      </m:oMath>
      <w:r w:rsidR="005A0EFB">
        <w:t>, respectively. These parameters can be derived as follows</w:t>
      </w:r>
    </w:p>
    <w:p w14:paraId="4F3686CB" w14:textId="6D4B1EB5" w:rsidR="00DD6F2A" w:rsidRDefault="00784AFA" w:rsidP="00DD6F2A">
      <w:pPr>
        <w:jc w:val="right"/>
      </w:pPr>
      <m:oMath>
        <m:sSub>
          <m:sSubPr>
            <m:ctrlPr>
              <w:rPr>
                <w:rFonts w:ascii="Cambria Math" w:hAnsi="Cambria Math"/>
                <w:i/>
              </w:rPr>
            </m:ctrlPr>
          </m:sSubPr>
          <m:e>
            <m:r>
              <w:rPr>
                <w:rFonts w:ascii="Cambria Math" w:hAnsi="Cambria Math"/>
              </w:rPr>
              <m:t>μ</m:t>
            </m:r>
          </m:e>
          <m:sub>
            <m:r>
              <w:rPr>
                <w:rFonts w:ascii="Cambria Math" w:hAnsi="Cambria Math"/>
              </w:rPr>
              <m:t>0, c</m:t>
            </m:r>
          </m:sub>
        </m:sSub>
        <m:r>
          <w:rPr>
            <w:rFonts w:ascii="Cambria Math" w:hAnsi="Cambria Math"/>
          </w:rPr>
          <m:t>=</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y=1</m:t>
                </m:r>
              </m:sub>
              <m:sup>
                <m:r>
                  <w:rPr>
                    <w:rFonts w:ascii="Cambria Math" w:hAnsi="Cambria Math"/>
                  </w:rPr>
                  <m:t>H</m:t>
                </m:r>
              </m:sup>
              <m:e>
                <m:nary>
                  <m:naryPr>
                    <m:chr m:val="∑"/>
                    <m:limLoc m:val="undOvr"/>
                    <m:ctrlPr>
                      <w:rPr>
                        <w:rFonts w:ascii="Cambria Math" w:hAnsi="Cambria Math"/>
                        <w:i/>
                      </w:rPr>
                    </m:ctrlPr>
                  </m:naryPr>
                  <m:sub>
                    <m:r>
                      <w:rPr>
                        <w:rFonts w:ascii="Cambria Math" w:hAnsi="Cambria Math"/>
                      </w:rPr>
                      <m:t>x=1</m:t>
                    </m:r>
                  </m:sub>
                  <m:sup>
                    <m:r>
                      <w:rPr>
                        <w:rFonts w:ascii="Cambria Math" w:hAnsi="Cambria Math"/>
                      </w:rPr>
                      <m:t>W</m:t>
                    </m:r>
                  </m:sup>
                  <m:e>
                    <m:acc>
                      <m:accPr>
                        <m:ctrlPr>
                          <w:rPr>
                            <w:rFonts w:ascii="Cambria Math" w:hAnsi="Cambria Math"/>
                            <w:i/>
                          </w:rPr>
                        </m:ctrlPr>
                      </m:accPr>
                      <m:e>
                        <m:sSub>
                          <m:sSubPr>
                            <m:ctrlPr>
                              <w:rPr>
                                <w:rFonts w:ascii="Cambria Math" w:hAnsi="Cambria Math"/>
                                <w:i/>
                              </w:rPr>
                            </m:ctrlPr>
                          </m:sSubPr>
                          <m:e>
                            <m:r>
                              <w:rPr>
                                <w:rFonts w:ascii="Cambria Math" w:hAnsi="Cambria Math"/>
                              </w:rPr>
                              <m:t>I</m:t>
                            </m:r>
                          </m:e>
                          <m:sub>
                            <m:r>
                              <w:rPr>
                                <w:rFonts w:ascii="Cambria Math" w:hAnsi="Cambria Math"/>
                              </w:rPr>
                              <m:t>d</m:t>
                            </m:r>
                          </m:sub>
                        </m:sSub>
                      </m:e>
                    </m:acc>
                    <m:r>
                      <w:rPr>
                        <w:rFonts w:ascii="Cambria Math" w:hAnsi="Cambria Math"/>
                      </w:rPr>
                      <m:t>[c,x,y]</m:t>
                    </m:r>
                  </m:e>
                </m:nary>
              </m:e>
            </m:nary>
          </m:num>
          <m:den>
            <m:r>
              <w:rPr>
                <w:rFonts w:ascii="Cambria Math" w:hAnsi="Cambria Math"/>
              </w:rPr>
              <m:t>H×W</m:t>
            </m:r>
          </m:den>
        </m:f>
        <m:r>
          <w:rPr>
            <w:rFonts w:ascii="Cambria Math" w:hAnsi="Cambria Math"/>
          </w:rPr>
          <m:t xml:space="preserve"> </m:t>
        </m:r>
      </m:oMath>
      <w:r w:rsidR="00DD6F2A">
        <w:t xml:space="preserve">   </w:t>
      </w:r>
      <w:r w:rsidR="004034E7">
        <w:t xml:space="preserve"> </w:t>
      </w:r>
      <w:r w:rsidR="00DD6F2A">
        <w:t xml:space="preserve">   </w:t>
      </w:r>
      <w:r w:rsidR="004034E7">
        <w:t xml:space="preserve">     </w:t>
      </w:r>
      <w:r w:rsidR="00DD6F2A">
        <w:t xml:space="preserve">                   (1)</w:t>
      </w:r>
    </w:p>
    <w:p w14:paraId="6F098489" w14:textId="3DBEFB13" w:rsidR="005A0EFB" w:rsidRDefault="00784AFA" w:rsidP="00DD6F2A">
      <w:pPr>
        <w:jc w:val="right"/>
      </w:pPr>
      <m:oMath>
        <m:sSub>
          <m:sSubPr>
            <m:ctrlPr>
              <w:rPr>
                <w:rFonts w:ascii="Cambria Math" w:hAnsi="Cambria Math"/>
                <w:i/>
              </w:rPr>
            </m:ctrlPr>
          </m:sSubPr>
          <m:e>
            <m:r>
              <w:rPr>
                <w:rFonts w:ascii="Cambria Math" w:hAnsi="Cambria Math"/>
              </w:rPr>
              <m:t>σ</m:t>
            </m:r>
          </m:e>
          <m:sub>
            <m:r>
              <w:rPr>
                <w:rFonts w:ascii="Cambria Math" w:hAnsi="Cambria Math"/>
              </w:rPr>
              <m:t>0,c</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y=1</m:t>
                    </m:r>
                  </m:sub>
                  <m:sup>
                    <m:r>
                      <w:rPr>
                        <w:rFonts w:ascii="Cambria Math" w:hAnsi="Cambria Math"/>
                      </w:rPr>
                      <m:t>H</m:t>
                    </m:r>
                  </m:sup>
                  <m:e>
                    <m:nary>
                      <m:naryPr>
                        <m:chr m:val="∑"/>
                        <m:limLoc m:val="undOvr"/>
                        <m:ctrlPr>
                          <w:rPr>
                            <w:rFonts w:ascii="Cambria Math" w:hAnsi="Cambria Math"/>
                            <w:i/>
                          </w:rPr>
                        </m:ctrlPr>
                      </m:naryPr>
                      <m:sub>
                        <m:r>
                          <w:rPr>
                            <w:rFonts w:ascii="Cambria Math" w:hAnsi="Cambria Math"/>
                          </w:rPr>
                          <m:t>x=1</m:t>
                        </m:r>
                      </m:sub>
                      <m:sup>
                        <m:r>
                          <w:rPr>
                            <w:rFonts w:ascii="Cambria Math" w:hAnsi="Cambria Math"/>
                          </w:rPr>
                          <m:t>W</m:t>
                        </m:r>
                      </m:sup>
                      <m:e>
                        <m:r>
                          <w:rPr>
                            <w:rFonts w:ascii="Cambria Math" w:hAnsi="Cambria Math"/>
                          </w:rPr>
                          <m:t>(</m:t>
                        </m:r>
                        <m:acc>
                          <m:accPr>
                            <m:ctrlPr>
                              <w:rPr>
                                <w:rFonts w:ascii="Cambria Math" w:hAnsi="Cambria Math"/>
                                <w:i/>
                              </w:rPr>
                            </m:ctrlPr>
                          </m:accPr>
                          <m:e>
                            <m:sSub>
                              <m:sSubPr>
                                <m:ctrlPr>
                                  <w:rPr>
                                    <w:rFonts w:ascii="Cambria Math" w:hAnsi="Cambria Math"/>
                                    <w:i/>
                                  </w:rPr>
                                </m:ctrlPr>
                              </m:sSubPr>
                              <m:e>
                                <m:r>
                                  <w:rPr>
                                    <w:rFonts w:ascii="Cambria Math" w:hAnsi="Cambria Math"/>
                                  </w:rPr>
                                  <m:t>I</m:t>
                                </m:r>
                              </m:e>
                              <m:sub>
                                <m:r>
                                  <w:rPr>
                                    <w:rFonts w:ascii="Cambria Math" w:hAnsi="Cambria Math"/>
                                  </w:rPr>
                                  <m:t>d</m:t>
                                </m:r>
                              </m:sub>
                            </m:sSub>
                          </m:e>
                        </m:acc>
                        <m:r>
                          <w:rPr>
                            <w:rFonts w:ascii="Cambria Math" w:hAnsi="Cambria Math"/>
                          </w:rPr>
                          <m:t xml:space="preserve">[c,x,y] - </m:t>
                        </m:r>
                        <m:sSub>
                          <m:sSubPr>
                            <m:ctrlPr>
                              <w:rPr>
                                <w:rFonts w:ascii="Cambria Math" w:hAnsi="Cambria Math"/>
                                <w:i/>
                              </w:rPr>
                            </m:ctrlPr>
                          </m:sSubPr>
                          <m:e>
                            <m:r>
                              <w:rPr>
                                <w:rFonts w:ascii="Cambria Math" w:hAnsi="Cambria Math"/>
                              </w:rPr>
                              <m:t>μ</m:t>
                            </m:r>
                          </m:e>
                          <m:sub>
                            <m:r>
                              <w:rPr>
                                <w:rFonts w:ascii="Cambria Math" w:hAnsi="Cambria Math"/>
                              </w:rPr>
                              <m:t>0</m:t>
                            </m:r>
                          </m:sub>
                        </m:sSub>
                        <m:sSup>
                          <m:sSupPr>
                            <m:ctrlPr>
                              <w:rPr>
                                <w:rFonts w:ascii="Cambria Math" w:hAnsi="Cambria Math"/>
                                <w:i/>
                              </w:rPr>
                            </m:ctrlPr>
                          </m:sSupPr>
                          <m:e>
                            <m:r>
                              <w:rPr>
                                <w:rFonts w:ascii="Cambria Math" w:hAnsi="Cambria Math"/>
                              </w:rPr>
                              <m:t>)</m:t>
                            </m:r>
                          </m:e>
                          <m:sup>
                            <m:r>
                              <w:rPr>
                                <w:rFonts w:ascii="Cambria Math" w:hAnsi="Cambria Math"/>
                              </w:rPr>
                              <m:t>2</m:t>
                            </m:r>
                          </m:sup>
                        </m:sSup>
                      </m:e>
                    </m:nary>
                  </m:e>
                </m:nary>
              </m:num>
              <m:den>
                <m:r>
                  <w:rPr>
                    <w:rFonts w:ascii="Cambria Math" w:hAnsi="Cambria Math"/>
                  </w:rPr>
                  <m:t>H×W</m:t>
                </m:r>
              </m:den>
            </m:f>
          </m:e>
        </m:rad>
        <m:r>
          <w:rPr>
            <w:rFonts w:ascii="Cambria Math" w:hAnsi="Cambria Math"/>
          </w:rPr>
          <m:t xml:space="preserve"> </m:t>
        </m:r>
      </m:oMath>
      <w:r w:rsidR="005A0EFB">
        <w:t xml:space="preserve">     </w:t>
      </w:r>
      <w:r w:rsidR="004034E7">
        <w:t xml:space="preserve">     </w:t>
      </w:r>
      <w:r w:rsidR="005A0EFB">
        <w:t xml:space="preserve">               (2)</w:t>
      </w:r>
    </w:p>
    <w:p w14:paraId="4FE6A97B" w14:textId="57297A71" w:rsidR="00205FE8" w:rsidRDefault="00784AFA" w:rsidP="00205FE8">
      <w:pPr>
        <w:jc w:val="right"/>
      </w:pPr>
      <m:oMath>
        <m:sSub>
          <m:sSubPr>
            <m:ctrlPr>
              <w:rPr>
                <w:rFonts w:ascii="Cambria Math" w:hAnsi="Cambria Math"/>
                <w:i/>
              </w:rPr>
            </m:ctrlPr>
          </m:sSubPr>
          <m:e>
            <m:r>
              <w:rPr>
                <w:rFonts w:ascii="Cambria Math" w:hAnsi="Cambria Math"/>
              </w:rPr>
              <m:t>μ</m:t>
            </m:r>
          </m:e>
          <m:sub>
            <m:r>
              <w:rPr>
                <w:rFonts w:ascii="Cambria Math" w:hAnsi="Cambria Math"/>
              </w:rPr>
              <m:t>1, c</m:t>
            </m:r>
          </m:sub>
        </m:sSub>
        <m:r>
          <w:rPr>
            <w:rFonts w:ascii="Cambria Math" w:hAnsi="Cambria Math"/>
          </w:rPr>
          <m:t>=</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y=1</m:t>
                </m:r>
              </m:sub>
              <m:sup>
                <m:r>
                  <w:rPr>
                    <w:rFonts w:ascii="Cambria Math" w:hAnsi="Cambria Math"/>
                  </w:rPr>
                  <m:t>H</m:t>
                </m:r>
              </m:sup>
              <m:e>
                <m:nary>
                  <m:naryPr>
                    <m:chr m:val="∑"/>
                    <m:limLoc m:val="undOvr"/>
                    <m:ctrlPr>
                      <w:rPr>
                        <w:rFonts w:ascii="Cambria Math" w:hAnsi="Cambria Math"/>
                        <w:i/>
                      </w:rPr>
                    </m:ctrlPr>
                  </m:naryPr>
                  <m:sub>
                    <m:r>
                      <w:rPr>
                        <w:rFonts w:ascii="Cambria Math" w:hAnsi="Cambria Math"/>
                      </w:rPr>
                      <m:t>x=1</m:t>
                    </m:r>
                  </m:sub>
                  <m:sup>
                    <m:r>
                      <w:rPr>
                        <w:rFonts w:ascii="Cambria Math" w:hAnsi="Cambria Math"/>
                      </w:rPr>
                      <m:t>W</m:t>
                    </m:r>
                  </m:sup>
                  <m:e>
                    <m:acc>
                      <m:accPr>
                        <m:ctrlPr>
                          <w:rPr>
                            <w:rFonts w:ascii="Cambria Math" w:hAnsi="Cambria Math"/>
                            <w:i/>
                          </w:rPr>
                        </m:ctrlPr>
                      </m:accPr>
                      <m:e>
                        <m:sSub>
                          <m:sSubPr>
                            <m:ctrlPr>
                              <w:rPr>
                                <w:rFonts w:ascii="Cambria Math" w:hAnsi="Cambria Math"/>
                                <w:i/>
                              </w:rPr>
                            </m:ctrlPr>
                          </m:sSubPr>
                          <m:e>
                            <m:r>
                              <w:rPr>
                                <w:rFonts w:ascii="Cambria Math" w:hAnsi="Cambria Math"/>
                              </w:rPr>
                              <m:t>I</m:t>
                            </m:r>
                          </m:e>
                          <m:sub>
                            <m:r>
                              <w:rPr>
                                <w:rFonts w:ascii="Cambria Math" w:hAnsi="Cambria Math"/>
                              </w:rPr>
                              <m:t>g</m:t>
                            </m:r>
                          </m:sub>
                        </m:sSub>
                      </m:e>
                    </m:acc>
                    <m:r>
                      <w:rPr>
                        <w:rFonts w:ascii="Cambria Math" w:hAnsi="Cambria Math"/>
                      </w:rPr>
                      <m:t>[c,x,y]</m:t>
                    </m:r>
                  </m:e>
                </m:nary>
              </m:e>
            </m:nary>
          </m:num>
          <m:den>
            <m:r>
              <w:rPr>
                <w:rFonts w:ascii="Cambria Math" w:hAnsi="Cambria Math"/>
              </w:rPr>
              <m:t>H×W</m:t>
            </m:r>
          </m:den>
        </m:f>
        <m:r>
          <w:rPr>
            <w:rFonts w:ascii="Cambria Math" w:hAnsi="Cambria Math"/>
          </w:rPr>
          <m:t xml:space="preserve"> </m:t>
        </m:r>
      </m:oMath>
      <w:r w:rsidR="00205FE8">
        <w:t xml:space="preserve">       </w:t>
      </w:r>
      <w:r w:rsidR="004034E7">
        <w:t xml:space="preserve">      </w:t>
      </w:r>
      <w:r w:rsidR="00205FE8">
        <w:t xml:space="preserve">                  (</w:t>
      </w:r>
      <w:r w:rsidR="005A0EFB">
        <w:t>3</w:t>
      </w:r>
      <w:r w:rsidR="00205FE8">
        <w:t>)</w:t>
      </w:r>
    </w:p>
    <w:p w14:paraId="50F688C3" w14:textId="4D9B3ABE" w:rsidR="00DD6F2A" w:rsidRDefault="00784AFA" w:rsidP="00DD6F2A">
      <w:pPr>
        <w:jc w:val="right"/>
      </w:pPr>
      <m:oMath>
        <m:sSub>
          <m:sSubPr>
            <m:ctrlPr>
              <w:rPr>
                <w:rFonts w:ascii="Cambria Math" w:hAnsi="Cambria Math"/>
                <w:i/>
              </w:rPr>
            </m:ctrlPr>
          </m:sSubPr>
          <m:e>
            <m:r>
              <w:rPr>
                <w:rFonts w:ascii="Cambria Math" w:hAnsi="Cambria Math"/>
              </w:rPr>
              <m:t>σ</m:t>
            </m:r>
          </m:e>
          <m:sub>
            <m:r>
              <w:rPr>
                <w:rFonts w:ascii="Cambria Math" w:hAnsi="Cambria Math"/>
              </w:rPr>
              <m:t>1,c</m:t>
            </m:r>
          </m:sub>
        </m:sSub>
        <m:r>
          <w:rPr>
            <w:rFonts w:ascii="Cambria Math" w:hAnsi="Cambria Math"/>
          </w:rPr>
          <m:t>=</m:t>
        </m:r>
        <m:rad>
          <m:radPr>
            <m:degHide m:val="1"/>
            <m:ctrlPr>
              <w:rPr>
                <w:rFonts w:ascii="Cambria Math" w:hAnsi="Cambria Math"/>
                <w:i/>
              </w:rPr>
            </m:ctrlPr>
          </m:radPr>
          <m:deg/>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y=1</m:t>
                    </m:r>
                  </m:sub>
                  <m:sup>
                    <m:r>
                      <w:rPr>
                        <w:rFonts w:ascii="Cambria Math" w:hAnsi="Cambria Math"/>
                      </w:rPr>
                      <m:t>H</m:t>
                    </m:r>
                  </m:sup>
                  <m:e>
                    <m:nary>
                      <m:naryPr>
                        <m:chr m:val="∑"/>
                        <m:limLoc m:val="undOvr"/>
                        <m:ctrlPr>
                          <w:rPr>
                            <w:rFonts w:ascii="Cambria Math" w:hAnsi="Cambria Math"/>
                            <w:i/>
                          </w:rPr>
                        </m:ctrlPr>
                      </m:naryPr>
                      <m:sub>
                        <m:r>
                          <w:rPr>
                            <w:rFonts w:ascii="Cambria Math" w:hAnsi="Cambria Math"/>
                          </w:rPr>
                          <m:t>x=1</m:t>
                        </m:r>
                      </m:sub>
                      <m:sup>
                        <m:r>
                          <w:rPr>
                            <w:rFonts w:ascii="Cambria Math" w:hAnsi="Cambria Math"/>
                          </w:rPr>
                          <m:t>W</m:t>
                        </m:r>
                      </m:sup>
                      <m:e>
                        <m:r>
                          <w:rPr>
                            <w:rFonts w:ascii="Cambria Math" w:hAnsi="Cambria Math"/>
                          </w:rPr>
                          <m:t>(</m:t>
                        </m:r>
                        <m:acc>
                          <m:accPr>
                            <m:ctrlPr>
                              <w:rPr>
                                <w:rFonts w:ascii="Cambria Math" w:hAnsi="Cambria Math"/>
                                <w:i/>
                              </w:rPr>
                            </m:ctrlPr>
                          </m:accPr>
                          <m:e>
                            <m:sSub>
                              <m:sSubPr>
                                <m:ctrlPr>
                                  <w:rPr>
                                    <w:rFonts w:ascii="Cambria Math" w:hAnsi="Cambria Math"/>
                                    <w:i/>
                                  </w:rPr>
                                </m:ctrlPr>
                              </m:sSubPr>
                              <m:e>
                                <m:r>
                                  <w:rPr>
                                    <w:rFonts w:ascii="Cambria Math" w:hAnsi="Cambria Math"/>
                                  </w:rPr>
                                  <m:t>I</m:t>
                                </m:r>
                              </m:e>
                              <m:sub>
                                <m:r>
                                  <w:rPr>
                                    <w:rFonts w:ascii="Cambria Math" w:hAnsi="Cambria Math"/>
                                  </w:rPr>
                                  <m:t>g</m:t>
                                </m:r>
                              </m:sub>
                            </m:sSub>
                          </m:e>
                        </m:acc>
                        <m:r>
                          <w:rPr>
                            <w:rFonts w:ascii="Cambria Math" w:hAnsi="Cambria Math"/>
                          </w:rPr>
                          <m:t xml:space="preserve">[c,x,y] - </m:t>
                        </m:r>
                        <m:sSub>
                          <m:sSubPr>
                            <m:ctrlPr>
                              <w:rPr>
                                <w:rFonts w:ascii="Cambria Math" w:hAnsi="Cambria Math"/>
                                <w:i/>
                              </w:rPr>
                            </m:ctrlPr>
                          </m:sSubPr>
                          <m:e>
                            <m:r>
                              <w:rPr>
                                <w:rFonts w:ascii="Cambria Math" w:hAnsi="Cambria Math"/>
                              </w:rPr>
                              <m:t>μ</m:t>
                            </m:r>
                          </m:e>
                          <m:sub>
                            <m:r>
                              <w:rPr>
                                <w:rFonts w:ascii="Cambria Math" w:hAnsi="Cambria Math"/>
                              </w:rPr>
                              <m:t>0</m:t>
                            </m:r>
                          </m:sub>
                        </m:sSub>
                        <m:sSup>
                          <m:sSupPr>
                            <m:ctrlPr>
                              <w:rPr>
                                <w:rFonts w:ascii="Cambria Math" w:hAnsi="Cambria Math"/>
                                <w:i/>
                              </w:rPr>
                            </m:ctrlPr>
                          </m:sSupPr>
                          <m:e>
                            <m:r>
                              <w:rPr>
                                <w:rFonts w:ascii="Cambria Math" w:hAnsi="Cambria Math"/>
                              </w:rPr>
                              <m:t>)</m:t>
                            </m:r>
                          </m:e>
                          <m:sup>
                            <m:r>
                              <w:rPr>
                                <w:rFonts w:ascii="Cambria Math" w:hAnsi="Cambria Math"/>
                              </w:rPr>
                              <m:t>2</m:t>
                            </m:r>
                          </m:sup>
                        </m:sSup>
                      </m:e>
                    </m:nary>
                  </m:e>
                </m:nary>
              </m:num>
              <m:den>
                <m:r>
                  <w:rPr>
                    <w:rFonts w:ascii="Cambria Math" w:hAnsi="Cambria Math"/>
                  </w:rPr>
                  <m:t>H×W</m:t>
                </m:r>
              </m:den>
            </m:f>
          </m:e>
        </m:rad>
        <m:r>
          <w:rPr>
            <w:rFonts w:ascii="Cambria Math" w:hAnsi="Cambria Math"/>
          </w:rPr>
          <m:t xml:space="preserve"> </m:t>
        </m:r>
      </m:oMath>
      <w:r w:rsidR="00DD6F2A">
        <w:t xml:space="preserve">   </w:t>
      </w:r>
      <w:r w:rsidR="004034E7">
        <w:t xml:space="preserve">     </w:t>
      </w:r>
      <w:r w:rsidR="00DD6F2A">
        <w:t xml:space="preserve">                 (</w:t>
      </w:r>
      <w:r w:rsidR="005A0EFB">
        <w:t>4</w:t>
      </w:r>
      <w:r w:rsidR="00DD6F2A">
        <w:t>)</w:t>
      </w:r>
    </w:p>
    <w:p w14:paraId="7BC5D03F" w14:textId="77777777" w:rsidR="005A0EFB" w:rsidRDefault="00807AFB" w:rsidP="00DD6F2A">
      <w:pPr>
        <w:rPr>
          <w:rFonts w:eastAsia="等线"/>
          <w:lang w:eastAsia="zh-CN"/>
        </w:rPr>
      </w:pPr>
      <w:r>
        <w:t xml:space="preserve">where </w:t>
      </w:r>
      <m:oMath>
        <m:acc>
          <m:accPr>
            <m:ctrlPr>
              <w:rPr>
                <w:rFonts w:ascii="Cambria Math" w:hAnsi="Cambria Math"/>
                <w:i/>
              </w:rPr>
            </m:ctrlPr>
          </m:accPr>
          <m:e>
            <m:sSub>
              <m:sSubPr>
                <m:ctrlPr>
                  <w:rPr>
                    <w:rFonts w:ascii="Cambria Math" w:hAnsi="Cambria Math"/>
                    <w:i/>
                  </w:rPr>
                </m:ctrlPr>
              </m:sSubPr>
              <m:e>
                <m:r>
                  <w:rPr>
                    <w:rFonts w:ascii="Cambria Math" w:hAnsi="Cambria Math"/>
                  </w:rPr>
                  <m:t>I</m:t>
                </m:r>
              </m:e>
              <m:sub>
                <m:r>
                  <w:rPr>
                    <w:rFonts w:ascii="Cambria Math" w:hAnsi="Cambria Math"/>
                  </w:rPr>
                  <m:t>d</m:t>
                </m:r>
              </m:sub>
            </m:sSub>
          </m:e>
        </m:acc>
        <m:r>
          <w:rPr>
            <w:rFonts w:ascii="Cambria Math" w:hAnsi="Cambria Math"/>
          </w:rPr>
          <m:t xml:space="preserve">[c,x,y] </m:t>
        </m:r>
      </m:oMath>
      <w:r>
        <w:rPr>
          <w:rFonts w:eastAsia="等线"/>
          <w:lang w:eastAsia="zh-CN"/>
        </w:rPr>
        <w:t xml:space="preserve">is the decoded sample value at coordinate </w:t>
      </w:r>
      <m:oMath>
        <m:r>
          <w:rPr>
            <w:rFonts w:ascii="Cambria Math" w:eastAsia="等线" w:hAnsi="Cambria Math"/>
            <w:lang w:eastAsia="zh-CN"/>
          </w:rPr>
          <m:t>(</m:t>
        </m:r>
        <m:r>
          <w:rPr>
            <w:rFonts w:ascii="Cambria Math" w:hAnsi="Cambria Math"/>
          </w:rPr>
          <m:t>x,y)</m:t>
        </m:r>
      </m:oMath>
      <w:r>
        <w:rPr>
          <w:rFonts w:eastAsia="等线" w:hint="eastAsia"/>
          <w:lang w:eastAsia="zh-CN"/>
        </w:rPr>
        <w:t xml:space="preserve"> </w:t>
      </w:r>
      <w:r>
        <w:rPr>
          <w:rFonts w:eastAsia="等线"/>
          <w:lang w:eastAsia="zh-CN"/>
        </w:rPr>
        <w:t xml:space="preserve">of the decoded picture for color component </w:t>
      </w:r>
      <m:oMath>
        <m:r>
          <w:rPr>
            <w:rFonts w:ascii="Cambria Math" w:eastAsia="等线" w:hAnsi="Cambria Math"/>
            <w:lang w:eastAsia="zh-CN"/>
          </w:rPr>
          <m:t>c</m:t>
        </m:r>
      </m:oMath>
      <w:r>
        <w:rPr>
          <w:rFonts w:eastAsia="等线"/>
          <w:lang w:eastAsia="zh-CN"/>
        </w:rPr>
        <w:t xml:space="preserve">, </w:t>
      </w:r>
      <m:oMath>
        <m:acc>
          <m:accPr>
            <m:ctrlPr>
              <w:rPr>
                <w:rFonts w:ascii="Cambria Math" w:hAnsi="Cambria Math"/>
                <w:i/>
              </w:rPr>
            </m:ctrlPr>
          </m:accPr>
          <m:e>
            <m:sSub>
              <m:sSubPr>
                <m:ctrlPr>
                  <w:rPr>
                    <w:rFonts w:ascii="Cambria Math" w:hAnsi="Cambria Math"/>
                    <w:i/>
                  </w:rPr>
                </m:ctrlPr>
              </m:sSubPr>
              <m:e>
                <m:r>
                  <w:rPr>
                    <w:rFonts w:ascii="Cambria Math" w:hAnsi="Cambria Math"/>
                  </w:rPr>
                  <m:t>I</m:t>
                </m:r>
              </m:e>
              <m:sub>
                <m:r>
                  <w:rPr>
                    <w:rFonts w:ascii="Cambria Math" w:hAnsi="Cambria Math"/>
                  </w:rPr>
                  <m:t>g</m:t>
                </m:r>
              </m:sub>
            </m:sSub>
          </m:e>
        </m:acc>
        <m:r>
          <w:rPr>
            <w:rFonts w:ascii="Cambria Math" w:hAnsi="Cambria Math"/>
          </w:rPr>
          <m:t xml:space="preserve">[c,x,y] </m:t>
        </m:r>
      </m:oMath>
      <w:r>
        <w:rPr>
          <w:rFonts w:eastAsia="等线"/>
          <w:lang w:eastAsia="zh-CN"/>
        </w:rPr>
        <w:t xml:space="preserve">is the generated sample value at coordinate </w:t>
      </w:r>
      <m:oMath>
        <m:r>
          <w:rPr>
            <w:rFonts w:ascii="Cambria Math" w:eastAsia="等线" w:hAnsi="Cambria Math"/>
            <w:lang w:eastAsia="zh-CN"/>
          </w:rPr>
          <m:t>(</m:t>
        </m:r>
        <m:r>
          <w:rPr>
            <w:rFonts w:ascii="Cambria Math" w:hAnsi="Cambria Math"/>
          </w:rPr>
          <m:t>x,y)</m:t>
        </m:r>
      </m:oMath>
      <w:r>
        <w:rPr>
          <w:rFonts w:eastAsia="等线" w:hint="eastAsia"/>
          <w:lang w:eastAsia="zh-CN"/>
        </w:rPr>
        <w:t xml:space="preserve"> </w:t>
      </w:r>
      <w:r>
        <w:rPr>
          <w:rFonts w:eastAsia="等线"/>
          <w:lang w:eastAsia="zh-CN"/>
        </w:rPr>
        <w:t xml:space="preserve">of the generated picture for color component </w:t>
      </w:r>
      <m:oMath>
        <m:r>
          <w:rPr>
            <w:rFonts w:ascii="Cambria Math" w:eastAsia="等线" w:hAnsi="Cambria Math"/>
            <w:lang w:eastAsia="zh-CN"/>
          </w:rPr>
          <m:t>c</m:t>
        </m:r>
      </m:oMath>
      <w:r>
        <w:rPr>
          <w:rFonts w:eastAsia="等线"/>
          <w:lang w:eastAsia="zh-CN"/>
        </w:rPr>
        <w:t xml:space="preserve">, </w:t>
      </w:r>
      <m:oMath>
        <m:r>
          <w:rPr>
            <w:rFonts w:ascii="Cambria Math" w:hAnsi="Cambria Math"/>
          </w:rPr>
          <m:t>H</m:t>
        </m:r>
      </m:oMath>
      <w:r>
        <w:rPr>
          <w:rFonts w:eastAsia="等线"/>
          <w:lang w:eastAsia="zh-CN"/>
        </w:rPr>
        <w:t xml:space="preserve"> and </w:t>
      </w:r>
      <m:oMath>
        <m:r>
          <w:rPr>
            <w:rFonts w:ascii="Cambria Math" w:hAnsi="Cambria Math"/>
          </w:rPr>
          <m:t>W</m:t>
        </m:r>
      </m:oMath>
      <w:r>
        <w:rPr>
          <w:rFonts w:eastAsia="等线"/>
          <w:lang w:eastAsia="zh-CN"/>
        </w:rPr>
        <w:t xml:space="preserve"> are the picture height and width, respectively. </w:t>
      </w:r>
    </w:p>
    <w:p w14:paraId="1CE977FC" w14:textId="19D6FE9B" w:rsidR="00DD6F2A" w:rsidRDefault="005A0EFB" w:rsidP="00DD6F2A">
      <w:r>
        <w:rPr>
          <w:rFonts w:eastAsia="等线"/>
          <w:lang w:eastAsia="zh-CN"/>
        </w:rPr>
        <w:t xml:space="preserve">After the distribution parameters calculation, </w:t>
      </w:r>
      <w:r w:rsidR="00856CA1">
        <w:rPr>
          <w:rFonts w:eastAsia="等线"/>
          <w:lang w:eastAsia="zh-CN"/>
        </w:rPr>
        <w:t xml:space="preserve">the proposed channel-wise color calibration is performed by normalizing </w:t>
      </w:r>
      <w:r w:rsidR="00856CA1">
        <w:t>each channel of the generated picture with its own distribution parameters and then shifting to the target distribution. The calibration process can be described as follows</w:t>
      </w:r>
    </w:p>
    <w:p w14:paraId="43ACBB8A" w14:textId="75E607E7" w:rsidR="00DD6F2A" w:rsidRPr="00BC77C9" w:rsidRDefault="00784AFA" w:rsidP="00856CA1">
      <w:pPr>
        <w:jc w:val="right"/>
      </w:pPr>
      <m:oMath>
        <m:acc>
          <m:accPr>
            <m:chr m:val="̅"/>
            <m:ctrlPr>
              <w:rPr>
                <w:rFonts w:ascii="Cambria Math" w:hAnsi="Cambria Math"/>
                <w:i/>
              </w:rPr>
            </m:ctrlPr>
          </m:accPr>
          <m:e>
            <m:sSub>
              <m:sSubPr>
                <m:ctrlPr>
                  <w:rPr>
                    <w:rFonts w:ascii="Cambria Math" w:hAnsi="Cambria Math"/>
                    <w:i/>
                  </w:rPr>
                </m:ctrlPr>
              </m:sSubPr>
              <m:e>
                <m:r>
                  <w:rPr>
                    <w:rFonts w:ascii="Cambria Math" w:hAnsi="Cambria Math"/>
                  </w:rPr>
                  <m:t>I</m:t>
                </m:r>
              </m:e>
              <m:sub>
                <m:r>
                  <w:rPr>
                    <w:rFonts w:ascii="Cambria Math" w:hAnsi="Cambria Math"/>
                  </w:rPr>
                  <m:t>g</m:t>
                </m:r>
              </m:sub>
            </m:sSub>
          </m:e>
        </m:acc>
        <m:r>
          <w:rPr>
            <w:rFonts w:ascii="Cambria Math" w:hAnsi="Cambria Math"/>
          </w:rPr>
          <m:t>[c,x,y]=(</m:t>
        </m:r>
        <m:f>
          <m:fPr>
            <m:ctrlPr>
              <w:rPr>
                <w:rFonts w:ascii="Cambria Math" w:hAnsi="Cambria Math"/>
                <w:i/>
              </w:rPr>
            </m:ctrlPr>
          </m:fPr>
          <m:num>
            <m:acc>
              <m:accPr>
                <m:ctrlPr>
                  <w:rPr>
                    <w:rFonts w:ascii="Cambria Math" w:hAnsi="Cambria Math"/>
                    <w:i/>
                  </w:rPr>
                </m:ctrlPr>
              </m:accPr>
              <m:e>
                <m:sSub>
                  <m:sSubPr>
                    <m:ctrlPr>
                      <w:rPr>
                        <w:rFonts w:ascii="Cambria Math" w:hAnsi="Cambria Math"/>
                        <w:i/>
                      </w:rPr>
                    </m:ctrlPr>
                  </m:sSubPr>
                  <m:e>
                    <m:r>
                      <w:rPr>
                        <w:rFonts w:ascii="Cambria Math" w:hAnsi="Cambria Math"/>
                      </w:rPr>
                      <m:t>I</m:t>
                    </m:r>
                  </m:e>
                  <m:sub>
                    <m:r>
                      <w:rPr>
                        <w:rFonts w:ascii="Cambria Math" w:hAnsi="Cambria Math"/>
                      </w:rPr>
                      <m:t>g</m:t>
                    </m:r>
                  </m:sub>
                </m:sSub>
              </m:e>
            </m:acc>
            <m:r>
              <w:rPr>
                <w:rFonts w:ascii="Cambria Math" w:hAnsi="Cambria Math"/>
              </w:rPr>
              <m:t>[c,x,y] -</m:t>
            </m:r>
            <m:sSub>
              <m:sSubPr>
                <m:ctrlPr>
                  <w:rPr>
                    <w:rFonts w:ascii="Cambria Math" w:hAnsi="Cambria Math"/>
                    <w:i/>
                  </w:rPr>
                </m:ctrlPr>
              </m:sSubPr>
              <m:e>
                <m:r>
                  <w:rPr>
                    <w:rFonts w:ascii="Cambria Math" w:hAnsi="Cambria Math"/>
                  </w:rPr>
                  <m:t xml:space="preserve"> μ</m:t>
                </m:r>
              </m:e>
              <m:sub>
                <m:r>
                  <w:rPr>
                    <w:rFonts w:ascii="Cambria Math" w:hAnsi="Cambria Math"/>
                  </w:rPr>
                  <m:t>1,c</m:t>
                </m:r>
              </m:sub>
            </m:sSub>
            <m:r>
              <w:rPr>
                <w:rFonts w:ascii="Cambria Math" w:hAnsi="Cambria Math"/>
              </w:rPr>
              <m:t xml:space="preserve"> </m:t>
            </m:r>
          </m:num>
          <m:den>
            <m:sSub>
              <m:sSubPr>
                <m:ctrlPr>
                  <w:rPr>
                    <w:rFonts w:ascii="Cambria Math" w:hAnsi="Cambria Math"/>
                    <w:i/>
                  </w:rPr>
                </m:ctrlPr>
              </m:sSubPr>
              <m:e>
                <m:r>
                  <w:rPr>
                    <w:rFonts w:ascii="Cambria Math" w:hAnsi="Cambria Math"/>
                  </w:rPr>
                  <m:t>σ</m:t>
                </m:r>
              </m:e>
              <m:sub>
                <m:r>
                  <w:rPr>
                    <w:rFonts w:ascii="Cambria Math" w:hAnsi="Cambria Math"/>
                  </w:rPr>
                  <m:t>1, c</m:t>
                </m:r>
              </m:sub>
            </m:sSub>
          </m:den>
        </m:f>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0,c</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0,c</m:t>
            </m:r>
          </m:sub>
        </m:sSub>
        <m:r>
          <w:rPr>
            <w:rFonts w:ascii="Cambria Math" w:hAnsi="Cambria Math"/>
          </w:rPr>
          <m:t xml:space="preserve"> </m:t>
        </m:r>
      </m:oMath>
      <w:r w:rsidR="00856CA1">
        <w:t xml:space="preserve">   </w:t>
      </w:r>
      <w:r w:rsidR="004034E7">
        <w:t xml:space="preserve"> </w:t>
      </w:r>
      <w:r w:rsidR="00856CA1">
        <w:t xml:space="preserve">                 (5)</w:t>
      </w:r>
    </w:p>
    <w:p w14:paraId="54A3716D" w14:textId="6D956460" w:rsidR="00DD6F2A" w:rsidRDefault="00DD6F2A" w:rsidP="00DD6F2A">
      <w:r>
        <w:t xml:space="preserve">where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I</m:t>
                </m:r>
              </m:e>
              <m:sub>
                <m:r>
                  <w:rPr>
                    <w:rFonts w:ascii="Cambria Math" w:hAnsi="Cambria Math"/>
                  </w:rPr>
                  <m:t>g</m:t>
                </m:r>
              </m:sub>
            </m:sSub>
          </m:e>
        </m:acc>
        <m:r>
          <w:rPr>
            <w:rFonts w:ascii="Cambria Math" w:hAnsi="Cambria Math"/>
          </w:rPr>
          <m:t>[c,x,y]</m:t>
        </m:r>
      </m:oMath>
      <w:r w:rsidR="00856CA1">
        <w:rPr>
          <w:rFonts w:eastAsia="等线" w:hint="eastAsia"/>
          <w:lang w:eastAsia="zh-CN"/>
        </w:rPr>
        <w:t xml:space="preserve"> </w:t>
      </w:r>
      <w:r w:rsidR="00856CA1">
        <w:rPr>
          <w:rFonts w:eastAsia="等线"/>
          <w:lang w:eastAsia="zh-CN"/>
        </w:rPr>
        <w:t xml:space="preserve">is the calibrated sample value at coordinate </w:t>
      </w:r>
      <m:oMath>
        <m:r>
          <w:rPr>
            <w:rFonts w:ascii="Cambria Math" w:eastAsia="等线" w:hAnsi="Cambria Math"/>
            <w:lang w:eastAsia="zh-CN"/>
          </w:rPr>
          <m:t>(</m:t>
        </m:r>
        <m:r>
          <w:rPr>
            <w:rFonts w:ascii="Cambria Math" w:hAnsi="Cambria Math"/>
          </w:rPr>
          <m:t>x,y)</m:t>
        </m:r>
      </m:oMath>
      <w:r w:rsidR="00856CA1">
        <w:rPr>
          <w:rFonts w:eastAsia="等线" w:hint="eastAsia"/>
          <w:lang w:eastAsia="zh-CN"/>
        </w:rPr>
        <w:t xml:space="preserve"> </w:t>
      </w:r>
      <w:r w:rsidR="00856CA1">
        <w:rPr>
          <w:rFonts w:eastAsia="等线"/>
          <w:lang w:eastAsia="zh-CN"/>
        </w:rPr>
        <w:t xml:space="preserve">of the generated picture for color component </w:t>
      </w:r>
      <m:oMath>
        <m:r>
          <w:rPr>
            <w:rFonts w:ascii="Cambria Math" w:eastAsia="等线" w:hAnsi="Cambria Math"/>
            <w:lang w:eastAsia="zh-CN"/>
          </w:rPr>
          <m:t>c</m:t>
        </m:r>
      </m:oMath>
      <w:r w:rsidR="00856CA1">
        <w:rPr>
          <w:rFonts w:eastAsia="等线"/>
          <w:lang w:eastAsia="zh-CN"/>
        </w:rPr>
        <w:t>.</w:t>
      </w:r>
    </w:p>
    <w:p w14:paraId="113D9230" w14:textId="1E3F2FB0" w:rsidR="00DD6F2A" w:rsidRPr="00350041" w:rsidRDefault="0010422D" w:rsidP="00DD6F2A">
      <w:pPr>
        <w:rPr>
          <w:lang w:val="en-CA"/>
        </w:rPr>
      </w:pPr>
      <w:r>
        <w:rPr>
          <w:lang w:val="en-CA"/>
        </w:rPr>
        <w:t xml:space="preserve">The results of the </w:t>
      </w:r>
      <w:r w:rsidR="00856CA1">
        <w:rPr>
          <w:lang w:val="en-CA"/>
        </w:rPr>
        <w:t xml:space="preserve">color </w:t>
      </w:r>
      <w:r>
        <w:rPr>
          <w:lang w:val="en-CA"/>
        </w:rPr>
        <w:t xml:space="preserve">calibration are shown in </w:t>
      </w:r>
      <w:r>
        <w:rPr>
          <w:lang w:val="en-CA" w:eastAsia="zh-CN"/>
        </w:rPr>
        <w:fldChar w:fldCharType="begin"/>
      </w:r>
      <w:r>
        <w:rPr>
          <w:lang w:val="en-CA" w:eastAsia="zh-CN"/>
        </w:rPr>
        <w:instrText xml:space="preserve"> REF _Ref192701954 \h </w:instrText>
      </w:r>
      <w:r>
        <w:rPr>
          <w:lang w:val="en-CA" w:eastAsia="zh-CN"/>
        </w:rPr>
      </w:r>
      <w:r>
        <w:rPr>
          <w:lang w:val="en-CA" w:eastAsia="zh-CN"/>
        </w:rPr>
        <w:fldChar w:fldCharType="separate"/>
      </w:r>
      <w:r>
        <w:t xml:space="preserve">Figure </w:t>
      </w:r>
      <w:r>
        <w:rPr>
          <w:noProof/>
        </w:rPr>
        <w:t>1</w:t>
      </w:r>
      <w:r>
        <w:rPr>
          <w:lang w:val="en-CA" w:eastAsia="zh-CN"/>
        </w:rPr>
        <w:fldChar w:fldCharType="end"/>
      </w:r>
      <w:r>
        <w:rPr>
          <w:lang w:val="en-CA" w:eastAsia="zh-CN"/>
        </w:rPr>
        <w:t xml:space="preserve">(c) and </w:t>
      </w:r>
      <w:r>
        <w:rPr>
          <w:lang w:val="en-CA" w:eastAsia="zh-CN"/>
        </w:rPr>
        <w:fldChar w:fldCharType="begin"/>
      </w:r>
      <w:r>
        <w:rPr>
          <w:lang w:val="en-CA" w:eastAsia="zh-CN"/>
        </w:rPr>
        <w:instrText xml:space="preserve"> REF _Ref193214194 \h </w:instrText>
      </w:r>
      <w:r>
        <w:rPr>
          <w:lang w:val="en-CA" w:eastAsia="zh-CN"/>
        </w:rPr>
      </w:r>
      <w:r>
        <w:rPr>
          <w:lang w:val="en-CA" w:eastAsia="zh-CN"/>
        </w:rPr>
        <w:fldChar w:fldCharType="separate"/>
      </w:r>
      <w:r>
        <w:t xml:space="preserve">Figure </w:t>
      </w:r>
      <w:r>
        <w:rPr>
          <w:noProof/>
        </w:rPr>
        <w:t>2</w:t>
      </w:r>
      <w:r>
        <w:rPr>
          <w:lang w:val="en-CA" w:eastAsia="zh-CN"/>
        </w:rPr>
        <w:fldChar w:fldCharType="end"/>
      </w:r>
      <w:r>
        <w:rPr>
          <w:lang w:val="en-CA" w:eastAsia="zh-CN"/>
        </w:rPr>
        <w:t xml:space="preserve">(c), where </w:t>
      </w:r>
      <w:r w:rsidR="00DD6F2A">
        <w:rPr>
          <w:lang w:val="en-CA"/>
        </w:rPr>
        <w:t xml:space="preserve">we can see that </w:t>
      </w:r>
      <w:r w:rsidR="00E11468">
        <w:rPr>
          <w:lang w:val="en-CA"/>
        </w:rPr>
        <w:t xml:space="preserve">after </w:t>
      </w:r>
      <w:r w:rsidR="00DD6F2A">
        <w:rPr>
          <w:lang w:val="en-CA"/>
        </w:rPr>
        <w:t>calibrat</w:t>
      </w:r>
      <w:r w:rsidR="00E11468">
        <w:rPr>
          <w:lang w:val="en-CA"/>
        </w:rPr>
        <w:t xml:space="preserve">ion is applied, the </w:t>
      </w:r>
      <w:r w:rsidR="00DD6F2A">
        <w:rPr>
          <w:lang w:val="en-CA"/>
        </w:rPr>
        <w:t>generat</w:t>
      </w:r>
      <w:r w:rsidR="00E11468">
        <w:rPr>
          <w:lang w:val="en-CA"/>
        </w:rPr>
        <w:t>ed picture</w:t>
      </w:r>
      <w:r w:rsidR="00DD6F2A">
        <w:rPr>
          <w:lang w:val="en-CA"/>
        </w:rPr>
        <w:t xml:space="preserve">s </w:t>
      </w:r>
      <w:r w:rsidR="00E11468">
        <w:rPr>
          <w:lang w:val="en-CA"/>
        </w:rPr>
        <w:t>appear more natural and</w:t>
      </w:r>
      <w:r w:rsidR="00DD6F2A">
        <w:rPr>
          <w:lang w:val="en-CA"/>
        </w:rPr>
        <w:t xml:space="preserve"> close</w:t>
      </w:r>
      <w:r w:rsidR="007530ED">
        <w:rPr>
          <w:lang w:val="en-CA"/>
        </w:rPr>
        <w:t>r</w:t>
      </w:r>
      <w:r w:rsidR="00DD6F2A">
        <w:rPr>
          <w:lang w:val="en-CA"/>
        </w:rPr>
        <w:t xml:space="preserve"> to the </w:t>
      </w:r>
      <w:r w:rsidR="00E11468">
        <w:rPr>
          <w:lang w:val="en-CA"/>
        </w:rPr>
        <w:t xml:space="preserve">respective </w:t>
      </w:r>
      <w:r w:rsidR="00DD6F2A">
        <w:rPr>
          <w:lang w:val="en-CA"/>
        </w:rPr>
        <w:t xml:space="preserve">original </w:t>
      </w:r>
      <w:r>
        <w:rPr>
          <w:lang w:val="en-CA"/>
        </w:rPr>
        <w:t>pictures</w:t>
      </w:r>
      <w:r w:rsidR="00DD6F2A">
        <w:rPr>
          <w:lang w:val="en-CA"/>
        </w:rPr>
        <w:t xml:space="preserve">. </w:t>
      </w:r>
    </w:p>
    <w:p w14:paraId="00C35BC0" w14:textId="025DAE2E" w:rsidR="0010422D" w:rsidRDefault="0010422D" w:rsidP="00856CA1">
      <w:pPr>
        <w:pStyle w:val="1"/>
        <w:rPr>
          <w:lang w:val="en-CA"/>
        </w:rPr>
      </w:pPr>
      <w:r>
        <w:rPr>
          <w:lang w:val="en-CA"/>
        </w:rPr>
        <w:t>Proposed changes to GFV SEI message</w:t>
      </w:r>
    </w:p>
    <w:p w14:paraId="3C0C00A9" w14:textId="0D09A785" w:rsidR="00AC2708" w:rsidRDefault="00E11468" w:rsidP="00EB6F53">
      <w:pPr>
        <w:rPr>
          <w:rFonts w:eastAsia="等线"/>
          <w:lang w:val="en-CA" w:eastAsia="zh-CN"/>
        </w:rPr>
      </w:pPr>
      <w:r>
        <w:rPr>
          <w:rFonts w:eastAsia="等线"/>
          <w:lang w:val="en-CA" w:eastAsia="zh-CN"/>
        </w:rPr>
        <w:t xml:space="preserve">In order to </w:t>
      </w:r>
      <w:r w:rsidR="00DF1D81">
        <w:rPr>
          <w:rFonts w:eastAsia="等线"/>
          <w:lang w:val="en-CA" w:eastAsia="zh-CN"/>
        </w:rPr>
        <w:t xml:space="preserve">solve occasional colour shift issue and further improve the subjective quality of the generated pictures, </w:t>
      </w:r>
      <w:r w:rsidR="007530ED">
        <w:rPr>
          <w:rFonts w:eastAsia="等线"/>
          <w:lang w:val="en-CA" w:eastAsia="zh-CN"/>
        </w:rPr>
        <w:t xml:space="preserve">it is proposed to support color calibration in the SEI message based GFV approach. The proposed </w:t>
      </w:r>
      <w:r w:rsidR="003D03C0">
        <w:rPr>
          <w:rFonts w:eastAsia="等线"/>
          <w:lang w:val="en-CA" w:eastAsia="zh-CN"/>
        </w:rPr>
        <w:t xml:space="preserve">text changes of GFV SEI message </w:t>
      </w:r>
      <w:r w:rsidR="007530ED">
        <w:rPr>
          <w:rFonts w:eastAsia="等线"/>
          <w:lang w:val="en-CA" w:eastAsia="zh-CN"/>
        </w:rPr>
        <w:t>are as follows. Two options are provided.</w:t>
      </w:r>
    </w:p>
    <w:p w14:paraId="7B521D59" w14:textId="0CA909A4" w:rsidR="007530ED" w:rsidRDefault="007530ED" w:rsidP="00DF1D81">
      <w:pPr>
        <w:pStyle w:val="2"/>
        <w:rPr>
          <w:lang w:val="en-CA"/>
        </w:rPr>
      </w:pPr>
      <w:r w:rsidRPr="007530ED">
        <w:rPr>
          <w:rFonts w:hint="eastAsia"/>
          <w:lang w:val="en-CA"/>
        </w:rPr>
        <w:t>O</w:t>
      </w:r>
      <w:r w:rsidRPr="007530ED">
        <w:rPr>
          <w:lang w:val="en-CA"/>
        </w:rPr>
        <w:t>ption 1</w:t>
      </w:r>
    </w:p>
    <w:p w14:paraId="4BE38695" w14:textId="540BD72E" w:rsidR="007530ED" w:rsidRDefault="007530ED" w:rsidP="007530ED">
      <w:pPr>
        <w:rPr>
          <w:rFonts w:eastAsia="等线"/>
          <w:lang w:val="en-CA" w:eastAsia="zh-CN"/>
        </w:rPr>
      </w:pPr>
      <w:r>
        <w:rPr>
          <w:rFonts w:eastAsia="等线" w:hint="eastAsia"/>
          <w:lang w:val="en-CA" w:eastAsia="zh-CN"/>
        </w:rPr>
        <w:t>I</w:t>
      </w:r>
      <w:r>
        <w:rPr>
          <w:rFonts w:eastAsia="等线"/>
          <w:lang w:val="en-CA" w:eastAsia="zh-CN"/>
        </w:rPr>
        <w:t xml:space="preserve">n option 1, a flag is added in GFV SEI message to indicate whether the color calibration is applied on the picture generated with the current GFV SEI message. If the flag is </w:t>
      </w:r>
      <w:r w:rsidR="00DA5360">
        <w:rPr>
          <w:rFonts w:eastAsia="等线"/>
          <w:lang w:val="en-CA" w:eastAsia="zh-CN"/>
        </w:rPr>
        <w:t>on</w:t>
      </w:r>
      <w:r>
        <w:rPr>
          <w:rFonts w:eastAsia="等线"/>
          <w:lang w:val="en-CA" w:eastAsia="zh-CN"/>
        </w:rPr>
        <w:t xml:space="preserve">, distribution parameters of each color component </w:t>
      </w:r>
      <w:r w:rsidR="00254AA6">
        <w:rPr>
          <w:rFonts w:eastAsia="等线"/>
          <w:lang w:val="en-CA" w:eastAsia="zh-CN"/>
        </w:rPr>
        <w:t>of th</w:t>
      </w:r>
      <w:r>
        <w:rPr>
          <w:rFonts w:eastAsia="等线"/>
          <w:lang w:val="en-CA" w:eastAsia="zh-CN"/>
        </w:rPr>
        <w:t xml:space="preserve">e </w:t>
      </w:r>
      <w:r w:rsidR="00E11468">
        <w:rPr>
          <w:rFonts w:eastAsia="等线"/>
          <w:lang w:val="en-CA" w:eastAsia="zh-CN"/>
        </w:rPr>
        <w:t xml:space="preserve">corresponding </w:t>
      </w:r>
      <w:r>
        <w:rPr>
          <w:rFonts w:eastAsia="等线"/>
          <w:lang w:val="en-CA" w:eastAsia="zh-CN"/>
        </w:rPr>
        <w:t>decoded picture</w:t>
      </w:r>
      <w:r w:rsidR="00254AA6">
        <w:rPr>
          <w:rFonts w:eastAsia="等线"/>
          <w:lang w:val="en-CA" w:eastAsia="zh-CN"/>
        </w:rPr>
        <w:t xml:space="preserve"> are calculated, and then the sample values of the generated picture are adjusted so that the distribution parameters of the generated picture align with those of </w:t>
      </w:r>
      <w:r w:rsidR="00E11468">
        <w:rPr>
          <w:rFonts w:eastAsia="等线"/>
          <w:lang w:val="en-CA" w:eastAsia="zh-CN"/>
        </w:rPr>
        <w:t xml:space="preserve">the </w:t>
      </w:r>
      <w:r w:rsidR="00254AA6">
        <w:rPr>
          <w:rFonts w:eastAsia="等线"/>
          <w:lang w:val="en-CA" w:eastAsia="zh-CN"/>
        </w:rPr>
        <w:t>decoded picture.</w:t>
      </w:r>
    </w:p>
    <w:p w14:paraId="527EB3C0" w14:textId="07EF10C3" w:rsidR="00FA54E0" w:rsidRDefault="00FA54E0" w:rsidP="007530ED">
      <w:pPr>
        <w:rPr>
          <w:rFonts w:eastAsia="等线"/>
          <w:lang w:val="en-CA" w:eastAsia="zh-CN"/>
        </w:rPr>
      </w:pPr>
      <w:r>
        <w:rPr>
          <w:rFonts w:eastAsia="等线" w:hint="eastAsia"/>
          <w:lang w:val="en-CA" w:eastAsia="zh-CN"/>
        </w:rPr>
        <w:t>T</w:t>
      </w:r>
      <w:r>
        <w:rPr>
          <w:rFonts w:eastAsia="等线"/>
          <w:lang w:val="en-CA" w:eastAsia="zh-CN"/>
        </w:rPr>
        <w:t>he proposed syntax and semantics changes are as follows.</w:t>
      </w:r>
    </w:p>
    <w:tbl>
      <w:tblPr>
        <w:tblW w:w="9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17"/>
        <w:gridCol w:w="1410"/>
      </w:tblGrid>
      <w:tr w:rsidR="00282CC9" w:rsidRPr="00E5104C" w14:paraId="2A8A36C7" w14:textId="77777777" w:rsidTr="00ED2224">
        <w:trPr>
          <w:trHeight w:val="204"/>
          <w:jc w:val="center"/>
        </w:trPr>
        <w:tc>
          <w:tcPr>
            <w:tcW w:w="8217" w:type="dxa"/>
          </w:tcPr>
          <w:p w14:paraId="6D03DA90" w14:textId="77777777" w:rsidR="00282CC9" w:rsidRPr="00E5104C" w:rsidRDefault="00282CC9" w:rsidP="00ED2224">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r w:rsidRPr="00E5104C">
              <w:rPr>
                <w:rFonts w:eastAsiaTheme="minorEastAsia"/>
                <w:noProof/>
                <w:lang w:val="en-CA"/>
              </w:rPr>
              <w:t>g</w:t>
            </w:r>
            <w:r w:rsidRPr="00E5104C">
              <w:rPr>
                <w:rFonts w:eastAsiaTheme="minorEastAsia"/>
                <w:noProof/>
                <w:lang w:val="en-CA" w:eastAsia="zh-CN"/>
              </w:rPr>
              <w:t>ener</w:t>
            </w:r>
            <w:r w:rsidRPr="00E5104C">
              <w:rPr>
                <w:rFonts w:eastAsiaTheme="minorEastAsia"/>
                <w:noProof/>
                <w:lang w:val="en-CA"/>
              </w:rPr>
              <w:t>ative_face_video</w:t>
            </w:r>
            <w:r w:rsidRPr="00E5104C">
              <w:rPr>
                <w:color w:val="000000" w:themeColor="text1"/>
                <w:lang w:val="en-CA"/>
              </w:rPr>
              <w:t xml:space="preserve"> </w:t>
            </w:r>
            <w:proofErr w:type="gramStart"/>
            <w:r w:rsidRPr="00E5104C">
              <w:rPr>
                <w:color w:val="000000" w:themeColor="text1"/>
                <w:lang w:val="en-CA"/>
              </w:rPr>
              <w:t>( </w:t>
            </w:r>
            <w:proofErr w:type="spellStart"/>
            <w:r w:rsidRPr="00E5104C">
              <w:rPr>
                <w:color w:val="000000" w:themeColor="text1"/>
                <w:lang w:val="en-CA"/>
              </w:rPr>
              <w:t>payloadSize</w:t>
            </w:r>
            <w:proofErr w:type="spellEnd"/>
            <w:proofErr w:type="gramEnd"/>
            <w:r w:rsidRPr="00E5104C">
              <w:rPr>
                <w:color w:val="000000" w:themeColor="text1"/>
                <w:lang w:val="en-CA"/>
              </w:rPr>
              <w:t> ) {</w:t>
            </w:r>
          </w:p>
        </w:tc>
        <w:tc>
          <w:tcPr>
            <w:tcW w:w="1410" w:type="dxa"/>
          </w:tcPr>
          <w:p w14:paraId="47E4AB3E" w14:textId="77777777" w:rsidR="00282CC9" w:rsidRPr="00E5104C" w:rsidRDefault="00282CC9" w:rsidP="00ED22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
                <w:bCs/>
                <w:color w:val="000000" w:themeColor="text1"/>
                <w:lang w:val="en-CA"/>
              </w:rPr>
              <w:t>Descriptor</w:t>
            </w:r>
          </w:p>
        </w:tc>
      </w:tr>
      <w:tr w:rsidR="00282CC9" w:rsidRPr="00E5104C" w14:paraId="6713925A" w14:textId="77777777" w:rsidTr="00ED2224">
        <w:trPr>
          <w:trHeight w:val="204"/>
          <w:jc w:val="center"/>
        </w:trPr>
        <w:tc>
          <w:tcPr>
            <w:tcW w:w="8217" w:type="dxa"/>
          </w:tcPr>
          <w:p w14:paraId="13642E30" w14:textId="77777777" w:rsidR="00282CC9" w:rsidRPr="00282CC9" w:rsidRDefault="00282CC9" w:rsidP="00ED2224">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等线"/>
                <w:noProof/>
                <w:lang w:val="en-CA" w:eastAsia="zh-CN"/>
              </w:rPr>
            </w:pPr>
            <w:r>
              <w:rPr>
                <w:rFonts w:eastAsia="等线"/>
                <w:noProof/>
                <w:lang w:val="en-CA" w:eastAsia="zh-CN"/>
              </w:rPr>
              <w:t>…</w:t>
            </w:r>
          </w:p>
        </w:tc>
        <w:tc>
          <w:tcPr>
            <w:tcW w:w="1410" w:type="dxa"/>
          </w:tcPr>
          <w:p w14:paraId="054C9C44" w14:textId="77777777" w:rsidR="00282CC9" w:rsidRPr="00E5104C" w:rsidRDefault="00282CC9" w:rsidP="00ED22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
                <w:bCs/>
                <w:color w:val="000000" w:themeColor="text1"/>
                <w:lang w:val="en-CA"/>
              </w:rPr>
            </w:pPr>
          </w:p>
        </w:tc>
      </w:tr>
      <w:tr w:rsidR="00282CC9" w:rsidRPr="00E5104C" w14:paraId="7FC21286" w14:textId="77777777" w:rsidTr="00ED2224">
        <w:trPr>
          <w:trHeight w:val="204"/>
          <w:jc w:val="center"/>
        </w:trPr>
        <w:tc>
          <w:tcPr>
            <w:tcW w:w="8217" w:type="dxa"/>
          </w:tcPr>
          <w:p w14:paraId="74E262A1" w14:textId="186FD9B5" w:rsidR="00282CC9" w:rsidRPr="00E5104C" w:rsidRDefault="00282CC9" w:rsidP="00ED2224">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noProof/>
                <w:lang w:val="en-CA"/>
              </w:rPr>
            </w:pPr>
            <w:r w:rsidRPr="00E5104C">
              <w:rPr>
                <w:rFonts w:eastAsiaTheme="minorEastAsia"/>
                <w:lang w:val="en-CA" w:eastAsia="it-IT"/>
                <w14:glow w14:rad="0">
                  <w14:srgbClr w14:val="FFFFFF"/>
                </w14:glow>
              </w:rPr>
              <w:tab/>
              <w:t>} else</w:t>
            </w:r>
            <w:r w:rsidR="00ED0BD7">
              <w:rPr>
                <w:rFonts w:eastAsiaTheme="minorEastAsia"/>
                <w:lang w:val="en-CA" w:eastAsia="it-IT"/>
                <w14:glow w14:rad="0">
                  <w14:srgbClr w14:val="FFFFFF"/>
                </w14:glow>
              </w:rPr>
              <w:t xml:space="preserve"> </w:t>
            </w:r>
            <w:r w:rsidR="00ED0BD7" w:rsidRPr="00ED0BD7">
              <w:rPr>
                <w:rFonts w:eastAsiaTheme="minorEastAsia"/>
                <w:highlight w:val="yellow"/>
                <w:lang w:val="en-CA" w:eastAsia="it-IT"/>
                <w14:glow w14:rad="0">
                  <w14:srgbClr w14:val="FFFFFF"/>
                </w14:glow>
              </w:rPr>
              <w:t>{</w:t>
            </w:r>
          </w:p>
        </w:tc>
        <w:tc>
          <w:tcPr>
            <w:tcW w:w="1410" w:type="dxa"/>
          </w:tcPr>
          <w:p w14:paraId="2BEEB5D2" w14:textId="77777777" w:rsidR="00282CC9" w:rsidRPr="00E5104C" w:rsidRDefault="00282CC9" w:rsidP="00ED22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
                <w:bCs/>
                <w:color w:val="000000" w:themeColor="text1"/>
                <w:lang w:val="en-CA"/>
              </w:rPr>
            </w:pPr>
            <w:proofErr w:type="spellStart"/>
            <w:r w:rsidRPr="00E5104C">
              <w:rPr>
                <w:rFonts w:eastAsiaTheme="minorEastAsia"/>
                <w:bCs/>
                <w:lang w:val="en-CA" w:eastAsia="ja-JP"/>
                <w14:glow w14:rad="0">
                  <w14:srgbClr w14:val="FFFFFF"/>
                </w14:glow>
              </w:rPr>
              <w:t>ue</w:t>
            </w:r>
            <w:proofErr w:type="spellEnd"/>
            <w:r w:rsidRPr="00E5104C">
              <w:rPr>
                <w:rFonts w:eastAsiaTheme="minorEastAsia"/>
                <w:bCs/>
                <w:lang w:val="en-CA" w:eastAsia="ja-JP"/>
                <w14:glow w14:rad="0">
                  <w14:srgbClr w14:val="FFFFFF"/>
                </w14:glow>
              </w:rPr>
              <w:t>(v)</w:t>
            </w:r>
          </w:p>
        </w:tc>
      </w:tr>
      <w:tr w:rsidR="00282CC9" w:rsidRPr="00E5104C" w14:paraId="29BFA15E" w14:textId="77777777" w:rsidTr="00ED2224">
        <w:trPr>
          <w:trHeight w:val="204"/>
          <w:jc w:val="center"/>
        </w:trPr>
        <w:tc>
          <w:tcPr>
            <w:tcW w:w="8217" w:type="dxa"/>
          </w:tcPr>
          <w:p w14:paraId="534DABB2" w14:textId="77777777" w:rsidR="00282CC9" w:rsidRPr="00E5104C" w:rsidRDefault="00282CC9" w:rsidP="00ED2224">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gfv_drive_pic_fusion_flag</w:t>
            </w:r>
            <w:proofErr w:type="spellEnd"/>
            <w:r w:rsidRPr="00E5104C">
              <w:rPr>
                <w:rFonts w:eastAsiaTheme="minorEastAsia"/>
                <w:lang w:val="en-CA" w:eastAsia="it-IT"/>
                <w14:glow w14:rad="0">
                  <w14:srgbClr w14:val="FFFFFF"/>
                </w14:glow>
              </w:rPr>
              <w:t xml:space="preserve"> /* indicate if </w:t>
            </w:r>
            <w:proofErr w:type="spellStart"/>
            <w:r w:rsidRPr="00E5104C">
              <w:rPr>
                <w:rFonts w:eastAsiaTheme="minorEastAsia"/>
                <w:lang w:val="en-CA" w:eastAsia="it-IT"/>
                <w14:glow w14:rad="0">
                  <w14:srgbClr w14:val="FFFFFF"/>
                </w14:glow>
              </w:rPr>
              <w:t>DrivePicture</w:t>
            </w:r>
            <w:proofErr w:type="spellEnd"/>
            <w:r w:rsidRPr="00E5104C">
              <w:rPr>
                <w:rFonts w:eastAsiaTheme="minorEastAsia"/>
                <w:lang w:val="en-CA" w:eastAsia="it-IT"/>
                <w14:glow w14:rad="0">
                  <w14:srgbClr w14:val="FFFFFF"/>
                </w14:glow>
              </w:rPr>
              <w:t xml:space="preserve"> is input to </w:t>
            </w:r>
            <w:proofErr w:type="spellStart"/>
            <w:proofErr w:type="gramStart"/>
            <w:r w:rsidRPr="00E5104C">
              <w:rPr>
                <w:rFonts w:eastAsiaTheme="minorEastAsia"/>
                <w:lang w:val="en-CA" w:eastAsia="it-IT"/>
                <w14:glow w14:rad="0">
                  <w14:srgbClr w14:val="FFFFFF"/>
                </w14:glow>
              </w:rPr>
              <w:t>GenerativeNN</w:t>
            </w:r>
            <w:proofErr w:type="spellEnd"/>
            <w:r w:rsidRPr="00E5104C">
              <w:rPr>
                <w:rFonts w:eastAsiaTheme="minorEastAsia"/>
                <w:lang w:val="en-CA" w:eastAsia="it-IT"/>
                <w14:glow w14:rad="0">
                  <w14:srgbClr w14:val="FFFFFF"/>
                </w14:glow>
              </w:rPr>
              <w:t>( )</w:t>
            </w:r>
            <w:proofErr w:type="gramEnd"/>
            <w:r w:rsidRPr="00E5104C">
              <w:rPr>
                <w:rFonts w:eastAsiaTheme="minorEastAsia"/>
                <w:lang w:val="en-CA" w:eastAsia="it-IT"/>
                <w14:glow w14:rad="0">
                  <w14:srgbClr w14:val="FFFFFF"/>
                </w14:glow>
              </w:rPr>
              <w:t xml:space="preserve"> */</w:t>
            </w:r>
          </w:p>
        </w:tc>
        <w:tc>
          <w:tcPr>
            <w:tcW w:w="1410" w:type="dxa"/>
          </w:tcPr>
          <w:p w14:paraId="65C09FCE" w14:textId="77777777" w:rsidR="00282CC9" w:rsidRPr="00E5104C" w:rsidRDefault="00282CC9" w:rsidP="00ED22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bCs/>
                <w:lang w:val="en-CA" w:eastAsia="ja-JP"/>
                <w14:glow w14:rad="0">
                  <w14:srgbClr w14:val="FFFFFF"/>
                </w14:glow>
              </w:rPr>
            </w:pPr>
            <w:proofErr w:type="spellStart"/>
            <w:r w:rsidRPr="00E5104C">
              <w:rPr>
                <w:rFonts w:eastAsiaTheme="minorEastAsia"/>
                <w:bCs/>
                <w:lang w:val="en-CA" w:eastAsia="ja-JP"/>
                <w14:glow w14:rad="0">
                  <w14:srgbClr w14:val="FFFFFF"/>
                </w14:glow>
              </w:rPr>
              <w:t>ue</w:t>
            </w:r>
            <w:proofErr w:type="spellEnd"/>
            <w:r w:rsidRPr="00E5104C">
              <w:rPr>
                <w:rFonts w:eastAsiaTheme="minorEastAsia"/>
                <w:bCs/>
                <w:lang w:val="en-CA" w:eastAsia="ja-JP"/>
                <w14:glow w14:rad="0">
                  <w14:srgbClr w14:val="FFFFFF"/>
                </w14:glow>
              </w:rPr>
              <w:t>(v)</w:t>
            </w:r>
          </w:p>
        </w:tc>
      </w:tr>
      <w:tr w:rsidR="00ED0BD7" w:rsidRPr="00E5104C" w14:paraId="6E68DA82" w14:textId="77777777" w:rsidTr="00ED2224">
        <w:trPr>
          <w:trHeight w:val="204"/>
          <w:jc w:val="center"/>
        </w:trPr>
        <w:tc>
          <w:tcPr>
            <w:tcW w:w="8217" w:type="dxa"/>
          </w:tcPr>
          <w:p w14:paraId="542AFDC8" w14:textId="4D4075E6" w:rsidR="00ED0BD7" w:rsidRPr="00E5104C" w:rsidRDefault="00ED0BD7" w:rsidP="00ED2224">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D0BD7">
              <w:rPr>
                <w:rFonts w:eastAsia="等线"/>
                <w:b/>
                <w:bCs/>
                <w:highlight w:val="yellow"/>
                <w:lang w:val="en-CA" w:eastAsia="zh-CN"/>
              </w:rPr>
              <w:t>gfv_colour_calibration_flag</w:t>
            </w:r>
            <w:proofErr w:type="spellEnd"/>
          </w:p>
        </w:tc>
        <w:tc>
          <w:tcPr>
            <w:tcW w:w="1410" w:type="dxa"/>
          </w:tcPr>
          <w:p w14:paraId="1056D653" w14:textId="68C3B0A6" w:rsidR="00ED0BD7" w:rsidRPr="00134752" w:rsidRDefault="00134752" w:rsidP="00ED22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等线"/>
                <w:bCs/>
                <w:lang w:val="en-CA" w:eastAsia="zh-CN"/>
                <w14:glow w14:rad="0">
                  <w14:srgbClr w14:val="FFFFFF"/>
                </w14:glow>
              </w:rPr>
            </w:pPr>
            <w:proofErr w:type="gramStart"/>
            <w:ins w:id="28" w:author="Chen Jie" w:date="2025-03-26T13:10:00Z">
              <w:r w:rsidRPr="002C6F0E">
                <w:rPr>
                  <w:rFonts w:eastAsia="等线" w:hint="eastAsia"/>
                  <w:bCs/>
                  <w:highlight w:val="yellow"/>
                  <w:lang w:val="en-CA" w:eastAsia="zh-CN"/>
                  <w14:glow w14:rad="0">
                    <w14:srgbClr w14:val="FFFFFF"/>
                  </w14:glow>
                </w:rPr>
                <w:t>u</w:t>
              </w:r>
              <w:r w:rsidRPr="002C6F0E">
                <w:rPr>
                  <w:rFonts w:eastAsia="等线"/>
                  <w:bCs/>
                  <w:highlight w:val="yellow"/>
                  <w:lang w:val="en-CA" w:eastAsia="zh-CN"/>
                  <w14:glow w14:rad="0">
                    <w14:srgbClr w14:val="FFFFFF"/>
                  </w14:glow>
                </w:rPr>
                <w:t>(</w:t>
              </w:r>
              <w:proofErr w:type="gramEnd"/>
              <w:r w:rsidRPr="002C6F0E">
                <w:rPr>
                  <w:rFonts w:eastAsia="等线"/>
                  <w:bCs/>
                  <w:highlight w:val="yellow"/>
                  <w:lang w:val="en-CA" w:eastAsia="zh-CN"/>
                  <w14:glow w14:rad="0">
                    <w14:srgbClr w14:val="FFFFFF"/>
                  </w14:glow>
                </w:rPr>
                <w:t>1</w:t>
              </w:r>
            </w:ins>
            <w:ins w:id="29" w:author="Chen Jie" w:date="2025-03-26T13:11:00Z">
              <w:r w:rsidRPr="002C6F0E">
                <w:rPr>
                  <w:rFonts w:eastAsia="等线"/>
                  <w:bCs/>
                  <w:highlight w:val="yellow"/>
                  <w:lang w:val="en-CA" w:eastAsia="zh-CN"/>
                  <w14:glow w14:rad="0">
                    <w14:srgbClr w14:val="FFFFFF"/>
                  </w14:glow>
                </w:rPr>
                <w:t>)</w:t>
              </w:r>
            </w:ins>
          </w:p>
        </w:tc>
      </w:tr>
      <w:tr w:rsidR="00ED0BD7" w:rsidRPr="00E5104C" w14:paraId="5D388E04" w14:textId="77777777" w:rsidTr="00ED2224">
        <w:trPr>
          <w:trHeight w:val="204"/>
          <w:jc w:val="center"/>
        </w:trPr>
        <w:tc>
          <w:tcPr>
            <w:tcW w:w="8217" w:type="dxa"/>
          </w:tcPr>
          <w:p w14:paraId="5206D74A" w14:textId="5C36EEAC" w:rsidR="00ED0BD7" w:rsidRPr="00E5104C" w:rsidRDefault="00ED0BD7" w:rsidP="00ED2224">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D0BD7">
              <w:rPr>
                <w:rFonts w:eastAsiaTheme="minorEastAsia"/>
                <w:b/>
                <w:bCs/>
                <w:highlight w:val="yellow"/>
                <w:lang w:val="en-CA" w:eastAsia="it-IT"/>
                <w14:glow w14:rad="0">
                  <w14:srgbClr w14:val="FFFFFF"/>
                </w14:glow>
              </w:rPr>
              <w:t>}</w:t>
            </w:r>
          </w:p>
        </w:tc>
        <w:tc>
          <w:tcPr>
            <w:tcW w:w="1410" w:type="dxa"/>
          </w:tcPr>
          <w:p w14:paraId="6B7E0952" w14:textId="77777777" w:rsidR="00ED0BD7" w:rsidRPr="00E5104C" w:rsidRDefault="00ED0BD7" w:rsidP="00ED22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bCs/>
                <w:lang w:val="en-CA" w:eastAsia="ja-JP"/>
                <w14:glow w14:rad="0">
                  <w14:srgbClr w14:val="FFFFFF"/>
                </w14:glow>
              </w:rPr>
            </w:pPr>
          </w:p>
        </w:tc>
      </w:tr>
      <w:tr w:rsidR="00282CC9" w:rsidRPr="00E5104C" w14:paraId="397AA7D1" w14:textId="77777777" w:rsidTr="00ED2224">
        <w:trPr>
          <w:trHeight w:val="204"/>
          <w:jc w:val="center"/>
        </w:trPr>
        <w:tc>
          <w:tcPr>
            <w:tcW w:w="8217" w:type="dxa"/>
          </w:tcPr>
          <w:p w14:paraId="1E3607E2" w14:textId="77777777" w:rsidR="00282CC9" w:rsidRPr="0051134E" w:rsidRDefault="00282CC9" w:rsidP="00ED22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2"/>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eastAsia="it-IT"/>
                <w14:glow w14:rad="0">
                  <w14:srgbClr w14:val="FFFFFF"/>
                </w14:glow>
              </w:rPr>
            </w:pP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w:t>
            </w:r>
            <w:r w:rsidRPr="00E5104C">
              <w:rPr>
                <w:b/>
                <w:color w:val="000000" w:themeColor="text1"/>
                <w:lang w:val="en-CA" w:eastAsia="zh-CN"/>
              </w:rPr>
              <w:t>_low_confidence_face_parameter_flag</w:t>
            </w:r>
            <w:proofErr w:type="spellEnd"/>
          </w:p>
        </w:tc>
        <w:tc>
          <w:tcPr>
            <w:tcW w:w="1410" w:type="dxa"/>
          </w:tcPr>
          <w:p w14:paraId="19D91EAE" w14:textId="77777777" w:rsidR="00282CC9" w:rsidRPr="00E5104C" w:rsidRDefault="00282CC9"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lang w:val="en-CA" w:eastAsia="ja-JP"/>
                <w14:glow w14:rad="0">
                  <w14:srgbClr w14:val="FFFFFF"/>
                </w14:glow>
              </w:rPr>
            </w:pPr>
            <w:proofErr w:type="gramStart"/>
            <w:r w:rsidRPr="00E5104C">
              <w:rPr>
                <w:bCs/>
                <w:color w:val="000000" w:themeColor="text1"/>
                <w:lang w:val="en-CA"/>
              </w:rPr>
              <w:t>u(</w:t>
            </w:r>
            <w:proofErr w:type="gramEnd"/>
            <w:r w:rsidRPr="00E5104C">
              <w:rPr>
                <w:bCs/>
                <w:color w:val="000000" w:themeColor="text1"/>
                <w:lang w:val="en-CA"/>
              </w:rPr>
              <w:t>1)</w:t>
            </w:r>
          </w:p>
        </w:tc>
      </w:tr>
      <w:tr w:rsidR="00282CC9" w:rsidRPr="00E5104C" w14:paraId="0B2BBDDD" w14:textId="77777777" w:rsidTr="00ED2224">
        <w:trPr>
          <w:trHeight w:val="204"/>
          <w:jc w:val="center"/>
        </w:trPr>
        <w:tc>
          <w:tcPr>
            <w:tcW w:w="8217" w:type="dxa"/>
          </w:tcPr>
          <w:p w14:paraId="3184D604" w14:textId="77777777" w:rsidR="00282CC9" w:rsidRPr="0051134E" w:rsidRDefault="00282CC9" w:rsidP="00ED22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2"/>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eastAsia="it-IT"/>
                <w14:glow w14:rad="0">
                  <w14:srgbClr w14:val="FFFFFF"/>
                </w14:glow>
              </w:rPr>
            </w:pP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coordinate_present_flag</w:t>
            </w:r>
            <w:proofErr w:type="spellEnd"/>
          </w:p>
        </w:tc>
        <w:tc>
          <w:tcPr>
            <w:tcW w:w="1410" w:type="dxa"/>
          </w:tcPr>
          <w:p w14:paraId="5013302B" w14:textId="77777777" w:rsidR="00282CC9" w:rsidRPr="00E5104C" w:rsidRDefault="00282CC9"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lang w:val="en-CA" w:eastAsia="ja-JP"/>
                <w14:glow w14:rad="0">
                  <w14:srgbClr w14:val="FFFFFF"/>
                </w14:glow>
              </w:rPr>
            </w:pPr>
            <w:proofErr w:type="gramStart"/>
            <w:r w:rsidRPr="00E5104C">
              <w:rPr>
                <w:bCs/>
                <w:color w:val="000000" w:themeColor="text1"/>
                <w:lang w:val="en-CA"/>
              </w:rPr>
              <w:t>u(</w:t>
            </w:r>
            <w:proofErr w:type="gramEnd"/>
            <w:r w:rsidRPr="00E5104C">
              <w:rPr>
                <w:bCs/>
                <w:color w:val="000000" w:themeColor="text1"/>
                <w:lang w:val="en-CA"/>
              </w:rPr>
              <w:t>1)</w:t>
            </w:r>
          </w:p>
        </w:tc>
      </w:tr>
      <w:tr w:rsidR="00282CC9" w:rsidRPr="00E5104C" w14:paraId="2C481B65" w14:textId="77777777" w:rsidTr="00ED2224">
        <w:trPr>
          <w:trHeight w:val="204"/>
          <w:jc w:val="center"/>
        </w:trPr>
        <w:tc>
          <w:tcPr>
            <w:tcW w:w="8217" w:type="dxa"/>
          </w:tcPr>
          <w:p w14:paraId="281F6B67" w14:textId="77777777" w:rsidR="00282CC9" w:rsidRPr="0051134E" w:rsidRDefault="00282CC9" w:rsidP="00ED22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eastAsia="it-IT"/>
                <w14:glow w14:rad="0">
                  <w14:srgbClr w14:val="FFFFFF"/>
                </w14:glow>
              </w:rPr>
            </w:pPr>
          </w:p>
        </w:tc>
        <w:tc>
          <w:tcPr>
            <w:tcW w:w="1410" w:type="dxa"/>
          </w:tcPr>
          <w:p w14:paraId="58681706" w14:textId="77777777" w:rsidR="00282CC9" w:rsidRPr="00E5104C" w:rsidRDefault="00282CC9"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lang w:val="en-CA" w:eastAsia="ja-JP"/>
                <w14:glow w14:rad="0">
                  <w14:srgbClr w14:val="FFFFFF"/>
                </w14:glow>
              </w:rPr>
            </w:pPr>
          </w:p>
        </w:tc>
      </w:tr>
    </w:tbl>
    <w:p w14:paraId="290E2307" w14:textId="28A13C37" w:rsidR="00282CC9" w:rsidRDefault="00282CC9" w:rsidP="00282CC9">
      <w:pPr>
        <w:rPr>
          <w:lang w:val="en-CA"/>
        </w:rPr>
      </w:pPr>
      <w:proofErr w:type="spellStart"/>
      <w:r w:rsidRPr="00DA30AB">
        <w:rPr>
          <w:rFonts w:eastAsia="等线"/>
          <w:b/>
          <w:bCs/>
          <w:highlight w:val="yellow"/>
          <w:lang w:val="en-CA" w:eastAsia="zh-CN"/>
        </w:rPr>
        <w:t>gfv_colo</w:t>
      </w:r>
      <w:r w:rsidR="00ED0BD7" w:rsidRPr="00DA30AB">
        <w:rPr>
          <w:rFonts w:eastAsia="等线"/>
          <w:b/>
          <w:bCs/>
          <w:highlight w:val="yellow"/>
          <w:lang w:val="en-CA" w:eastAsia="zh-CN"/>
        </w:rPr>
        <w:t>u</w:t>
      </w:r>
      <w:r w:rsidRPr="00DA30AB">
        <w:rPr>
          <w:rFonts w:eastAsia="等线"/>
          <w:b/>
          <w:bCs/>
          <w:highlight w:val="yellow"/>
          <w:lang w:val="en-CA" w:eastAsia="zh-CN"/>
        </w:rPr>
        <w:t>r_calibration_flag</w:t>
      </w:r>
      <w:proofErr w:type="spellEnd"/>
      <w:r w:rsidRPr="00DA30AB">
        <w:rPr>
          <w:rFonts w:eastAsia="等线"/>
          <w:b/>
          <w:bCs/>
          <w:highlight w:val="yellow"/>
          <w:lang w:val="en-CA" w:eastAsia="zh-CN"/>
        </w:rPr>
        <w:t xml:space="preserve"> </w:t>
      </w:r>
      <w:r w:rsidRPr="00DA30AB">
        <w:rPr>
          <w:rFonts w:eastAsia="等线"/>
          <w:highlight w:val="yellow"/>
          <w:lang w:val="en-CA" w:eastAsia="zh-CN"/>
        </w:rPr>
        <w:t>equal to 1 indicates that the colo</w:t>
      </w:r>
      <w:r w:rsidR="00ED0BD7" w:rsidRPr="00DA30AB">
        <w:rPr>
          <w:rFonts w:eastAsia="等线"/>
          <w:highlight w:val="yellow"/>
          <w:lang w:val="en-CA" w:eastAsia="zh-CN"/>
        </w:rPr>
        <w:t>u</w:t>
      </w:r>
      <w:r w:rsidRPr="00DA30AB">
        <w:rPr>
          <w:rFonts w:eastAsia="等线"/>
          <w:highlight w:val="yellow"/>
          <w:lang w:val="en-CA" w:eastAsia="zh-CN"/>
        </w:rPr>
        <w:t xml:space="preserve">r calibration is applied on the generated picture output by </w:t>
      </w:r>
      <w:proofErr w:type="spellStart"/>
      <w:proofErr w:type="gramStart"/>
      <w:r w:rsidRPr="00DA30AB">
        <w:rPr>
          <w:rFonts w:eastAsia="等线"/>
          <w:highlight w:val="yellow"/>
          <w:lang w:val="en-CA" w:eastAsia="zh-CN"/>
        </w:rPr>
        <w:t>GenerativeNN</w:t>
      </w:r>
      <w:proofErr w:type="spellEnd"/>
      <w:r w:rsidRPr="00DA30AB">
        <w:rPr>
          <w:rFonts w:eastAsia="等线"/>
          <w:highlight w:val="yellow"/>
          <w:lang w:val="en-CA" w:eastAsia="zh-CN"/>
        </w:rPr>
        <w:t>( )</w:t>
      </w:r>
      <w:proofErr w:type="gramEnd"/>
      <w:r w:rsidRPr="00DA30AB">
        <w:rPr>
          <w:rFonts w:eastAsia="等线"/>
          <w:highlight w:val="yellow"/>
          <w:lang w:val="en-CA" w:eastAsia="zh-CN"/>
        </w:rPr>
        <w:t xml:space="preserve">. </w:t>
      </w:r>
      <w:proofErr w:type="spellStart"/>
      <w:r w:rsidRPr="00DA30AB">
        <w:rPr>
          <w:rFonts w:eastAsia="等线"/>
          <w:highlight w:val="yellow"/>
          <w:lang w:val="en-CA" w:eastAsia="zh-CN"/>
        </w:rPr>
        <w:t>gfv_colo</w:t>
      </w:r>
      <w:r w:rsidR="00ED0BD7" w:rsidRPr="00DA30AB">
        <w:rPr>
          <w:rFonts w:eastAsia="等线"/>
          <w:highlight w:val="yellow"/>
          <w:lang w:val="en-CA" w:eastAsia="zh-CN"/>
        </w:rPr>
        <w:t>u</w:t>
      </w:r>
      <w:r w:rsidRPr="00DA30AB">
        <w:rPr>
          <w:rFonts w:eastAsia="等线"/>
          <w:highlight w:val="yellow"/>
          <w:lang w:val="en-CA" w:eastAsia="zh-CN"/>
        </w:rPr>
        <w:t>r_calibration_flag</w:t>
      </w:r>
      <w:proofErr w:type="spellEnd"/>
      <w:r w:rsidRPr="00DA30AB">
        <w:rPr>
          <w:rFonts w:eastAsia="等线"/>
          <w:highlight w:val="yellow"/>
          <w:lang w:val="en-CA" w:eastAsia="zh-CN"/>
        </w:rPr>
        <w:t xml:space="preserve"> equal to 1 indicates that the colo</w:t>
      </w:r>
      <w:r w:rsidR="00ED0BD7" w:rsidRPr="00DA30AB">
        <w:rPr>
          <w:rFonts w:eastAsia="等线"/>
          <w:highlight w:val="yellow"/>
          <w:lang w:val="en-CA" w:eastAsia="zh-CN"/>
        </w:rPr>
        <w:t>u</w:t>
      </w:r>
      <w:r w:rsidRPr="00DA30AB">
        <w:rPr>
          <w:rFonts w:eastAsia="等线"/>
          <w:highlight w:val="yellow"/>
          <w:lang w:val="en-CA" w:eastAsia="zh-CN"/>
        </w:rPr>
        <w:t xml:space="preserve">r calibration is not applied on the generated picture output by </w:t>
      </w:r>
      <w:proofErr w:type="spellStart"/>
      <w:proofErr w:type="gramStart"/>
      <w:r w:rsidRPr="00DA30AB">
        <w:rPr>
          <w:rFonts w:eastAsia="等线"/>
          <w:highlight w:val="yellow"/>
          <w:lang w:val="en-CA" w:eastAsia="zh-CN"/>
        </w:rPr>
        <w:t>GenerativeNN</w:t>
      </w:r>
      <w:proofErr w:type="spellEnd"/>
      <w:r w:rsidRPr="00DA30AB">
        <w:rPr>
          <w:rFonts w:eastAsia="等线"/>
          <w:highlight w:val="yellow"/>
          <w:lang w:val="en-CA" w:eastAsia="zh-CN"/>
        </w:rPr>
        <w:t>( )</w:t>
      </w:r>
      <w:proofErr w:type="gramEnd"/>
      <w:r w:rsidRPr="00DA30AB">
        <w:rPr>
          <w:rFonts w:eastAsia="等线"/>
          <w:highlight w:val="yellow"/>
          <w:lang w:val="en-CA" w:eastAsia="zh-CN"/>
        </w:rPr>
        <w:t>.</w:t>
      </w:r>
      <w:r w:rsidR="00ED0BD7" w:rsidRPr="00DA30AB">
        <w:rPr>
          <w:rFonts w:eastAsia="等线"/>
          <w:highlight w:val="yellow"/>
          <w:lang w:val="en-CA" w:eastAsia="zh-CN"/>
        </w:rPr>
        <w:t xml:space="preserve"> </w:t>
      </w:r>
      <w:r w:rsidR="00ED0BD7" w:rsidRPr="00DA30AB">
        <w:rPr>
          <w:highlight w:val="yellow"/>
          <w:lang w:val="en-CA"/>
        </w:rPr>
        <w:t xml:space="preserve">When not present, the value of </w:t>
      </w:r>
      <w:proofErr w:type="spellStart"/>
      <w:r w:rsidR="00ED0BD7" w:rsidRPr="00DA30AB">
        <w:rPr>
          <w:highlight w:val="yellow"/>
          <w:lang w:val="en-CA"/>
        </w:rPr>
        <w:t>gfv_colour_calibration_flag</w:t>
      </w:r>
      <w:proofErr w:type="spellEnd"/>
      <w:r w:rsidR="00ED0BD7" w:rsidRPr="00DA30AB">
        <w:rPr>
          <w:highlight w:val="yellow"/>
          <w:lang w:val="en-CA"/>
        </w:rPr>
        <w:t xml:space="preserve"> is inferred to be 0.</w:t>
      </w:r>
    </w:p>
    <w:p w14:paraId="4C8FD80E" w14:textId="77777777" w:rsidR="00ED0BD7" w:rsidRDefault="00ED0BD7" w:rsidP="00282CC9">
      <w:pPr>
        <w:rPr>
          <w:lang w:val="en-CA"/>
        </w:rPr>
      </w:pPr>
    </w:p>
    <w:p w14:paraId="588D2FF6" w14:textId="77777777" w:rsidR="00ED0BD7" w:rsidRPr="00E5104C" w:rsidRDefault="00ED0BD7" w:rsidP="00ED0BD7">
      <w:pPr>
        <w:spacing w:before="0"/>
        <w:rPr>
          <w:rFonts w:eastAsiaTheme="minorEastAsia"/>
          <w:szCs w:val="22"/>
          <w:lang w:val="en-CA"/>
        </w:rPr>
      </w:pPr>
      <w:r w:rsidRPr="00E5104C">
        <w:rPr>
          <w:rFonts w:eastAsiaTheme="minorEastAsia"/>
          <w:szCs w:val="22"/>
          <w:lang w:val="en-CA"/>
        </w:rPr>
        <w:t xml:space="preserve">The process </w:t>
      </w:r>
      <w:proofErr w:type="spellStart"/>
      <w:proofErr w:type="gramStart"/>
      <w:r w:rsidRPr="00E5104C">
        <w:rPr>
          <w:rFonts w:eastAsiaTheme="minorEastAsia"/>
          <w:szCs w:val="22"/>
          <w:lang w:val="en-CA"/>
        </w:rPr>
        <w:t>Store</w:t>
      </w:r>
      <w:r>
        <w:rPr>
          <w:rFonts w:eastAsiaTheme="minorEastAsia"/>
          <w:szCs w:val="22"/>
          <w:lang w:val="en-CA"/>
        </w:rPr>
        <w:t>GFV</w:t>
      </w:r>
      <w:r w:rsidRPr="00E5104C">
        <w:rPr>
          <w:rFonts w:eastAsiaTheme="minorEastAsia"/>
          <w:szCs w:val="22"/>
          <w:lang w:val="en-CA"/>
        </w:rPr>
        <w:t>OutputTensors</w:t>
      </w:r>
      <w:proofErr w:type="spellEnd"/>
      <w:r w:rsidRPr="00E5104C">
        <w:rPr>
          <w:rFonts w:eastAsiaTheme="minorEastAsia"/>
          <w:szCs w:val="22"/>
          <w:lang w:val="en-CA"/>
        </w:rPr>
        <w:t>( )</w:t>
      </w:r>
      <w:proofErr w:type="gramEnd"/>
      <w:r w:rsidRPr="00E5104C">
        <w:rPr>
          <w:rFonts w:eastAsiaTheme="minorEastAsia"/>
          <w:szCs w:val="22"/>
          <w:lang w:val="en-CA"/>
        </w:rPr>
        <w:t xml:space="preserve"> for deriving the output is specified as follows</w:t>
      </w:r>
      <w:r>
        <w:rPr>
          <w:rFonts w:eastAsiaTheme="minorEastAsia"/>
          <w:szCs w:val="22"/>
          <w:lang w:val="en-CA"/>
        </w:rPr>
        <w:t xml:space="preserve"> </w:t>
      </w:r>
      <w:r w:rsidRPr="00E5104C">
        <w:rPr>
          <w:rFonts w:eastAsiaTheme="minorEastAsia"/>
          <w:szCs w:val="22"/>
          <w:lang w:val="en-CA"/>
        </w:rPr>
        <w:t xml:space="preserve">(each output picture derived by the process </w:t>
      </w:r>
      <w:proofErr w:type="spellStart"/>
      <w:r w:rsidRPr="00E5104C">
        <w:rPr>
          <w:rFonts w:eastAsiaTheme="minorEastAsia"/>
          <w:szCs w:val="22"/>
          <w:lang w:val="en-CA"/>
        </w:rPr>
        <w:t>Store</w:t>
      </w:r>
      <w:r>
        <w:rPr>
          <w:rFonts w:eastAsiaTheme="minorEastAsia"/>
          <w:szCs w:val="22"/>
          <w:lang w:val="en-CA"/>
        </w:rPr>
        <w:t>GFV</w:t>
      </w:r>
      <w:r w:rsidRPr="00E5104C">
        <w:rPr>
          <w:rFonts w:eastAsiaTheme="minorEastAsia"/>
          <w:szCs w:val="22"/>
          <w:lang w:val="en-CA"/>
        </w:rPr>
        <w:t>OutputTensors</w:t>
      </w:r>
      <w:proofErr w:type="spellEnd"/>
      <w:r w:rsidRPr="00E5104C">
        <w:rPr>
          <w:rFonts w:eastAsiaTheme="minorEastAsia"/>
          <w:szCs w:val="22"/>
          <w:lang w:val="en-CA"/>
        </w:rPr>
        <w:t>( ) is referred to as a GFV-</w:t>
      </w:r>
      <w:r>
        <w:rPr>
          <w:rFonts w:eastAsiaTheme="minorEastAsia"/>
          <w:szCs w:val="22"/>
          <w:lang w:val="en-CA"/>
        </w:rPr>
        <w:t>output</w:t>
      </w:r>
      <w:r w:rsidRPr="00E5104C">
        <w:rPr>
          <w:rFonts w:eastAsiaTheme="minorEastAsia"/>
          <w:szCs w:val="22"/>
          <w:lang w:val="en-CA"/>
        </w:rPr>
        <w:t xml:space="preserve"> picture):</w:t>
      </w:r>
    </w:p>
    <w:p w14:paraId="3B75DDB0" w14:textId="77777777" w:rsidR="00ED0BD7" w:rsidRPr="00E5104C" w:rsidRDefault="00ED0BD7" w:rsidP="00ED0BD7">
      <w:pPr>
        <w:spacing w:beforeLines="50" w:before="120"/>
        <w:ind w:leftChars="100" w:left="220"/>
        <w:rPr>
          <w:color w:val="000000" w:themeColor="text1"/>
          <w:szCs w:val="24"/>
          <w:lang w:val="en-CA" w:eastAsia="zh-CN"/>
        </w:rPr>
      </w:pPr>
      <w:r w:rsidRPr="00E5104C">
        <w:rPr>
          <w:color w:val="000000" w:themeColor="text1"/>
          <w:szCs w:val="24"/>
          <w:lang w:val="en-CA" w:eastAsia="zh-CN"/>
        </w:rPr>
        <w:t xml:space="preserve">When </w:t>
      </w:r>
      <w:proofErr w:type="spellStart"/>
      <w:r w:rsidRPr="00E5104C">
        <w:rPr>
          <w:color w:val="000000" w:themeColor="text1"/>
          <w:szCs w:val="24"/>
          <w:lang w:val="en-CA" w:eastAsia="zh-CN"/>
        </w:rPr>
        <w:t>gfv_base_pic_flag</w:t>
      </w:r>
      <w:proofErr w:type="spellEnd"/>
      <w:r w:rsidRPr="00E5104C">
        <w:rPr>
          <w:color w:val="000000" w:themeColor="text1"/>
          <w:szCs w:val="24"/>
          <w:lang w:val="en-CA" w:eastAsia="zh-CN"/>
        </w:rPr>
        <w:t xml:space="preserve"> is equal to 0, the output sample array </w:t>
      </w:r>
      <w:proofErr w:type="spellStart"/>
      <w:proofErr w:type="gramStart"/>
      <w:r>
        <w:rPr>
          <w:color w:val="000000" w:themeColor="text1"/>
          <w:szCs w:val="24"/>
          <w:lang w:val="en-CA" w:eastAsia="zh-CN"/>
        </w:rPr>
        <w:t>Gfv</w:t>
      </w:r>
      <w:r>
        <w:rPr>
          <w:rFonts w:eastAsiaTheme="minorEastAsia"/>
          <w:lang w:val="en-CA"/>
        </w:rPr>
        <w:t>O</w:t>
      </w:r>
      <w:r w:rsidRPr="00E5104C">
        <w:rPr>
          <w:rFonts w:eastAsiaTheme="minorEastAsia"/>
          <w:lang w:val="en-CA"/>
        </w:rPr>
        <w:t>utYPic</w:t>
      </w:r>
      <w:proofErr w:type="spellEnd"/>
      <w:r w:rsidRPr="00E5104C">
        <w:rPr>
          <w:rFonts w:eastAsiaTheme="minorEastAsia"/>
          <w:lang w:val="en-CA"/>
        </w:rPr>
        <w:t>[</w:t>
      </w:r>
      <w:proofErr w:type="gramEnd"/>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xml:space="preserve">], </w:t>
      </w:r>
      <w:proofErr w:type="spellStart"/>
      <w:r>
        <w:rPr>
          <w:rFonts w:eastAsiaTheme="minorEastAsia"/>
          <w:lang w:val="en-CA"/>
        </w:rPr>
        <w:t>GfvO</w:t>
      </w:r>
      <w:r w:rsidRPr="00E5104C">
        <w:rPr>
          <w:rFonts w:eastAsiaTheme="minorEastAsia"/>
          <w:lang w:val="en-CA"/>
        </w:rPr>
        <w:t>utCbPic</w:t>
      </w:r>
      <w:proofErr w:type="spellEnd"/>
      <w:r w:rsidRPr="00E5104C">
        <w:rPr>
          <w:rFonts w:eastAsiaTheme="minorEastAsia"/>
          <w:lang w:val="en-CA"/>
        </w:rPr>
        <w:t>[</w:t>
      </w:r>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xml:space="preserve">] and </w:t>
      </w:r>
      <w:proofErr w:type="spellStart"/>
      <w:r>
        <w:rPr>
          <w:rFonts w:eastAsiaTheme="minorEastAsia"/>
          <w:lang w:val="en-CA"/>
        </w:rPr>
        <w:t>GfvO</w:t>
      </w:r>
      <w:r w:rsidRPr="00E5104C">
        <w:rPr>
          <w:rFonts w:eastAsiaTheme="minorEastAsia"/>
          <w:lang w:val="en-CA"/>
        </w:rPr>
        <w:t>utCrPic</w:t>
      </w:r>
      <w:proofErr w:type="spellEnd"/>
      <w:r w:rsidRPr="00E5104C">
        <w:rPr>
          <w:rFonts w:eastAsiaTheme="minorEastAsia"/>
          <w:lang w:val="en-CA"/>
        </w:rPr>
        <w:t>[</w:t>
      </w:r>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are derived as follows:</w:t>
      </w:r>
    </w:p>
    <w:p w14:paraId="0718BADA" w14:textId="37AA0AA0" w:rsidR="002F2BAA" w:rsidRPr="00DA30AB" w:rsidRDefault="00ED0BD7" w:rsidP="007254C1">
      <w:pPr>
        <w:tabs>
          <w:tab w:val="clear" w:pos="360"/>
          <w:tab w:val="clear" w:pos="1080"/>
          <w:tab w:val="clear" w:pos="1440"/>
          <w:tab w:val="clear" w:pos="1800"/>
          <w:tab w:val="clear" w:pos="2160"/>
          <w:tab w:val="left" w:pos="540"/>
          <w:tab w:val="left" w:pos="900"/>
          <w:tab w:val="left" w:pos="1076"/>
        </w:tabs>
        <w:spacing w:beforeLines="50" w:before="120"/>
        <w:ind w:leftChars="142" w:left="312"/>
        <w:rPr>
          <w:highlight w:val="yellow"/>
          <w:lang w:val="en-CA" w:eastAsia="zh-CN"/>
        </w:rPr>
      </w:pPr>
      <w:r w:rsidRPr="00DA30AB">
        <w:rPr>
          <w:rFonts w:eastAsia="等线" w:hint="eastAsia"/>
          <w:color w:val="000000" w:themeColor="text1"/>
          <w:szCs w:val="24"/>
          <w:highlight w:val="yellow"/>
          <w:lang w:val="en-CA" w:eastAsia="zh-CN"/>
        </w:rPr>
        <w:t>i</w:t>
      </w:r>
      <w:r w:rsidRPr="00DA30AB">
        <w:rPr>
          <w:rFonts w:eastAsia="等线"/>
          <w:color w:val="000000" w:themeColor="text1"/>
          <w:szCs w:val="24"/>
          <w:highlight w:val="yellow"/>
          <w:lang w:val="en-CA" w:eastAsia="zh-CN"/>
        </w:rPr>
        <w:t>f(</w:t>
      </w:r>
      <w:r w:rsidR="00597C87">
        <w:rPr>
          <w:rFonts w:eastAsia="等线"/>
          <w:color w:val="000000" w:themeColor="text1"/>
          <w:szCs w:val="24"/>
          <w:highlight w:val="yellow"/>
          <w:lang w:val="en-CA" w:eastAsia="zh-CN"/>
        </w:rPr>
        <w:t xml:space="preserve"> </w:t>
      </w:r>
      <w:proofErr w:type="spellStart"/>
      <w:r w:rsidRPr="00DA30AB">
        <w:rPr>
          <w:rFonts w:eastAsia="等线"/>
          <w:highlight w:val="yellow"/>
          <w:lang w:val="en-CA" w:eastAsia="zh-CN"/>
        </w:rPr>
        <w:t>gfv_colour_calibration_flag</w:t>
      </w:r>
      <w:proofErr w:type="spellEnd"/>
      <w:r w:rsidR="00597C87">
        <w:rPr>
          <w:rFonts w:eastAsia="等线"/>
          <w:highlight w:val="yellow"/>
          <w:lang w:val="en-CA" w:eastAsia="zh-CN"/>
        </w:rPr>
        <w:t xml:space="preserve"> </w:t>
      </w:r>
      <w:r w:rsidRPr="00DA30AB">
        <w:rPr>
          <w:rFonts w:eastAsia="等线"/>
          <w:highlight w:val="yellow"/>
          <w:lang w:val="en-CA" w:eastAsia="zh-CN"/>
        </w:rPr>
        <w:t>)</w:t>
      </w:r>
      <w:r w:rsidRPr="00DA30AB">
        <w:rPr>
          <w:rFonts w:eastAsia="等线" w:hint="eastAsia"/>
          <w:highlight w:val="yellow"/>
          <w:lang w:val="en-CA" w:eastAsia="zh-CN"/>
        </w:rPr>
        <w:t>{</w:t>
      </w:r>
      <w:r w:rsidRPr="00DA30AB">
        <w:rPr>
          <w:rFonts w:eastAsiaTheme="minorEastAsia"/>
          <w:highlight w:val="yellow"/>
          <w:lang w:val="en-CA"/>
        </w:rPr>
        <w:t xml:space="preserve"> </w:t>
      </w:r>
      <w:r w:rsidRPr="00DA30AB">
        <w:rPr>
          <w:rFonts w:eastAsiaTheme="minorEastAsia"/>
          <w:highlight w:val="yellow"/>
          <w:lang w:val="en-CA"/>
        </w:rPr>
        <w:br/>
      </w:r>
      <w:r w:rsidR="007254C1" w:rsidRPr="00DA30AB">
        <w:rPr>
          <w:highlight w:val="yellow"/>
          <w:lang w:val="en-CA" w:eastAsia="zh-CN"/>
        </w:rPr>
        <w:tab/>
      </w:r>
      <w:proofErr w:type="spellStart"/>
      <w:r w:rsidR="007254C1" w:rsidRPr="00DA30AB">
        <w:rPr>
          <w:rFonts w:eastAsiaTheme="minorEastAsia"/>
          <w:highlight w:val="yellow"/>
          <w:lang w:val="en-CA"/>
        </w:rPr>
        <w:t>decMeanY</w:t>
      </w:r>
      <w:proofErr w:type="spellEnd"/>
      <w:r w:rsidR="007254C1" w:rsidRPr="00DA30AB">
        <w:rPr>
          <w:rFonts w:eastAsiaTheme="minorEastAsia"/>
          <w:highlight w:val="yellow"/>
          <w:lang w:val="en-CA"/>
        </w:rPr>
        <w:t xml:space="preserve"> = 0</w:t>
      </w:r>
      <w:r w:rsidR="002F2BAA" w:rsidRPr="00DA30AB">
        <w:rPr>
          <w:rFonts w:eastAsiaTheme="minorEastAsia"/>
          <w:highlight w:val="yellow"/>
          <w:lang w:val="en-CA"/>
        </w:rPr>
        <w:br/>
      </w:r>
      <w:r w:rsidR="002F2BAA" w:rsidRPr="00DA30AB">
        <w:rPr>
          <w:highlight w:val="yellow"/>
          <w:lang w:val="en-CA" w:eastAsia="zh-CN"/>
        </w:rPr>
        <w:tab/>
      </w:r>
      <w:proofErr w:type="spellStart"/>
      <w:r w:rsidR="002F2BAA" w:rsidRPr="00DA30AB">
        <w:rPr>
          <w:highlight w:val="yellow"/>
          <w:lang w:val="en-CA" w:eastAsia="zh-CN"/>
        </w:rPr>
        <w:t>genMeanY</w:t>
      </w:r>
      <w:proofErr w:type="spellEnd"/>
      <w:r w:rsidR="002F2BAA" w:rsidRPr="00DA30AB">
        <w:rPr>
          <w:highlight w:val="yellow"/>
          <w:lang w:val="en-CA" w:eastAsia="zh-CN"/>
        </w:rPr>
        <w:t xml:space="preserve"> = 0</w:t>
      </w:r>
      <w:r w:rsidR="007254C1" w:rsidRPr="00DA30AB">
        <w:rPr>
          <w:rFonts w:eastAsiaTheme="minorEastAsia"/>
          <w:highlight w:val="yellow"/>
          <w:lang w:val="en-CA"/>
        </w:rPr>
        <w:br/>
      </w:r>
      <w:r w:rsidRPr="00DA30AB">
        <w:rPr>
          <w:highlight w:val="yellow"/>
          <w:lang w:val="en-CA" w:eastAsia="zh-CN"/>
        </w:rPr>
        <w:tab/>
      </w:r>
      <w:r w:rsidRPr="00DA30AB">
        <w:rPr>
          <w:color w:val="000000" w:themeColor="text1"/>
          <w:szCs w:val="24"/>
          <w:highlight w:val="yellow"/>
          <w:lang w:val="en-CA"/>
        </w:rPr>
        <w:t>for</w:t>
      </w:r>
      <w:r w:rsidRPr="00DA30AB">
        <w:rPr>
          <w:color w:val="000000" w:themeColor="text1"/>
          <w:szCs w:val="24"/>
          <w:highlight w:val="yellow"/>
          <w:lang w:val="en-CA" w:eastAsia="zh-CN"/>
        </w:rPr>
        <w:t>( x = 0; x &lt;</w:t>
      </w:r>
      <w:r w:rsidRPr="00DA30AB">
        <w:rPr>
          <w:highlight w:val="yellow"/>
          <w:lang w:val="en-CA"/>
        </w:rPr>
        <w:t xml:space="preserve"> </w:t>
      </w:r>
      <w:proofErr w:type="spellStart"/>
      <w:r w:rsidRPr="00DA30AB">
        <w:rPr>
          <w:highlight w:val="yellow"/>
          <w:lang w:val="en-CA"/>
        </w:rPr>
        <w:t>CroppedWidth</w:t>
      </w:r>
      <w:proofErr w:type="spellEnd"/>
      <w:r w:rsidRPr="00DA30AB">
        <w:rPr>
          <w:highlight w:val="yellow"/>
          <w:lang w:val="en-CA"/>
        </w:rPr>
        <w:t>; x++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t>for ( y = 0; y &lt;</w:t>
      </w:r>
      <w:r w:rsidRPr="00DA30AB">
        <w:rPr>
          <w:highlight w:val="yellow"/>
          <w:lang w:val="en-CA"/>
        </w:rPr>
        <w:t xml:space="preserve"> </w:t>
      </w:r>
      <w:proofErr w:type="spellStart"/>
      <w:r w:rsidRPr="00DA30AB">
        <w:rPr>
          <w:highlight w:val="yellow"/>
          <w:lang w:val="en-CA"/>
        </w:rPr>
        <w:t>CroppedHeight</w:t>
      </w:r>
      <w:proofErr w:type="spellEnd"/>
      <w:r w:rsidRPr="00DA30AB">
        <w:rPr>
          <w:highlight w:val="yellow"/>
          <w:lang w:val="en-CA"/>
        </w:rPr>
        <w:t>; y++ )</w:t>
      </w:r>
      <w:r w:rsidR="007254C1" w:rsidRPr="00DA30AB">
        <w:rPr>
          <w:highlight w:val="yellow"/>
          <w:lang w:val="en-CA"/>
        </w:rPr>
        <w:t xml:space="preserve">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r>
      <w:proofErr w:type="spellStart"/>
      <w:r w:rsidRPr="00DA30AB">
        <w:rPr>
          <w:color w:val="000000" w:themeColor="text1"/>
          <w:szCs w:val="24"/>
          <w:highlight w:val="yellow"/>
          <w:lang w:val="en-CA" w:eastAsia="zh-CN"/>
        </w:rPr>
        <w:t>decPicY</w:t>
      </w:r>
      <w:proofErr w:type="spellEnd"/>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 xml:space="preserve">] = </w:t>
      </w:r>
      <w:proofErr w:type="spellStart"/>
      <w:r w:rsidRPr="00DA30AB">
        <w:rPr>
          <w:rFonts w:eastAsiaTheme="minorEastAsia"/>
          <w:highlight w:val="yellow"/>
          <w:lang w:val="en-CA"/>
        </w:rPr>
        <w:t>InpY</w:t>
      </w:r>
      <w:proofErr w:type="spellEnd"/>
      <w:r w:rsidRPr="00DA30AB">
        <w:rPr>
          <w:rFonts w:eastAsiaTheme="minorEastAsia"/>
          <w:highlight w:val="yellow"/>
          <w:lang w:val="en-CA"/>
        </w:rPr>
        <w:t>(</w:t>
      </w:r>
      <w:r w:rsidR="00597C87">
        <w:rPr>
          <w:rFonts w:eastAsiaTheme="minorEastAsia"/>
          <w:highlight w:val="yellow"/>
          <w:lang w:val="en-CA"/>
        </w:rPr>
        <w:t xml:space="preserve"> </w:t>
      </w:r>
      <w:proofErr w:type="spellStart"/>
      <w:r w:rsidRPr="00DA30AB">
        <w:rPr>
          <w:highlight w:val="yellow"/>
          <w:lang w:val="en-CA"/>
        </w:rPr>
        <w:t>CroppedYPic</w:t>
      </w:r>
      <w:proofErr w:type="spellEnd"/>
      <w:r w:rsidRPr="00DA30AB">
        <w:rPr>
          <w:highlight w:val="yellow"/>
          <w:lang w:val="en-CA"/>
        </w:rPr>
        <w:t>[</w:t>
      </w:r>
      <w:r w:rsidRPr="00DA30AB">
        <w:rPr>
          <w:color w:val="000000" w:themeColor="text1"/>
          <w:highlight w:val="yellow"/>
          <w:lang w:val="en-CA"/>
        </w:rPr>
        <w:t> </w:t>
      </w:r>
      <w:r w:rsidRPr="00DA30AB">
        <w:rPr>
          <w:highlight w:val="yellow"/>
          <w:lang w:val="en-CA"/>
        </w:rPr>
        <w:t>x</w:t>
      </w:r>
      <w:r w:rsidRPr="00DA30AB">
        <w:rPr>
          <w:color w:val="000000" w:themeColor="text1"/>
          <w:highlight w:val="yellow"/>
          <w:lang w:val="en-CA"/>
        </w:rPr>
        <w:t> </w:t>
      </w:r>
      <w:r w:rsidRPr="00DA30AB">
        <w:rPr>
          <w:highlight w:val="yellow"/>
          <w:lang w:val="en-CA"/>
        </w:rPr>
        <w:t>][</w:t>
      </w:r>
      <w:r w:rsidRPr="00DA30AB">
        <w:rPr>
          <w:color w:val="000000" w:themeColor="text1"/>
          <w:highlight w:val="yellow"/>
          <w:lang w:val="en-CA"/>
        </w:rPr>
        <w:t> </w:t>
      </w:r>
      <w:r w:rsidRPr="00DA30AB">
        <w:rPr>
          <w:highlight w:val="yellow"/>
          <w:lang w:val="en-CA"/>
        </w:rPr>
        <w:t>y</w:t>
      </w:r>
      <w:r w:rsidRPr="00DA30AB">
        <w:rPr>
          <w:color w:val="000000" w:themeColor="text1"/>
          <w:highlight w:val="yellow"/>
          <w:lang w:val="en-CA"/>
        </w:rPr>
        <w:t> </w:t>
      </w:r>
      <w:r w:rsidRPr="00DA30AB">
        <w:rPr>
          <w:highlight w:val="yellow"/>
          <w:lang w:val="en-CA"/>
        </w:rPr>
        <w:t>] )</w:t>
      </w:r>
      <w:r w:rsidRPr="00DA30AB">
        <w:rPr>
          <w:rFonts w:eastAsiaTheme="minorEastAsia"/>
          <w:highlight w:val="yellow"/>
          <w:lang w:val="en-CA"/>
        </w:rPr>
        <w:br/>
      </w:r>
      <w:r w:rsidR="007254C1" w:rsidRPr="00DA30AB">
        <w:rPr>
          <w:highlight w:val="yellow"/>
          <w:lang w:val="en-CA" w:eastAsia="zh-CN"/>
        </w:rPr>
        <w:tab/>
      </w:r>
      <w:r w:rsidR="007254C1" w:rsidRPr="00DA30AB">
        <w:rPr>
          <w:highlight w:val="yellow"/>
          <w:lang w:val="en-CA" w:eastAsia="zh-CN"/>
        </w:rPr>
        <w:tab/>
      </w:r>
      <w:r w:rsidR="007254C1" w:rsidRPr="00DA30AB">
        <w:rPr>
          <w:highlight w:val="yellow"/>
          <w:lang w:val="en-CA" w:eastAsia="zh-CN"/>
        </w:rPr>
        <w:tab/>
      </w:r>
      <w:proofErr w:type="spellStart"/>
      <w:r w:rsidR="007254C1" w:rsidRPr="00DA30AB">
        <w:rPr>
          <w:highlight w:val="yellow"/>
          <w:lang w:val="en-CA" w:eastAsia="zh-CN"/>
        </w:rPr>
        <w:t>decMeanY</w:t>
      </w:r>
      <w:proofErr w:type="spellEnd"/>
      <w:r w:rsidR="007254C1" w:rsidRPr="00DA30AB">
        <w:rPr>
          <w:highlight w:val="yellow"/>
          <w:lang w:val="en-CA" w:eastAsia="zh-CN"/>
        </w:rPr>
        <w:t xml:space="preserve"> += </w:t>
      </w:r>
      <w:proofErr w:type="spellStart"/>
      <w:r w:rsidR="007254C1" w:rsidRPr="00DA30AB">
        <w:rPr>
          <w:color w:val="000000" w:themeColor="text1"/>
          <w:szCs w:val="24"/>
          <w:highlight w:val="yellow"/>
          <w:lang w:val="en-CA" w:eastAsia="zh-CN"/>
        </w:rPr>
        <w:t>decPicY</w:t>
      </w:r>
      <w:proofErr w:type="spellEnd"/>
      <w:r w:rsidR="007254C1" w:rsidRPr="00DA30AB">
        <w:rPr>
          <w:color w:val="000000" w:themeColor="text1"/>
          <w:szCs w:val="24"/>
          <w:highlight w:val="yellow"/>
          <w:lang w:val="en-CA" w:eastAsia="zh-CN"/>
        </w:rPr>
        <w:t>[</w:t>
      </w:r>
      <w:r w:rsidR="007254C1" w:rsidRPr="00DA30AB">
        <w:rPr>
          <w:color w:val="000000" w:themeColor="text1"/>
          <w:highlight w:val="yellow"/>
          <w:lang w:val="en-CA"/>
        </w:rPr>
        <w:t> </w:t>
      </w:r>
      <w:r w:rsidR="007254C1" w:rsidRPr="00DA30AB">
        <w:rPr>
          <w:color w:val="000000" w:themeColor="text1"/>
          <w:szCs w:val="24"/>
          <w:highlight w:val="yellow"/>
          <w:lang w:val="en-CA" w:eastAsia="zh-CN"/>
        </w:rPr>
        <w:t>x</w:t>
      </w:r>
      <w:r w:rsidR="007254C1" w:rsidRPr="00DA30AB">
        <w:rPr>
          <w:color w:val="000000" w:themeColor="text1"/>
          <w:highlight w:val="yellow"/>
          <w:lang w:val="en-CA"/>
        </w:rPr>
        <w:t> </w:t>
      </w:r>
      <w:r w:rsidR="007254C1" w:rsidRPr="00DA30AB">
        <w:rPr>
          <w:color w:val="000000" w:themeColor="text1"/>
          <w:szCs w:val="24"/>
          <w:highlight w:val="yellow"/>
          <w:lang w:val="en-CA" w:eastAsia="zh-CN"/>
        </w:rPr>
        <w:t>][</w:t>
      </w:r>
      <w:r w:rsidR="007254C1" w:rsidRPr="00DA30AB">
        <w:rPr>
          <w:color w:val="000000" w:themeColor="text1"/>
          <w:highlight w:val="yellow"/>
          <w:lang w:val="en-CA"/>
        </w:rPr>
        <w:t> </w:t>
      </w:r>
      <w:r w:rsidR="007254C1" w:rsidRPr="00DA30AB">
        <w:rPr>
          <w:color w:val="000000" w:themeColor="text1"/>
          <w:szCs w:val="24"/>
          <w:highlight w:val="yellow"/>
          <w:lang w:val="en-CA" w:eastAsia="zh-CN"/>
        </w:rPr>
        <w:t>y</w:t>
      </w:r>
      <w:r w:rsidR="007254C1" w:rsidRPr="00DA30AB">
        <w:rPr>
          <w:color w:val="000000" w:themeColor="text1"/>
          <w:highlight w:val="yellow"/>
          <w:lang w:val="en-CA"/>
        </w:rPr>
        <w:t> </w:t>
      </w:r>
      <w:r w:rsidR="007254C1" w:rsidRPr="00DA30AB">
        <w:rPr>
          <w:color w:val="000000" w:themeColor="text1"/>
          <w:szCs w:val="24"/>
          <w:highlight w:val="yellow"/>
          <w:lang w:val="en-CA" w:eastAsia="zh-CN"/>
        </w:rPr>
        <w:t>]</w:t>
      </w:r>
      <w:r w:rsidR="007254C1" w:rsidRPr="00DA30AB">
        <w:rPr>
          <w:rFonts w:eastAsiaTheme="minorEastAsia"/>
          <w:highlight w:val="yellow"/>
          <w:lang w:val="en-CA"/>
        </w:rPr>
        <w:t xml:space="preserve"> </w:t>
      </w:r>
      <w:r w:rsidR="002F2BAA"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r>
      <w:r w:rsidR="002F2BAA" w:rsidRPr="00DA30AB">
        <w:rPr>
          <w:highlight w:val="yellow"/>
          <w:lang w:val="en-CA" w:eastAsia="zh-CN"/>
        </w:rPr>
        <w:tab/>
      </w:r>
      <w:proofErr w:type="spellStart"/>
      <w:r w:rsidR="002F2BAA" w:rsidRPr="00DA30AB">
        <w:rPr>
          <w:highlight w:val="yellow"/>
          <w:lang w:val="en-CA" w:eastAsia="zh-CN"/>
        </w:rPr>
        <w:t>genMeanY</w:t>
      </w:r>
      <w:proofErr w:type="spellEnd"/>
      <w:r w:rsidR="002F2BAA" w:rsidRPr="00DA30AB">
        <w:rPr>
          <w:highlight w:val="yellow"/>
          <w:lang w:val="en-CA" w:eastAsia="zh-CN"/>
        </w:rPr>
        <w:t xml:space="preserve"> += </w:t>
      </w:r>
      <w:proofErr w:type="spellStart"/>
      <w:r w:rsidR="002F2BAA" w:rsidRPr="00DA30AB">
        <w:rPr>
          <w:rFonts w:eastAsiaTheme="minorEastAsia"/>
          <w:szCs w:val="22"/>
          <w:highlight w:val="yellow"/>
          <w:lang w:val="en-CA"/>
        </w:rPr>
        <w:t>genY</w:t>
      </w:r>
      <w:proofErr w:type="spellEnd"/>
      <w:r w:rsidR="002F2BAA" w:rsidRPr="00DA30AB">
        <w:rPr>
          <w:color w:val="000000" w:themeColor="text1"/>
          <w:szCs w:val="24"/>
          <w:highlight w:val="yellow"/>
          <w:lang w:val="en-CA" w:eastAsia="zh-CN"/>
        </w:rPr>
        <w:t xml:space="preserve"> [</w:t>
      </w:r>
      <w:r w:rsidR="002F2BAA" w:rsidRPr="00DA30AB">
        <w:rPr>
          <w:color w:val="000000" w:themeColor="text1"/>
          <w:highlight w:val="yellow"/>
          <w:lang w:val="en-CA"/>
        </w:rPr>
        <w:t> </w:t>
      </w:r>
      <w:r w:rsidR="002F2BAA" w:rsidRPr="00DA30AB">
        <w:rPr>
          <w:color w:val="000000" w:themeColor="text1"/>
          <w:szCs w:val="24"/>
          <w:highlight w:val="yellow"/>
          <w:lang w:val="en-CA" w:eastAsia="zh-CN"/>
        </w:rPr>
        <w:t>x</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color w:val="000000" w:themeColor="text1"/>
          <w:highlight w:val="yellow"/>
          <w:lang w:val="en-CA"/>
        </w:rPr>
        <w:t> </w:t>
      </w:r>
      <w:r w:rsidR="002F2BAA" w:rsidRPr="00DA30AB">
        <w:rPr>
          <w:color w:val="000000" w:themeColor="text1"/>
          <w:szCs w:val="24"/>
          <w:highlight w:val="yellow"/>
          <w:lang w:val="en-CA" w:eastAsia="zh-CN"/>
        </w:rPr>
        <w:t>y</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rFonts w:eastAsiaTheme="minorEastAsia"/>
          <w:highlight w:val="yellow"/>
          <w:lang w:val="en-CA"/>
        </w:rPr>
        <w:t xml:space="preserve"> </w:t>
      </w:r>
      <w:r w:rsidR="002F2BAA" w:rsidRPr="00DA30AB">
        <w:rPr>
          <w:rFonts w:eastAsiaTheme="minorEastAsia"/>
          <w:highlight w:val="yellow"/>
          <w:lang w:val="en-CA"/>
        </w:rPr>
        <w:br/>
      </w:r>
      <w:r w:rsidR="007254C1" w:rsidRPr="00DA30AB">
        <w:rPr>
          <w:highlight w:val="yellow"/>
          <w:lang w:val="en-CA" w:eastAsia="zh-CN"/>
        </w:rPr>
        <w:tab/>
      </w:r>
      <w:r w:rsidR="007254C1" w:rsidRPr="00DA30AB">
        <w:rPr>
          <w:highlight w:val="yellow"/>
          <w:lang w:val="en-CA" w:eastAsia="zh-CN"/>
        </w:rPr>
        <w:tab/>
        <w:t>}</w:t>
      </w:r>
      <w:r w:rsidR="007254C1" w:rsidRPr="00DA30AB">
        <w:rPr>
          <w:rFonts w:eastAsiaTheme="minorEastAsia"/>
          <w:highlight w:val="yellow"/>
          <w:lang w:val="en-CA"/>
        </w:rPr>
        <w:br/>
      </w:r>
      <w:r w:rsidR="007254C1" w:rsidRPr="00DA30AB">
        <w:rPr>
          <w:highlight w:val="yellow"/>
          <w:lang w:val="en-CA" w:eastAsia="zh-CN"/>
        </w:rPr>
        <w:tab/>
      </w:r>
      <w:proofErr w:type="spellStart"/>
      <w:r w:rsidR="007254C1" w:rsidRPr="00DA30AB">
        <w:rPr>
          <w:highlight w:val="yellow"/>
          <w:lang w:val="en-CA" w:eastAsia="zh-CN"/>
        </w:rPr>
        <w:t>decMeanY</w:t>
      </w:r>
      <w:proofErr w:type="spellEnd"/>
      <w:r w:rsidR="007254C1" w:rsidRPr="00DA30AB">
        <w:rPr>
          <w:highlight w:val="yellow"/>
          <w:lang w:val="en-CA" w:eastAsia="zh-CN"/>
        </w:rPr>
        <w:t xml:space="preserve"> = </w:t>
      </w:r>
      <w:proofErr w:type="spellStart"/>
      <w:r w:rsidR="007254C1" w:rsidRPr="00DA30AB">
        <w:rPr>
          <w:highlight w:val="yellow"/>
          <w:lang w:val="en-CA" w:eastAsia="zh-CN"/>
        </w:rPr>
        <w:t>decMeanY</w:t>
      </w:r>
      <w:proofErr w:type="spellEnd"/>
      <w:r w:rsidR="00597C87">
        <w:rPr>
          <w:highlight w:val="yellow"/>
          <w:lang w:val="en-CA" w:eastAsia="zh-CN"/>
        </w:rPr>
        <w:t xml:space="preserve"> </w:t>
      </w:r>
      <w:r w:rsidR="007254C1" w:rsidRPr="00DA30AB">
        <w:rPr>
          <w:highlight w:val="yellow"/>
          <w:lang w:val="en-CA" w:eastAsia="zh-CN"/>
        </w:rPr>
        <w:t>÷</w:t>
      </w:r>
      <w:r w:rsidR="00597C87">
        <w:rPr>
          <w:highlight w:val="yellow"/>
          <w:lang w:val="en-CA" w:eastAsia="zh-CN"/>
        </w:rPr>
        <w:t xml:space="preserve"> </w:t>
      </w:r>
      <w:r w:rsidR="007254C1" w:rsidRPr="00DA30AB">
        <w:rPr>
          <w:highlight w:val="yellow"/>
          <w:lang w:val="en-CA" w:eastAsia="zh-CN"/>
        </w:rPr>
        <w:t>(</w:t>
      </w:r>
      <w:r w:rsidR="00597C87">
        <w:rPr>
          <w:highlight w:val="yellow"/>
          <w:lang w:val="en-CA" w:eastAsia="zh-CN"/>
        </w:rPr>
        <w:t xml:space="preserve"> </w:t>
      </w:r>
      <w:proofErr w:type="spellStart"/>
      <w:r w:rsidR="007254C1" w:rsidRPr="00DA30AB">
        <w:rPr>
          <w:highlight w:val="yellow"/>
          <w:lang w:val="en-CA"/>
        </w:rPr>
        <w:t>CroppedWidth×CroppedHeight</w:t>
      </w:r>
      <w:proofErr w:type="spellEnd"/>
      <w:r w:rsidR="00597C87">
        <w:rPr>
          <w:highlight w:val="yellow"/>
          <w:lang w:val="en-CA"/>
        </w:rPr>
        <w:t xml:space="preserve"> </w:t>
      </w:r>
      <w:r w:rsidR="007254C1" w:rsidRPr="00DA30AB">
        <w:rPr>
          <w:highlight w:val="yellow"/>
          <w:lang w:val="en-CA"/>
        </w:rPr>
        <w:t>)</w:t>
      </w:r>
      <w:r w:rsidR="007254C1" w:rsidRPr="00DA30AB">
        <w:rPr>
          <w:rFonts w:eastAsiaTheme="minorEastAsia"/>
          <w:highlight w:val="yellow"/>
          <w:lang w:val="en-CA"/>
        </w:rPr>
        <w:br/>
      </w:r>
      <w:r w:rsidR="002F2BAA" w:rsidRPr="00DA30AB">
        <w:rPr>
          <w:highlight w:val="yellow"/>
          <w:lang w:val="en-CA" w:eastAsia="zh-CN"/>
        </w:rPr>
        <w:tab/>
      </w:r>
      <w:proofErr w:type="spellStart"/>
      <w:r w:rsidR="002F2BAA" w:rsidRPr="00DA30AB">
        <w:rPr>
          <w:highlight w:val="yellow"/>
          <w:lang w:val="en-CA" w:eastAsia="zh-CN"/>
        </w:rPr>
        <w:t>genMeanY</w:t>
      </w:r>
      <w:proofErr w:type="spellEnd"/>
      <w:r w:rsidR="002F2BAA" w:rsidRPr="00DA30AB">
        <w:rPr>
          <w:highlight w:val="yellow"/>
          <w:lang w:val="en-CA" w:eastAsia="zh-CN"/>
        </w:rPr>
        <w:t xml:space="preserve"> = </w:t>
      </w:r>
      <w:proofErr w:type="spellStart"/>
      <w:r w:rsidR="002F2BAA" w:rsidRPr="00DA30AB">
        <w:rPr>
          <w:highlight w:val="yellow"/>
          <w:lang w:val="en-CA" w:eastAsia="zh-CN"/>
        </w:rPr>
        <w:t>genMeanY</w:t>
      </w:r>
      <w:proofErr w:type="spellEnd"/>
      <w:r w:rsidR="00597C87">
        <w:rPr>
          <w:highlight w:val="yellow"/>
          <w:lang w:val="en-CA" w:eastAsia="zh-CN"/>
        </w:rPr>
        <w:t xml:space="preserve"> </w:t>
      </w:r>
      <w:r w:rsidR="002F2BAA" w:rsidRPr="00DA30AB">
        <w:rPr>
          <w:highlight w:val="yellow"/>
          <w:lang w:val="en-CA" w:eastAsia="zh-CN"/>
        </w:rPr>
        <w:t>÷</w:t>
      </w:r>
      <w:r w:rsidR="00597C87">
        <w:rPr>
          <w:highlight w:val="yellow"/>
          <w:lang w:val="en-CA" w:eastAsia="zh-CN"/>
        </w:rPr>
        <w:t xml:space="preserve"> </w:t>
      </w:r>
      <w:r w:rsidR="002F2BAA" w:rsidRPr="00DA30AB">
        <w:rPr>
          <w:highlight w:val="yellow"/>
          <w:lang w:val="en-CA" w:eastAsia="zh-CN"/>
        </w:rPr>
        <w:t>(</w:t>
      </w:r>
      <w:r w:rsidR="00597C87">
        <w:rPr>
          <w:highlight w:val="yellow"/>
          <w:lang w:val="en-CA" w:eastAsia="zh-CN"/>
        </w:rPr>
        <w:t xml:space="preserve"> </w:t>
      </w:r>
      <w:proofErr w:type="spellStart"/>
      <w:r w:rsidR="002F2BAA" w:rsidRPr="00DA30AB">
        <w:rPr>
          <w:highlight w:val="yellow"/>
          <w:lang w:val="en-CA"/>
        </w:rPr>
        <w:t>CroppedWidth×CroppedHeight</w:t>
      </w:r>
      <w:proofErr w:type="spellEnd"/>
      <w:r w:rsidR="00597C87">
        <w:rPr>
          <w:highlight w:val="yellow"/>
          <w:lang w:val="en-CA"/>
        </w:rPr>
        <w:t xml:space="preserve"> </w:t>
      </w:r>
      <w:r w:rsidR="002F2BAA" w:rsidRPr="00DA30AB">
        <w:rPr>
          <w:highlight w:val="yellow"/>
          <w:lang w:val="en-CA"/>
        </w:rPr>
        <w:t>)</w:t>
      </w:r>
      <w:r w:rsidR="002F2BAA" w:rsidRPr="00DA30AB">
        <w:rPr>
          <w:rFonts w:eastAsiaTheme="minorEastAsia"/>
          <w:highlight w:val="yellow"/>
          <w:lang w:val="en-CA"/>
        </w:rPr>
        <w:br/>
      </w:r>
      <w:r w:rsidR="007254C1" w:rsidRPr="00DA30AB">
        <w:rPr>
          <w:highlight w:val="yellow"/>
          <w:lang w:val="en-CA" w:eastAsia="zh-CN"/>
        </w:rPr>
        <w:tab/>
      </w:r>
      <w:proofErr w:type="spellStart"/>
      <w:r w:rsidR="007254C1" w:rsidRPr="00DA30AB">
        <w:rPr>
          <w:rFonts w:eastAsiaTheme="minorEastAsia"/>
          <w:highlight w:val="yellow"/>
          <w:lang w:val="en-CA"/>
        </w:rPr>
        <w:t>decVarY</w:t>
      </w:r>
      <w:proofErr w:type="spellEnd"/>
      <w:r w:rsidR="007254C1" w:rsidRPr="00DA30AB">
        <w:rPr>
          <w:rFonts w:eastAsiaTheme="minorEastAsia"/>
          <w:highlight w:val="yellow"/>
          <w:lang w:val="en-CA"/>
        </w:rPr>
        <w:t xml:space="preserve"> = 0</w:t>
      </w:r>
      <w:r w:rsidR="007254C1" w:rsidRPr="00DA30AB">
        <w:rPr>
          <w:rFonts w:eastAsiaTheme="minorEastAsia"/>
          <w:highlight w:val="yellow"/>
          <w:lang w:val="en-CA"/>
        </w:rPr>
        <w:br/>
      </w:r>
      <w:r w:rsidR="002F2BAA" w:rsidRPr="00DA30AB">
        <w:rPr>
          <w:highlight w:val="yellow"/>
          <w:lang w:val="en-CA" w:eastAsia="zh-CN"/>
        </w:rPr>
        <w:tab/>
      </w:r>
      <w:proofErr w:type="spellStart"/>
      <w:r w:rsidR="002F2BAA" w:rsidRPr="00DA30AB">
        <w:rPr>
          <w:rFonts w:eastAsiaTheme="minorEastAsia"/>
          <w:highlight w:val="yellow"/>
          <w:lang w:val="en-CA"/>
        </w:rPr>
        <w:t>genVarY</w:t>
      </w:r>
      <w:proofErr w:type="spellEnd"/>
      <w:r w:rsidR="002F2BAA" w:rsidRPr="00DA30AB">
        <w:rPr>
          <w:rFonts w:eastAsiaTheme="minorEastAsia"/>
          <w:highlight w:val="yellow"/>
          <w:lang w:val="en-CA"/>
        </w:rPr>
        <w:t xml:space="preserve"> = 0</w:t>
      </w:r>
      <w:r w:rsidR="002F2BAA" w:rsidRPr="00DA30AB">
        <w:rPr>
          <w:rFonts w:eastAsiaTheme="minorEastAsia"/>
          <w:highlight w:val="yellow"/>
          <w:lang w:val="en-CA"/>
        </w:rPr>
        <w:br/>
      </w:r>
      <w:r w:rsidR="007254C1" w:rsidRPr="00DA30AB">
        <w:rPr>
          <w:highlight w:val="yellow"/>
          <w:lang w:val="en-CA" w:eastAsia="zh-CN"/>
        </w:rPr>
        <w:tab/>
      </w:r>
      <w:r w:rsidR="007254C1" w:rsidRPr="00DA30AB">
        <w:rPr>
          <w:color w:val="000000" w:themeColor="text1"/>
          <w:szCs w:val="24"/>
          <w:highlight w:val="yellow"/>
          <w:lang w:val="en-CA"/>
        </w:rPr>
        <w:t>for</w:t>
      </w:r>
      <w:r w:rsidR="007254C1" w:rsidRPr="00DA30AB">
        <w:rPr>
          <w:color w:val="000000" w:themeColor="text1"/>
          <w:szCs w:val="24"/>
          <w:highlight w:val="yellow"/>
          <w:lang w:val="en-CA" w:eastAsia="zh-CN"/>
        </w:rPr>
        <w:t>( x = 0; x &lt;</w:t>
      </w:r>
      <w:r w:rsidR="007254C1" w:rsidRPr="00DA30AB">
        <w:rPr>
          <w:highlight w:val="yellow"/>
          <w:lang w:val="en-CA"/>
        </w:rPr>
        <w:t xml:space="preserve"> </w:t>
      </w:r>
      <w:proofErr w:type="spellStart"/>
      <w:r w:rsidR="007254C1" w:rsidRPr="00DA30AB">
        <w:rPr>
          <w:highlight w:val="yellow"/>
          <w:lang w:val="en-CA"/>
        </w:rPr>
        <w:t>CroppedWidth</w:t>
      </w:r>
      <w:proofErr w:type="spellEnd"/>
      <w:r w:rsidR="007254C1" w:rsidRPr="00DA30AB">
        <w:rPr>
          <w:highlight w:val="yellow"/>
          <w:lang w:val="en-CA"/>
        </w:rPr>
        <w:t>; x++ )</w:t>
      </w:r>
      <w:r w:rsidR="007254C1" w:rsidRPr="00DA30AB">
        <w:rPr>
          <w:rFonts w:eastAsiaTheme="minorEastAsia"/>
          <w:highlight w:val="yellow"/>
          <w:lang w:val="en-CA"/>
        </w:rPr>
        <w:br/>
      </w:r>
      <w:r w:rsidR="007254C1" w:rsidRPr="00DA30AB">
        <w:rPr>
          <w:highlight w:val="yellow"/>
          <w:lang w:val="en-CA" w:eastAsia="zh-CN"/>
        </w:rPr>
        <w:tab/>
      </w:r>
      <w:r w:rsidR="007254C1" w:rsidRPr="00DA30AB">
        <w:rPr>
          <w:highlight w:val="yellow"/>
          <w:lang w:val="en-CA" w:eastAsia="zh-CN"/>
        </w:rPr>
        <w:tab/>
        <w:t>for ( y = 0; y &lt;</w:t>
      </w:r>
      <w:r w:rsidR="007254C1" w:rsidRPr="00DA30AB">
        <w:rPr>
          <w:highlight w:val="yellow"/>
          <w:lang w:val="en-CA"/>
        </w:rPr>
        <w:t xml:space="preserve"> </w:t>
      </w:r>
      <w:proofErr w:type="spellStart"/>
      <w:r w:rsidR="007254C1" w:rsidRPr="00DA30AB">
        <w:rPr>
          <w:highlight w:val="yellow"/>
          <w:lang w:val="en-CA"/>
        </w:rPr>
        <w:t>CroppedHeight</w:t>
      </w:r>
      <w:proofErr w:type="spellEnd"/>
      <w:r w:rsidR="007254C1" w:rsidRPr="00DA30AB">
        <w:rPr>
          <w:highlight w:val="yellow"/>
          <w:lang w:val="en-CA"/>
        </w:rPr>
        <w:t>; y++ )</w:t>
      </w:r>
      <w:r w:rsidR="002F2BAA" w:rsidRPr="00DA30AB">
        <w:rPr>
          <w:highlight w:val="yellow"/>
          <w:lang w:val="en-CA"/>
        </w:rPr>
        <w:t xml:space="preserve"> {</w:t>
      </w:r>
      <w:r w:rsidR="007254C1" w:rsidRPr="00DA30AB">
        <w:rPr>
          <w:rFonts w:eastAsiaTheme="minorEastAsia"/>
          <w:highlight w:val="yellow"/>
          <w:lang w:val="en-CA"/>
        </w:rPr>
        <w:br/>
      </w:r>
      <w:r w:rsidR="007254C1" w:rsidRPr="00DA30AB">
        <w:rPr>
          <w:highlight w:val="yellow"/>
          <w:lang w:val="en-CA" w:eastAsia="zh-CN"/>
        </w:rPr>
        <w:tab/>
      </w:r>
      <w:r w:rsidR="007254C1" w:rsidRPr="00DA30AB">
        <w:rPr>
          <w:highlight w:val="yellow"/>
          <w:lang w:val="en-CA" w:eastAsia="zh-CN"/>
        </w:rPr>
        <w:tab/>
      </w:r>
      <w:r w:rsidR="007254C1" w:rsidRPr="00DA30AB">
        <w:rPr>
          <w:highlight w:val="yellow"/>
          <w:lang w:val="en-CA" w:eastAsia="zh-CN"/>
        </w:rPr>
        <w:tab/>
      </w:r>
      <w:proofErr w:type="spellStart"/>
      <w:r w:rsidR="007254C1" w:rsidRPr="00DA30AB">
        <w:rPr>
          <w:rFonts w:eastAsiaTheme="minorEastAsia"/>
          <w:highlight w:val="yellow"/>
          <w:lang w:val="en-CA"/>
        </w:rPr>
        <w:t>decVarY</w:t>
      </w:r>
      <w:proofErr w:type="spellEnd"/>
      <w:r w:rsidR="007254C1" w:rsidRPr="00DA30AB">
        <w:rPr>
          <w:rFonts w:eastAsiaTheme="minorEastAsia"/>
          <w:highlight w:val="yellow"/>
          <w:lang w:val="en-CA"/>
        </w:rPr>
        <w:t xml:space="preserve"> </w:t>
      </w:r>
      <w:r w:rsidR="007254C1" w:rsidRPr="00DA30AB">
        <w:rPr>
          <w:highlight w:val="yellow"/>
          <w:lang w:val="en-CA" w:eastAsia="zh-CN"/>
        </w:rPr>
        <w:t>+= (</w:t>
      </w:r>
      <w:r w:rsidR="00597C87">
        <w:rPr>
          <w:highlight w:val="yellow"/>
          <w:lang w:val="en-CA" w:eastAsia="zh-CN"/>
        </w:rPr>
        <w:t xml:space="preserve"> </w:t>
      </w:r>
      <w:proofErr w:type="spellStart"/>
      <w:r w:rsidR="007254C1" w:rsidRPr="00DA30AB">
        <w:rPr>
          <w:color w:val="000000" w:themeColor="text1"/>
          <w:szCs w:val="24"/>
          <w:highlight w:val="yellow"/>
          <w:lang w:val="en-CA" w:eastAsia="zh-CN"/>
        </w:rPr>
        <w:t>decPicY</w:t>
      </w:r>
      <w:proofErr w:type="spellEnd"/>
      <w:r w:rsidR="007254C1" w:rsidRPr="00DA30AB">
        <w:rPr>
          <w:color w:val="000000" w:themeColor="text1"/>
          <w:szCs w:val="24"/>
          <w:highlight w:val="yellow"/>
          <w:lang w:val="en-CA" w:eastAsia="zh-CN"/>
        </w:rPr>
        <w:t>[</w:t>
      </w:r>
      <w:r w:rsidR="007254C1" w:rsidRPr="00DA30AB">
        <w:rPr>
          <w:color w:val="000000" w:themeColor="text1"/>
          <w:highlight w:val="yellow"/>
          <w:lang w:val="en-CA"/>
        </w:rPr>
        <w:t> </w:t>
      </w:r>
      <w:r w:rsidR="007254C1" w:rsidRPr="00DA30AB">
        <w:rPr>
          <w:color w:val="000000" w:themeColor="text1"/>
          <w:szCs w:val="24"/>
          <w:highlight w:val="yellow"/>
          <w:lang w:val="en-CA" w:eastAsia="zh-CN"/>
        </w:rPr>
        <w:t>x</w:t>
      </w:r>
      <w:r w:rsidR="007254C1" w:rsidRPr="00DA30AB">
        <w:rPr>
          <w:color w:val="000000" w:themeColor="text1"/>
          <w:highlight w:val="yellow"/>
          <w:lang w:val="en-CA"/>
        </w:rPr>
        <w:t> </w:t>
      </w:r>
      <w:r w:rsidR="007254C1" w:rsidRPr="00DA30AB">
        <w:rPr>
          <w:color w:val="000000" w:themeColor="text1"/>
          <w:szCs w:val="24"/>
          <w:highlight w:val="yellow"/>
          <w:lang w:val="en-CA" w:eastAsia="zh-CN"/>
        </w:rPr>
        <w:t>][</w:t>
      </w:r>
      <w:r w:rsidR="007254C1" w:rsidRPr="00DA30AB">
        <w:rPr>
          <w:color w:val="000000" w:themeColor="text1"/>
          <w:highlight w:val="yellow"/>
          <w:lang w:val="en-CA"/>
        </w:rPr>
        <w:t> </w:t>
      </w:r>
      <w:r w:rsidR="007254C1" w:rsidRPr="00DA30AB">
        <w:rPr>
          <w:color w:val="000000" w:themeColor="text1"/>
          <w:szCs w:val="24"/>
          <w:highlight w:val="yellow"/>
          <w:lang w:val="en-CA" w:eastAsia="zh-CN"/>
        </w:rPr>
        <w:t>y</w:t>
      </w:r>
      <w:r w:rsidR="007254C1" w:rsidRPr="00DA30AB">
        <w:rPr>
          <w:color w:val="000000" w:themeColor="text1"/>
          <w:highlight w:val="yellow"/>
          <w:lang w:val="en-CA"/>
        </w:rPr>
        <w:t> </w:t>
      </w:r>
      <w:r w:rsidR="007254C1" w:rsidRPr="00DA30AB">
        <w:rPr>
          <w:color w:val="000000" w:themeColor="text1"/>
          <w:szCs w:val="24"/>
          <w:highlight w:val="yellow"/>
          <w:lang w:val="en-CA" w:eastAsia="zh-CN"/>
        </w:rPr>
        <w:t>]</w:t>
      </w:r>
      <w:r w:rsidR="007254C1" w:rsidRPr="00DA30AB">
        <w:rPr>
          <w:rFonts w:eastAsiaTheme="minorEastAsia"/>
          <w:highlight w:val="yellow"/>
          <w:lang w:val="en-CA"/>
        </w:rPr>
        <w:t xml:space="preserve"> </w:t>
      </w:r>
      <w:r w:rsidR="007254C1" w:rsidRPr="00DA30AB">
        <w:rPr>
          <w:szCs w:val="22"/>
          <w:highlight w:val="yellow"/>
          <w:lang w:val="en-CA"/>
        </w:rPr>
        <w:t>–</w:t>
      </w:r>
      <w:r w:rsidR="007254C1" w:rsidRPr="00DA30AB">
        <w:rPr>
          <w:highlight w:val="yellow"/>
          <w:lang w:val="en-CA" w:eastAsia="zh-CN"/>
        </w:rPr>
        <w:t xml:space="preserve"> </w:t>
      </w:r>
      <w:proofErr w:type="spellStart"/>
      <w:r w:rsidR="007254C1" w:rsidRPr="00DA30AB">
        <w:rPr>
          <w:highlight w:val="yellow"/>
          <w:lang w:val="en-CA" w:eastAsia="zh-CN"/>
        </w:rPr>
        <w:t>decMeanY</w:t>
      </w:r>
      <w:proofErr w:type="spellEnd"/>
      <w:r w:rsidR="00597C87">
        <w:rPr>
          <w:highlight w:val="yellow"/>
          <w:lang w:val="en-CA" w:eastAsia="zh-CN"/>
        </w:rPr>
        <w:t xml:space="preserve"> </w:t>
      </w:r>
      <w:r w:rsidR="007254C1" w:rsidRPr="00DA30AB">
        <w:rPr>
          <w:highlight w:val="yellow"/>
          <w:lang w:val="en-CA" w:eastAsia="zh-CN"/>
        </w:rPr>
        <w:t>)</w:t>
      </w:r>
      <w:r w:rsidR="007254C1" w:rsidRPr="00DA30AB">
        <w:rPr>
          <w:highlight w:val="yellow"/>
          <w:lang w:val="en-CA"/>
        </w:rPr>
        <w:t xml:space="preserve"> × (</w:t>
      </w:r>
      <w:r w:rsidR="00597C87">
        <w:rPr>
          <w:highlight w:val="yellow"/>
          <w:lang w:val="en-CA"/>
        </w:rPr>
        <w:t xml:space="preserve"> </w:t>
      </w:r>
      <w:proofErr w:type="spellStart"/>
      <w:r w:rsidR="007254C1" w:rsidRPr="00DA30AB">
        <w:rPr>
          <w:color w:val="000000" w:themeColor="text1"/>
          <w:szCs w:val="24"/>
          <w:highlight w:val="yellow"/>
          <w:lang w:val="en-CA" w:eastAsia="zh-CN"/>
        </w:rPr>
        <w:t>decPicY</w:t>
      </w:r>
      <w:proofErr w:type="spellEnd"/>
      <w:r w:rsidR="007254C1" w:rsidRPr="00DA30AB">
        <w:rPr>
          <w:color w:val="000000" w:themeColor="text1"/>
          <w:szCs w:val="24"/>
          <w:highlight w:val="yellow"/>
          <w:lang w:val="en-CA" w:eastAsia="zh-CN"/>
        </w:rPr>
        <w:t>[</w:t>
      </w:r>
      <w:r w:rsidR="007254C1" w:rsidRPr="00DA30AB">
        <w:rPr>
          <w:color w:val="000000" w:themeColor="text1"/>
          <w:highlight w:val="yellow"/>
          <w:lang w:val="en-CA"/>
        </w:rPr>
        <w:t> </w:t>
      </w:r>
      <w:r w:rsidR="007254C1" w:rsidRPr="00DA30AB">
        <w:rPr>
          <w:color w:val="000000" w:themeColor="text1"/>
          <w:szCs w:val="24"/>
          <w:highlight w:val="yellow"/>
          <w:lang w:val="en-CA" w:eastAsia="zh-CN"/>
        </w:rPr>
        <w:t>x</w:t>
      </w:r>
      <w:r w:rsidR="007254C1" w:rsidRPr="00DA30AB">
        <w:rPr>
          <w:color w:val="000000" w:themeColor="text1"/>
          <w:highlight w:val="yellow"/>
          <w:lang w:val="en-CA"/>
        </w:rPr>
        <w:t> </w:t>
      </w:r>
      <w:r w:rsidR="007254C1" w:rsidRPr="00DA30AB">
        <w:rPr>
          <w:color w:val="000000" w:themeColor="text1"/>
          <w:szCs w:val="24"/>
          <w:highlight w:val="yellow"/>
          <w:lang w:val="en-CA" w:eastAsia="zh-CN"/>
        </w:rPr>
        <w:t>][</w:t>
      </w:r>
      <w:r w:rsidR="007254C1" w:rsidRPr="00DA30AB">
        <w:rPr>
          <w:color w:val="000000" w:themeColor="text1"/>
          <w:highlight w:val="yellow"/>
          <w:lang w:val="en-CA"/>
        </w:rPr>
        <w:t> </w:t>
      </w:r>
      <w:r w:rsidR="007254C1" w:rsidRPr="00DA30AB">
        <w:rPr>
          <w:color w:val="000000" w:themeColor="text1"/>
          <w:szCs w:val="24"/>
          <w:highlight w:val="yellow"/>
          <w:lang w:val="en-CA" w:eastAsia="zh-CN"/>
        </w:rPr>
        <w:t>y</w:t>
      </w:r>
      <w:r w:rsidR="007254C1" w:rsidRPr="00DA30AB">
        <w:rPr>
          <w:color w:val="000000" w:themeColor="text1"/>
          <w:highlight w:val="yellow"/>
          <w:lang w:val="en-CA"/>
        </w:rPr>
        <w:t> </w:t>
      </w:r>
      <w:r w:rsidR="007254C1" w:rsidRPr="00DA30AB">
        <w:rPr>
          <w:color w:val="000000" w:themeColor="text1"/>
          <w:szCs w:val="24"/>
          <w:highlight w:val="yellow"/>
          <w:lang w:val="en-CA" w:eastAsia="zh-CN"/>
        </w:rPr>
        <w:t>]</w:t>
      </w:r>
      <w:r w:rsidR="007254C1" w:rsidRPr="00DA30AB">
        <w:rPr>
          <w:rFonts w:eastAsiaTheme="minorEastAsia"/>
          <w:highlight w:val="yellow"/>
          <w:lang w:val="en-CA"/>
        </w:rPr>
        <w:t xml:space="preserve"> </w:t>
      </w:r>
      <w:r w:rsidR="007254C1" w:rsidRPr="00DA30AB">
        <w:rPr>
          <w:szCs w:val="22"/>
          <w:highlight w:val="yellow"/>
          <w:lang w:val="en-CA"/>
        </w:rPr>
        <w:t>–</w:t>
      </w:r>
      <w:r w:rsidR="007254C1" w:rsidRPr="00DA30AB">
        <w:rPr>
          <w:highlight w:val="yellow"/>
          <w:lang w:val="en-CA" w:eastAsia="zh-CN"/>
        </w:rPr>
        <w:t xml:space="preserve"> </w:t>
      </w:r>
      <w:proofErr w:type="spellStart"/>
      <w:r w:rsidR="007254C1" w:rsidRPr="00DA30AB">
        <w:rPr>
          <w:highlight w:val="yellow"/>
          <w:lang w:val="en-CA" w:eastAsia="zh-CN"/>
        </w:rPr>
        <w:t>decMeanY</w:t>
      </w:r>
      <w:proofErr w:type="spellEnd"/>
      <w:r w:rsidR="00597C87">
        <w:rPr>
          <w:highlight w:val="yellow"/>
          <w:lang w:val="en-CA" w:eastAsia="zh-CN"/>
        </w:rPr>
        <w:t xml:space="preserve"> </w:t>
      </w:r>
      <w:r w:rsidR="007254C1" w:rsidRPr="00DA30AB">
        <w:rPr>
          <w:highlight w:val="yellow"/>
          <w:lang w:val="en-CA" w:eastAsia="zh-CN"/>
        </w:rPr>
        <w:t>)</w:t>
      </w:r>
      <w:r w:rsidR="007254C1"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r>
      <w:r w:rsidR="002F2BAA" w:rsidRPr="00DA30AB">
        <w:rPr>
          <w:highlight w:val="yellow"/>
          <w:lang w:val="en-CA" w:eastAsia="zh-CN"/>
        </w:rPr>
        <w:tab/>
      </w:r>
      <w:proofErr w:type="spellStart"/>
      <w:r w:rsidR="002F2BAA" w:rsidRPr="00DA30AB">
        <w:rPr>
          <w:rFonts w:eastAsiaTheme="minorEastAsia"/>
          <w:highlight w:val="yellow"/>
          <w:lang w:val="en-CA"/>
        </w:rPr>
        <w:t>genVarY</w:t>
      </w:r>
      <w:proofErr w:type="spellEnd"/>
      <w:r w:rsidR="002F2BAA" w:rsidRPr="00DA30AB">
        <w:rPr>
          <w:rFonts w:eastAsiaTheme="minorEastAsia"/>
          <w:highlight w:val="yellow"/>
          <w:lang w:val="en-CA"/>
        </w:rPr>
        <w:t xml:space="preserve"> </w:t>
      </w:r>
      <w:r w:rsidR="002F2BAA" w:rsidRPr="00DA30AB">
        <w:rPr>
          <w:highlight w:val="yellow"/>
          <w:lang w:val="en-CA" w:eastAsia="zh-CN"/>
        </w:rPr>
        <w:t>+= (</w:t>
      </w:r>
      <w:r w:rsidR="00597C87">
        <w:rPr>
          <w:highlight w:val="yellow"/>
          <w:lang w:val="en-CA" w:eastAsia="zh-CN"/>
        </w:rPr>
        <w:t xml:space="preserve"> </w:t>
      </w:r>
      <w:proofErr w:type="spellStart"/>
      <w:r w:rsidR="002F2BAA" w:rsidRPr="00DA30AB">
        <w:rPr>
          <w:rFonts w:eastAsiaTheme="minorEastAsia"/>
          <w:szCs w:val="22"/>
          <w:highlight w:val="yellow"/>
          <w:lang w:val="en-CA"/>
        </w:rPr>
        <w:t>genY</w:t>
      </w:r>
      <w:proofErr w:type="spellEnd"/>
      <w:r w:rsidR="002F2BAA" w:rsidRPr="00DA30AB">
        <w:rPr>
          <w:color w:val="000000" w:themeColor="text1"/>
          <w:szCs w:val="24"/>
          <w:highlight w:val="yellow"/>
          <w:lang w:val="en-CA" w:eastAsia="zh-CN"/>
        </w:rPr>
        <w:t xml:space="preserve"> [</w:t>
      </w:r>
      <w:r w:rsidR="002F2BAA" w:rsidRPr="00DA30AB">
        <w:rPr>
          <w:color w:val="000000" w:themeColor="text1"/>
          <w:highlight w:val="yellow"/>
          <w:lang w:val="en-CA"/>
        </w:rPr>
        <w:t> </w:t>
      </w:r>
      <w:r w:rsidR="002F2BAA" w:rsidRPr="00DA30AB">
        <w:rPr>
          <w:color w:val="000000" w:themeColor="text1"/>
          <w:szCs w:val="24"/>
          <w:highlight w:val="yellow"/>
          <w:lang w:val="en-CA" w:eastAsia="zh-CN"/>
        </w:rPr>
        <w:t>x</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color w:val="000000" w:themeColor="text1"/>
          <w:highlight w:val="yellow"/>
          <w:lang w:val="en-CA"/>
        </w:rPr>
        <w:t> </w:t>
      </w:r>
      <w:r w:rsidR="002F2BAA" w:rsidRPr="00DA30AB">
        <w:rPr>
          <w:color w:val="000000" w:themeColor="text1"/>
          <w:szCs w:val="24"/>
          <w:highlight w:val="yellow"/>
          <w:lang w:val="en-CA" w:eastAsia="zh-CN"/>
        </w:rPr>
        <w:t>y</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rFonts w:eastAsiaTheme="minorEastAsia"/>
          <w:highlight w:val="yellow"/>
          <w:lang w:val="en-CA"/>
        </w:rPr>
        <w:t xml:space="preserve"> </w:t>
      </w:r>
      <w:r w:rsidR="002F2BAA" w:rsidRPr="00DA30AB">
        <w:rPr>
          <w:szCs w:val="22"/>
          <w:highlight w:val="yellow"/>
          <w:lang w:val="en-CA"/>
        </w:rPr>
        <w:t>–</w:t>
      </w:r>
      <w:r w:rsidR="002F2BAA" w:rsidRPr="00DA30AB">
        <w:rPr>
          <w:highlight w:val="yellow"/>
          <w:lang w:val="en-CA" w:eastAsia="zh-CN"/>
        </w:rPr>
        <w:t xml:space="preserve"> </w:t>
      </w:r>
      <w:proofErr w:type="spellStart"/>
      <w:r w:rsidR="002F2BAA" w:rsidRPr="00DA30AB">
        <w:rPr>
          <w:highlight w:val="yellow"/>
          <w:lang w:val="en-CA" w:eastAsia="zh-CN"/>
        </w:rPr>
        <w:t>genMeanY</w:t>
      </w:r>
      <w:proofErr w:type="spellEnd"/>
      <w:r w:rsidR="00597C87">
        <w:rPr>
          <w:highlight w:val="yellow"/>
          <w:lang w:val="en-CA" w:eastAsia="zh-CN"/>
        </w:rPr>
        <w:t xml:space="preserve"> </w:t>
      </w:r>
      <w:r w:rsidR="002F2BAA" w:rsidRPr="00DA30AB">
        <w:rPr>
          <w:highlight w:val="yellow"/>
          <w:lang w:val="en-CA" w:eastAsia="zh-CN"/>
        </w:rPr>
        <w:t>)</w:t>
      </w:r>
      <w:r w:rsidR="002F2BAA" w:rsidRPr="00DA30AB">
        <w:rPr>
          <w:highlight w:val="yellow"/>
          <w:lang w:val="en-CA"/>
        </w:rPr>
        <w:t xml:space="preserve"> × (</w:t>
      </w:r>
      <w:r w:rsidR="00597C87">
        <w:rPr>
          <w:highlight w:val="yellow"/>
          <w:lang w:val="en-CA"/>
        </w:rPr>
        <w:t xml:space="preserve"> </w:t>
      </w:r>
      <w:proofErr w:type="spellStart"/>
      <w:r w:rsidR="002F2BAA" w:rsidRPr="00DA30AB">
        <w:rPr>
          <w:rFonts w:eastAsiaTheme="minorEastAsia"/>
          <w:szCs w:val="22"/>
          <w:highlight w:val="yellow"/>
          <w:lang w:val="en-CA"/>
        </w:rPr>
        <w:t>genY</w:t>
      </w:r>
      <w:proofErr w:type="spellEnd"/>
      <w:r w:rsidR="002F2BAA" w:rsidRPr="00DA30AB">
        <w:rPr>
          <w:color w:val="000000" w:themeColor="text1"/>
          <w:szCs w:val="24"/>
          <w:highlight w:val="yellow"/>
          <w:lang w:val="en-CA" w:eastAsia="zh-CN"/>
        </w:rPr>
        <w:t xml:space="preserve"> [</w:t>
      </w:r>
      <w:r w:rsidR="002F2BAA" w:rsidRPr="00DA30AB">
        <w:rPr>
          <w:color w:val="000000" w:themeColor="text1"/>
          <w:highlight w:val="yellow"/>
          <w:lang w:val="en-CA"/>
        </w:rPr>
        <w:t> </w:t>
      </w:r>
      <w:r w:rsidR="002F2BAA" w:rsidRPr="00DA30AB">
        <w:rPr>
          <w:color w:val="000000" w:themeColor="text1"/>
          <w:szCs w:val="24"/>
          <w:highlight w:val="yellow"/>
          <w:lang w:val="en-CA" w:eastAsia="zh-CN"/>
        </w:rPr>
        <w:t>x</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color w:val="000000" w:themeColor="text1"/>
          <w:highlight w:val="yellow"/>
          <w:lang w:val="en-CA"/>
        </w:rPr>
        <w:t> </w:t>
      </w:r>
      <w:r w:rsidR="002F2BAA" w:rsidRPr="00DA30AB">
        <w:rPr>
          <w:color w:val="000000" w:themeColor="text1"/>
          <w:szCs w:val="24"/>
          <w:highlight w:val="yellow"/>
          <w:lang w:val="en-CA" w:eastAsia="zh-CN"/>
        </w:rPr>
        <w:t>y</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rFonts w:eastAsiaTheme="minorEastAsia"/>
          <w:highlight w:val="yellow"/>
          <w:lang w:val="en-CA"/>
        </w:rPr>
        <w:t xml:space="preserve"> </w:t>
      </w:r>
      <w:r w:rsidR="002F2BAA" w:rsidRPr="00DA30AB">
        <w:rPr>
          <w:szCs w:val="22"/>
          <w:highlight w:val="yellow"/>
          <w:lang w:val="en-CA"/>
        </w:rPr>
        <w:t>–</w:t>
      </w:r>
      <w:r w:rsidR="002F2BAA" w:rsidRPr="00DA30AB">
        <w:rPr>
          <w:highlight w:val="yellow"/>
          <w:lang w:val="en-CA" w:eastAsia="zh-CN"/>
        </w:rPr>
        <w:t xml:space="preserve"> </w:t>
      </w:r>
      <w:proofErr w:type="spellStart"/>
      <w:r w:rsidR="002F2BAA" w:rsidRPr="00DA30AB">
        <w:rPr>
          <w:highlight w:val="yellow"/>
          <w:lang w:val="en-CA" w:eastAsia="zh-CN"/>
        </w:rPr>
        <w:t>genMeanY</w:t>
      </w:r>
      <w:proofErr w:type="spellEnd"/>
      <w:r w:rsidR="00597C87">
        <w:rPr>
          <w:highlight w:val="yellow"/>
          <w:lang w:val="en-CA" w:eastAsia="zh-CN"/>
        </w:rPr>
        <w:t xml:space="preserve"> </w:t>
      </w:r>
      <w:r w:rsidR="002F2BAA" w:rsidRPr="00DA30AB">
        <w:rPr>
          <w:highlight w:val="yellow"/>
          <w:lang w:val="en-CA" w:eastAsia="zh-CN"/>
        </w:rPr>
        <w:t>)</w:t>
      </w:r>
      <w:r w:rsidR="002F2BAA"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t>}</w:t>
      </w:r>
    </w:p>
    <w:p w14:paraId="33C6834D" w14:textId="55783133" w:rsidR="00ED0BD7" w:rsidRDefault="007254C1" w:rsidP="002F2BAA">
      <w:pPr>
        <w:tabs>
          <w:tab w:val="clear" w:pos="360"/>
          <w:tab w:val="clear" w:pos="1440"/>
          <w:tab w:val="clear" w:pos="1800"/>
          <w:tab w:val="clear" w:pos="2160"/>
          <w:tab w:val="left" w:pos="540"/>
          <w:tab w:val="left" w:pos="900"/>
        </w:tabs>
        <w:spacing w:beforeLines="50" w:before="120"/>
        <w:ind w:leftChars="142" w:left="312"/>
        <w:rPr>
          <w:lang w:val="en-CA" w:eastAsia="zh-CN"/>
        </w:rPr>
      </w:pPr>
      <w:r w:rsidRPr="00DA30AB">
        <w:rPr>
          <w:highlight w:val="yellow"/>
          <w:lang w:val="en-CA" w:eastAsia="zh-CN"/>
        </w:rPr>
        <w:tab/>
      </w:r>
      <w:proofErr w:type="spellStart"/>
      <w:r w:rsidRPr="00DA30AB">
        <w:rPr>
          <w:rFonts w:eastAsiaTheme="minorEastAsia"/>
          <w:highlight w:val="yellow"/>
          <w:lang w:val="en-CA"/>
        </w:rPr>
        <w:t>decVarY</w:t>
      </w:r>
      <w:proofErr w:type="spellEnd"/>
      <w:r w:rsidRPr="00DA30AB">
        <w:rPr>
          <w:rFonts w:eastAsiaTheme="minorEastAsia"/>
          <w:highlight w:val="yellow"/>
          <w:lang w:val="en-CA"/>
        </w:rPr>
        <w:t xml:space="preserve"> </w:t>
      </w:r>
      <w:r w:rsidRPr="00DA30AB">
        <w:rPr>
          <w:highlight w:val="yellow"/>
          <w:lang w:val="en-CA" w:eastAsia="zh-CN"/>
        </w:rPr>
        <w:t xml:space="preserve">= </w:t>
      </w:r>
      <w:r w:rsidR="00597C87">
        <w:rPr>
          <w:highlight w:val="yellow"/>
          <w:lang w:val="en-CA" w:eastAsia="zh-CN"/>
        </w:rPr>
        <w:t>S</w:t>
      </w:r>
      <w:r w:rsidRPr="00DA30AB">
        <w:rPr>
          <w:highlight w:val="yellow"/>
          <w:lang w:val="en-CA" w:eastAsia="zh-CN"/>
        </w:rPr>
        <w:t>qrt(</w:t>
      </w:r>
      <w:r w:rsidR="00597C87">
        <w:rPr>
          <w:highlight w:val="yellow"/>
          <w:lang w:val="en-CA" w:eastAsia="zh-CN"/>
        </w:rPr>
        <w:t xml:space="preserve"> </w:t>
      </w:r>
      <w:proofErr w:type="spellStart"/>
      <w:r w:rsidRPr="00DA30AB">
        <w:rPr>
          <w:rFonts w:eastAsiaTheme="minorEastAsia"/>
          <w:highlight w:val="yellow"/>
          <w:lang w:val="en-CA"/>
        </w:rPr>
        <w:t>decVarY</w:t>
      </w:r>
      <w:proofErr w:type="spellEnd"/>
      <w:r w:rsidR="00597C87">
        <w:rPr>
          <w:rFonts w:eastAsiaTheme="minorEastAsia"/>
          <w:highlight w:val="yellow"/>
          <w:lang w:val="en-CA"/>
        </w:rPr>
        <w:t xml:space="preserve"> </w:t>
      </w:r>
      <w:r w:rsidRPr="00DA30AB">
        <w:rPr>
          <w:highlight w:val="yellow"/>
          <w:lang w:val="en-CA" w:eastAsia="zh-CN"/>
        </w:rPr>
        <w:t>÷</w:t>
      </w:r>
      <w:r w:rsidR="00597C87">
        <w:rPr>
          <w:highlight w:val="yellow"/>
          <w:lang w:val="en-CA" w:eastAsia="zh-CN"/>
        </w:rPr>
        <w:t xml:space="preserve"> </w:t>
      </w:r>
      <w:r w:rsidRPr="00DA30AB">
        <w:rPr>
          <w:highlight w:val="yellow"/>
          <w:lang w:val="en-CA" w:eastAsia="zh-CN"/>
        </w:rPr>
        <w:t>(</w:t>
      </w:r>
      <w:r w:rsidR="00597C87">
        <w:rPr>
          <w:highlight w:val="yellow"/>
          <w:lang w:val="en-CA" w:eastAsia="zh-CN"/>
        </w:rPr>
        <w:t xml:space="preserve"> </w:t>
      </w:r>
      <w:proofErr w:type="spellStart"/>
      <w:r w:rsidRPr="00DA30AB">
        <w:rPr>
          <w:highlight w:val="yellow"/>
          <w:lang w:val="en-CA"/>
        </w:rPr>
        <w:t>CroppedWidth×CroppedHeight</w:t>
      </w:r>
      <w:proofErr w:type="spellEnd"/>
      <w:r w:rsidR="00597C87">
        <w:rPr>
          <w:highlight w:val="yellow"/>
          <w:lang w:val="en-CA"/>
        </w:rPr>
        <w:t xml:space="preserve"> </w:t>
      </w:r>
      <w:r w:rsidRPr="00DA30AB">
        <w:rPr>
          <w:highlight w:val="yellow"/>
          <w:lang w:val="en-CA"/>
        </w:rPr>
        <w:t>)</w:t>
      </w:r>
      <w:r w:rsidR="00597C87">
        <w:rPr>
          <w:highlight w:val="yellow"/>
          <w:lang w:val="en-CA"/>
        </w:rPr>
        <w:t xml:space="preserve"> </w:t>
      </w:r>
      <w:r w:rsidRPr="00DA30AB">
        <w:rPr>
          <w:highlight w:val="yellow"/>
          <w:lang w:val="en-CA"/>
        </w:rPr>
        <w:t>)</w:t>
      </w:r>
      <w:r w:rsidRPr="00DA30AB">
        <w:rPr>
          <w:rFonts w:eastAsiaTheme="minorEastAsia"/>
          <w:highlight w:val="yellow"/>
          <w:lang w:val="en-CA"/>
        </w:rPr>
        <w:br/>
      </w:r>
      <w:r w:rsidR="002F2BAA" w:rsidRPr="00DA30AB">
        <w:rPr>
          <w:highlight w:val="yellow"/>
          <w:lang w:val="en-CA" w:eastAsia="zh-CN"/>
        </w:rPr>
        <w:tab/>
      </w:r>
      <w:proofErr w:type="spellStart"/>
      <w:r w:rsidR="002F2BAA" w:rsidRPr="00DA30AB">
        <w:rPr>
          <w:rFonts w:eastAsiaTheme="minorEastAsia"/>
          <w:highlight w:val="yellow"/>
          <w:lang w:val="en-CA"/>
        </w:rPr>
        <w:t>genVarY</w:t>
      </w:r>
      <w:proofErr w:type="spellEnd"/>
      <w:r w:rsidR="002F2BAA" w:rsidRPr="00DA30AB">
        <w:rPr>
          <w:rFonts w:eastAsiaTheme="minorEastAsia"/>
          <w:highlight w:val="yellow"/>
          <w:lang w:val="en-CA"/>
        </w:rPr>
        <w:t xml:space="preserve"> </w:t>
      </w:r>
      <w:r w:rsidR="002F2BAA" w:rsidRPr="00DA30AB">
        <w:rPr>
          <w:highlight w:val="yellow"/>
          <w:lang w:val="en-CA" w:eastAsia="zh-CN"/>
        </w:rPr>
        <w:t xml:space="preserve">= </w:t>
      </w:r>
      <w:r w:rsidR="00597C87">
        <w:rPr>
          <w:highlight w:val="yellow"/>
          <w:lang w:val="en-CA" w:eastAsia="zh-CN"/>
        </w:rPr>
        <w:t>S</w:t>
      </w:r>
      <w:r w:rsidR="002F2BAA" w:rsidRPr="00DA30AB">
        <w:rPr>
          <w:highlight w:val="yellow"/>
          <w:lang w:val="en-CA" w:eastAsia="zh-CN"/>
        </w:rPr>
        <w:t>qrt(</w:t>
      </w:r>
      <w:r w:rsidR="00597C87">
        <w:rPr>
          <w:highlight w:val="yellow"/>
          <w:lang w:val="en-CA" w:eastAsia="zh-CN"/>
        </w:rPr>
        <w:t xml:space="preserve"> </w:t>
      </w:r>
      <w:proofErr w:type="spellStart"/>
      <w:r w:rsidR="002F2BAA" w:rsidRPr="00DA30AB">
        <w:rPr>
          <w:rFonts w:eastAsiaTheme="minorEastAsia"/>
          <w:highlight w:val="yellow"/>
          <w:lang w:val="en-CA"/>
        </w:rPr>
        <w:t>genVarY</w:t>
      </w:r>
      <w:proofErr w:type="spellEnd"/>
      <w:r w:rsidR="00597C87">
        <w:rPr>
          <w:rFonts w:eastAsiaTheme="minorEastAsia"/>
          <w:highlight w:val="yellow"/>
          <w:lang w:val="en-CA"/>
        </w:rPr>
        <w:t xml:space="preserve"> </w:t>
      </w:r>
      <w:r w:rsidR="002F2BAA" w:rsidRPr="00DA30AB">
        <w:rPr>
          <w:highlight w:val="yellow"/>
          <w:lang w:val="en-CA" w:eastAsia="zh-CN"/>
        </w:rPr>
        <w:t>÷</w:t>
      </w:r>
      <w:r w:rsidR="00597C87">
        <w:rPr>
          <w:highlight w:val="yellow"/>
          <w:lang w:val="en-CA" w:eastAsia="zh-CN"/>
        </w:rPr>
        <w:t xml:space="preserve"> </w:t>
      </w:r>
      <w:r w:rsidR="002F2BAA" w:rsidRPr="00DA30AB">
        <w:rPr>
          <w:highlight w:val="yellow"/>
          <w:lang w:val="en-CA" w:eastAsia="zh-CN"/>
        </w:rPr>
        <w:t>(</w:t>
      </w:r>
      <w:r w:rsidR="00597C87">
        <w:rPr>
          <w:highlight w:val="yellow"/>
          <w:lang w:val="en-CA" w:eastAsia="zh-CN"/>
        </w:rPr>
        <w:t xml:space="preserve"> </w:t>
      </w:r>
      <w:proofErr w:type="spellStart"/>
      <w:r w:rsidR="002F2BAA" w:rsidRPr="00DA30AB">
        <w:rPr>
          <w:highlight w:val="yellow"/>
          <w:lang w:val="en-CA"/>
        </w:rPr>
        <w:t>CroppedWidth×CroppedHeight</w:t>
      </w:r>
      <w:proofErr w:type="spellEnd"/>
      <w:r w:rsidR="00597C87">
        <w:rPr>
          <w:highlight w:val="yellow"/>
          <w:lang w:val="en-CA"/>
        </w:rPr>
        <w:t xml:space="preserve"> </w:t>
      </w:r>
      <w:r w:rsidR="002F2BAA" w:rsidRPr="00DA30AB">
        <w:rPr>
          <w:highlight w:val="yellow"/>
          <w:lang w:val="en-CA"/>
        </w:rPr>
        <w:t>)</w:t>
      </w:r>
      <w:r w:rsidR="00597C87">
        <w:rPr>
          <w:highlight w:val="yellow"/>
          <w:lang w:val="en-CA"/>
        </w:rPr>
        <w:t xml:space="preserve"> </w:t>
      </w:r>
      <w:r w:rsidR="002F2BAA" w:rsidRPr="00DA30AB">
        <w:rPr>
          <w:highlight w:val="yellow"/>
          <w:lang w:val="en-CA"/>
        </w:rPr>
        <w:t>)</w:t>
      </w:r>
      <w:r w:rsidR="002F2BAA" w:rsidRPr="00DA30AB">
        <w:rPr>
          <w:rFonts w:eastAsiaTheme="minorEastAsia"/>
          <w:highlight w:val="yellow"/>
          <w:lang w:val="en-CA"/>
        </w:rPr>
        <w:br/>
      </w:r>
      <w:r w:rsidR="002F2BAA" w:rsidRPr="00DA30AB">
        <w:rPr>
          <w:highlight w:val="yellow"/>
          <w:lang w:val="en-CA" w:eastAsia="zh-CN"/>
        </w:rPr>
        <w:tab/>
      </w:r>
      <w:r w:rsidR="002F2BAA" w:rsidRPr="00DA30AB">
        <w:rPr>
          <w:color w:val="000000" w:themeColor="text1"/>
          <w:szCs w:val="24"/>
          <w:highlight w:val="yellow"/>
          <w:lang w:val="en-CA"/>
        </w:rPr>
        <w:t>for</w:t>
      </w:r>
      <w:r w:rsidR="002F2BAA" w:rsidRPr="00DA30AB">
        <w:rPr>
          <w:color w:val="000000" w:themeColor="text1"/>
          <w:szCs w:val="24"/>
          <w:highlight w:val="yellow"/>
          <w:lang w:val="en-CA" w:eastAsia="zh-CN"/>
        </w:rPr>
        <w:t>( x = 0; x &lt;</w:t>
      </w:r>
      <w:r w:rsidR="002F2BAA" w:rsidRPr="00DA30AB">
        <w:rPr>
          <w:highlight w:val="yellow"/>
          <w:lang w:val="en-CA"/>
        </w:rPr>
        <w:t xml:space="preserve"> </w:t>
      </w:r>
      <w:proofErr w:type="spellStart"/>
      <w:r w:rsidR="002F2BAA" w:rsidRPr="00DA30AB">
        <w:rPr>
          <w:highlight w:val="yellow"/>
          <w:lang w:val="en-CA"/>
        </w:rPr>
        <w:t>CroppedWidth</w:t>
      </w:r>
      <w:proofErr w:type="spellEnd"/>
      <w:r w:rsidR="002F2BAA" w:rsidRPr="00DA30AB">
        <w:rPr>
          <w:highlight w:val="yellow"/>
          <w:lang w:val="en-CA"/>
        </w:rPr>
        <w:t>; x++ )</w:t>
      </w:r>
      <w:r w:rsidR="002F2BAA"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t>for( y = 0; y &lt;</w:t>
      </w:r>
      <w:r w:rsidR="002F2BAA" w:rsidRPr="00DA30AB">
        <w:rPr>
          <w:highlight w:val="yellow"/>
          <w:lang w:val="en-CA"/>
        </w:rPr>
        <w:t xml:space="preserve"> </w:t>
      </w:r>
      <w:proofErr w:type="spellStart"/>
      <w:r w:rsidR="002F2BAA" w:rsidRPr="00DA30AB">
        <w:rPr>
          <w:highlight w:val="yellow"/>
          <w:lang w:val="en-CA"/>
        </w:rPr>
        <w:t>CroppedHeight</w:t>
      </w:r>
      <w:proofErr w:type="spellEnd"/>
      <w:r w:rsidR="002F2BAA" w:rsidRPr="00DA30AB">
        <w:rPr>
          <w:highlight w:val="yellow"/>
          <w:lang w:val="en-CA"/>
        </w:rPr>
        <w:t>; y++ ){</w:t>
      </w:r>
      <w:r w:rsidR="002F2BAA"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r>
      <w:r w:rsidR="002F2BAA" w:rsidRPr="00DA30AB">
        <w:rPr>
          <w:highlight w:val="yellow"/>
          <w:lang w:val="en-CA" w:eastAsia="zh-CN"/>
        </w:rPr>
        <w:tab/>
      </w:r>
      <w:proofErr w:type="spellStart"/>
      <w:r w:rsidR="002F2BAA" w:rsidRPr="00DA30AB">
        <w:rPr>
          <w:rFonts w:eastAsiaTheme="minorEastAsia"/>
          <w:szCs w:val="22"/>
          <w:highlight w:val="yellow"/>
          <w:lang w:val="en-CA"/>
        </w:rPr>
        <w:t>genY</w:t>
      </w:r>
      <w:proofErr w:type="spellEnd"/>
      <w:r w:rsidR="002F2BAA" w:rsidRPr="00DA30AB">
        <w:rPr>
          <w:color w:val="000000" w:themeColor="text1"/>
          <w:szCs w:val="24"/>
          <w:highlight w:val="yellow"/>
          <w:lang w:val="en-CA" w:eastAsia="zh-CN"/>
        </w:rPr>
        <w:t xml:space="preserve"> [</w:t>
      </w:r>
      <w:r w:rsidR="002F2BAA" w:rsidRPr="00DA30AB">
        <w:rPr>
          <w:color w:val="000000" w:themeColor="text1"/>
          <w:highlight w:val="yellow"/>
          <w:lang w:val="en-CA"/>
        </w:rPr>
        <w:t> </w:t>
      </w:r>
      <w:r w:rsidR="002F2BAA" w:rsidRPr="00DA30AB">
        <w:rPr>
          <w:color w:val="000000" w:themeColor="text1"/>
          <w:szCs w:val="24"/>
          <w:highlight w:val="yellow"/>
          <w:lang w:val="en-CA" w:eastAsia="zh-CN"/>
        </w:rPr>
        <w:t>x</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color w:val="000000" w:themeColor="text1"/>
          <w:highlight w:val="yellow"/>
          <w:lang w:val="en-CA"/>
        </w:rPr>
        <w:t> </w:t>
      </w:r>
      <w:r w:rsidR="002F2BAA" w:rsidRPr="00DA30AB">
        <w:rPr>
          <w:color w:val="000000" w:themeColor="text1"/>
          <w:szCs w:val="24"/>
          <w:highlight w:val="yellow"/>
          <w:lang w:val="en-CA" w:eastAsia="zh-CN"/>
        </w:rPr>
        <w:t>y</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rFonts w:eastAsiaTheme="minorEastAsia"/>
          <w:highlight w:val="yellow"/>
          <w:lang w:val="en-CA"/>
        </w:rPr>
        <w:t xml:space="preserve"> = (</w:t>
      </w:r>
      <w:r w:rsidR="00597C87">
        <w:rPr>
          <w:rFonts w:eastAsiaTheme="minorEastAsia"/>
          <w:highlight w:val="yellow"/>
          <w:lang w:val="en-CA"/>
        </w:rPr>
        <w:t xml:space="preserve"> </w:t>
      </w:r>
      <w:proofErr w:type="spellStart"/>
      <w:r w:rsidR="002F2BAA" w:rsidRPr="00DA30AB">
        <w:rPr>
          <w:rFonts w:eastAsiaTheme="minorEastAsia"/>
          <w:szCs w:val="22"/>
          <w:highlight w:val="yellow"/>
          <w:lang w:val="en-CA"/>
        </w:rPr>
        <w:t>genY</w:t>
      </w:r>
      <w:proofErr w:type="spellEnd"/>
      <w:r w:rsidR="002F2BAA" w:rsidRPr="00DA30AB">
        <w:rPr>
          <w:rFonts w:eastAsiaTheme="minorEastAsia"/>
          <w:szCs w:val="22"/>
          <w:highlight w:val="yellow"/>
          <w:lang w:val="en-CA"/>
        </w:rPr>
        <w:t xml:space="preserve"> – </w:t>
      </w:r>
      <w:proofErr w:type="spellStart"/>
      <w:r w:rsidR="002F2BAA" w:rsidRPr="00DA30AB">
        <w:rPr>
          <w:rFonts w:eastAsiaTheme="minorEastAsia"/>
          <w:szCs w:val="22"/>
          <w:highlight w:val="yellow"/>
          <w:lang w:val="en-CA"/>
        </w:rPr>
        <w:t>genMeanY</w:t>
      </w:r>
      <w:proofErr w:type="spellEnd"/>
      <w:r w:rsidR="002F2BAA" w:rsidRPr="00DA30AB">
        <w:rPr>
          <w:rFonts w:eastAsiaTheme="minorEastAsia"/>
          <w:szCs w:val="22"/>
          <w:highlight w:val="yellow"/>
          <w:lang w:val="en-CA"/>
        </w:rPr>
        <w:t xml:space="preserve"> )</w:t>
      </w:r>
      <w:r w:rsidR="002F2BAA" w:rsidRPr="00DA30AB">
        <w:rPr>
          <w:highlight w:val="yellow"/>
          <w:lang w:val="en-CA" w:eastAsia="zh-CN"/>
        </w:rPr>
        <w:t xml:space="preserve"> ÷</w:t>
      </w:r>
      <w:proofErr w:type="spellStart"/>
      <w:r w:rsidR="002F2BAA" w:rsidRPr="00DA30AB">
        <w:rPr>
          <w:highlight w:val="yellow"/>
          <w:lang w:val="en-CA" w:eastAsia="zh-CN"/>
        </w:rPr>
        <w:t>genVarY</w:t>
      </w:r>
      <w:proofErr w:type="spellEnd"/>
      <w:r w:rsidR="002F2BAA" w:rsidRPr="00DA30AB">
        <w:rPr>
          <w:highlight w:val="yellow"/>
          <w:lang w:val="en-CA" w:eastAsia="zh-CN"/>
        </w:rPr>
        <w:t xml:space="preserve"> </w:t>
      </w:r>
      <w:r w:rsidR="002F2BAA" w:rsidRPr="00DA30AB">
        <w:rPr>
          <w:highlight w:val="yellow"/>
          <w:lang w:val="en-CA"/>
        </w:rPr>
        <w:t xml:space="preserve">× </w:t>
      </w:r>
      <w:proofErr w:type="spellStart"/>
      <w:r w:rsidR="002F2BAA" w:rsidRPr="00DA30AB">
        <w:rPr>
          <w:highlight w:val="yellow"/>
          <w:lang w:val="en-CA"/>
        </w:rPr>
        <w:t>decVarY</w:t>
      </w:r>
      <w:proofErr w:type="spellEnd"/>
      <w:r w:rsidR="002F2BAA" w:rsidRPr="00DA30AB">
        <w:rPr>
          <w:highlight w:val="yellow"/>
          <w:lang w:val="en-CA"/>
        </w:rPr>
        <w:t xml:space="preserve"> + </w:t>
      </w:r>
      <w:proofErr w:type="spellStart"/>
      <w:r w:rsidR="002F2BAA" w:rsidRPr="00DA30AB">
        <w:rPr>
          <w:highlight w:val="yellow"/>
          <w:lang w:val="en-CA"/>
        </w:rPr>
        <w:t>decMeanY</w:t>
      </w:r>
      <w:proofErr w:type="spellEnd"/>
      <w:r w:rsidR="002F2BAA"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t>}</w:t>
      </w:r>
      <w:r w:rsidR="002F2BAA" w:rsidRPr="00DA30AB">
        <w:rPr>
          <w:rFonts w:eastAsiaTheme="minorEastAsia"/>
          <w:highlight w:val="yellow"/>
          <w:lang w:val="en-CA"/>
        </w:rPr>
        <w:br/>
      </w:r>
      <w:r w:rsidRPr="00DA30AB">
        <w:rPr>
          <w:highlight w:val="yellow"/>
          <w:lang w:val="en-CA" w:eastAsia="zh-CN"/>
        </w:rPr>
        <w:tab/>
        <w:t>if</w:t>
      </w:r>
      <w:r w:rsidRPr="00DA30AB">
        <w:rPr>
          <w:rFonts w:eastAsiaTheme="minorEastAsia"/>
          <w:noProof/>
          <w:highlight w:val="yellow"/>
          <w:lang w:val="en-CA"/>
        </w:rPr>
        <w:t>( ChromaFormatIdc  !=  0 ){</w:t>
      </w:r>
      <w:r w:rsidRPr="00DA30AB">
        <w:rPr>
          <w:rFonts w:eastAsiaTheme="minorEastAsia"/>
          <w:highlight w:val="yellow"/>
          <w:lang w:val="en-CA"/>
        </w:rPr>
        <w:t xml:space="preserve">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proofErr w:type="spellStart"/>
      <w:r w:rsidRPr="00DA30AB">
        <w:rPr>
          <w:rFonts w:eastAsiaTheme="minorEastAsia"/>
          <w:highlight w:val="yellow"/>
          <w:lang w:val="en-CA"/>
        </w:rPr>
        <w:t>decMeanCb</w:t>
      </w:r>
      <w:proofErr w:type="spellEnd"/>
      <w:r w:rsidRPr="00DA30AB">
        <w:rPr>
          <w:rFonts w:eastAsiaTheme="minorEastAsia"/>
          <w:highlight w:val="yellow"/>
          <w:lang w:val="en-CA"/>
        </w:rPr>
        <w:t xml:space="preserve"> = 0</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proofErr w:type="spellStart"/>
      <w:r w:rsidRPr="00DA30AB">
        <w:rPr>
          <w:rFonts w:eastAsiaTheme="minorEastAsia"/>
          <w:highlight w:val="yellow"/>
          <w:lang w:val="en-CA"/>
        </w:rPr>
        <w:t>decMeanCr</w:t>
      </w:r>
      <w:proofErr w:type="spellEnd"/>
      <w:r w:rsidRPr="00DA30AB">
        <w:rPr>
          <w:rFonts w:eastAsiaTheme="minorEastAsia"/>
          <w:highlight w:val="yellow"/>
          <w:lang w:val="en-CA"/>
        </w:rPr>
        <w:t xml:space="preserve"> = 0</w:t>
      </w:r>
      <w:r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r>
      <w:proofErr w:type="spellStart"/>
      <w:r w:rsidR="002F2BAA" w:rsidRPr="00DA30AB">
        <w:rPr>
          <w:rFonts w:eastAsiaTheme="minorEastAsia"/>
          <w:highlight w:val="yellow"/>
          <w:lang w:val="en-CA"/>
        </w:rPr>
        <w:t>genMeanCb</w:t>
      </w:r>
      <w:proofErr w:type="spellEnd"/>
      <w:r w:rsidR="002F2BAA" w:rsidRPr="00DA30AB">
        <w:rPr>
          <w:rFonts w:eastAsiaTheme="minorEastAsia"/>
          <w:highlight w:val="yellow"/>
          <w:lang w:val="en-CA"/>
        </w:rPr>
        <w:t xml:space="preserve"> = 0</w:t>
      </w:r>
      <w:r w:rsidR="002F2BAA"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r>
      <w:proofErr w:type="spellStart"/>
      <w:r w:rsidR="002F2BAA" w:rsidRPr="00DA30AB">
        <w:rPr>
          <w:rFonts w:eastAsiaTheme="minorEastAsia"/>
          <w:highlight w:val="yellow"/>
          <w:lang w:val="en-CA"/>
        </w:rPr>
        <w:t>genMeanCr</w:t>
      </w:r>
      <w:proofErr w:type="spellEnd"/>
      <w:r w:rsidR="002F2BAA" w:rsidRPr="00DA30AB">
        <w:rPr>
          <w:rFonts w:eastAsiaTheme="minorEastAsia"/>
          <w:highlight w:val="yellow"/>
          <w:lang w:val="en-CA"/>
        </w:rPr>
        <w:t xml:space="preserve"> = 0</w:t>
      </w:r>
      <w:r w:rsidR="002F2BAA"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color w:val="000000" w:themeColor="text1"/>
          <w:szCs w:val="24"/>
          <w:highlight w:val="yellow"/>
          <w:lang w:val="en-CA"/>
        </w:rPr>
        <w:t>for</w:t>
      </w:r>
      <w:r w:rsidRPr="00DA30AB">
        <w:rPr>
          <w:color w:val="000000" w:themeColor="text1"/>
          <w:szCs w:val="24"/>
          <w:highlight w:val="yellow"/>
          <w:lang w:val="en-CA" w:eastAsia="zh-CN"/>
        </w:rPr>
        <w:t>( x = 0; x &lt;</w:t>
      </w:r>
      <w:r w:rsidRPr="00DA30AB">
        <w:rPr>
          <w:highlight w:val="yellow"/>
          <w:lang w:val="en-CA"/>
        </w:rPr>
        <w:t xml:space="preserve"> </w:t>
      </w:r>
      <w:proofErr w:type="spellStart"/>
      <w:r w:rsidRPr="00DA30AB">
        <w:rPr>
          <w:highlight w:val="yellow"/>
          <w:lang w:val="en-CA"/>
        </w:rPr>
        <w:t>CroppedWidth</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proofErr w:type="spellEnd"/>
      <w:r w:rsidRPr="00DA30AB">
        <w:rPr>
          <w:highlight w:val="yellow"/>
          <w:lang w:val="en-CA"/>
        </w:rPr>
        <w:t>; x++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t>for ( y = 0; y &lt;</w:t>
      </w:r>
      <w:r w:rsidRPr="00DA30AB">
        <w:rPr>
          <w:highlight w:val="yellow"/>
          <w:lang w:val="en-CA"/>
        </w:rPr>
        <w:t xml:space="preserve"> </w:t>
      </w:r>
      <w:proofErr w:type="spellStart"/>
      <w:r w:rsidRPr="00DA30AB">
        <w:rPr>
          <w:highlight w:val="yellow"/>
          <w:lang w:val="en-CA"/>
        </w:rPr>
        <w:t>CroppedHeight</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proofErr w:type="spellEnd"/>
      <w:r w:rsidRPr="00DA30AB">
        <w:rPr>
          <w:highlight w:val="yellow"/>
          <w:lang w:val="en-CA"/>
        </w:rPr>
        <w:t>; y++ )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r>
      <w:r w:rsidRPr="00DA30AB">
        <w:rPr>
          <w:highlight w:val="yellow"/>
          <w:lang w:val="en-CA" w:eastAsia="zh-CN"/>
        </w:rPr>
        <w:tab/>
      </w:r>
      <w:proofErr w:type="spellStart"/>
      <w:r w:rsidRPr="00DA30AB">
        <w:rPr>
          <w:color w:val="000000" w:themeColor="text1"/>
          <w:szCs w:val="24"/>
          <w:highlight w:val="yellow"/>
          <w:lang w:val="en-CA" w:eastAsia="zh-CN"/>
        </w:rPr>
        <w:t>decPicCb</w:t>
      </w:r>
      <w:proofErr w:type="spellEnd"/>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 xml:space="preserve">] = </w:t>
      </w:r>
      <w:proofErr w:type="spellStart"/>
      <w:r w:rsidRPr="00DA30AB">
        <w:rPr>
          <w:rFonts w:eastAsiaTheme="minorEastAsia"/>
          <w:highlight w:val="yellow"/>
          <w:lang w:val="en-CA"/>
        </w:rPr>
        <w:t>InpC</w:t>
      </w:r>
      <w:proofErr w:type="spellEnd"/>
      <w:r w:rsidRPr="00DA30AB">
        <w:rPr>
          <w:rFonts w:eastAsiaTheme="minorEastAsia"/>
          <w:highlight w:val="yellow"/>
          <w:lang w:val="en-CA"/>
        </w:rPr>
        <w:t>(</w:t>
      </w:r>
      <w:proofErr w:type="spellStart"/>
      <w:r w:rsidRPr="00DA30AB">
        <w:rPr>
          <w:highlight w:val="yellow"/>
          <w:lang w:val="en-CA"/>
        </w:rPr>
        <w:t>CroppedCbPic</w:t>
      </w:r>
      <w:proofErr w:type="spellEnd"/>
      <w:r w:rsidRPr="00DA30AB">
        <w:rPr>
          <w:highlight w:val="yellow"/>
          <w:lang w:val="en-CA"/>
        </w:rPr>
        <w:t>[</w:t>
      </w:r>
      <w:r w:rsidRPr="00DA30AB">
        <w:rPr>
          <w:color w:val="000000" w:themeColor="text1"/>
          <w:highlight w:val="yellow"/>
          <w:lang w:val="en-CA"/>
        </w:rPr>
        <w:t> </w:t>
      </w:r>
      <w:r w:rsidRPr="00DA30AB">
        <w:rPr>
          <w:highlight w:val="yellow"/>
          <w:lang w:val="en-CA"/>
        </w:rPr>
        <w:t>x</w:t>
      </w:r>
      <w:r w:rsidRPr="00DA30AB">
        <w:rPr>
          <w:color w:val="000000" w:themeColor="text1"/>
          <w:highlight w:val="yellow"/>
          <w:lang w:val="en-CA"/>
        </w:rPr>
        <w:t> </w:t>
      </w:r>
      <w:r w:rsidRPr="00DA30AB">
        <w:rPr>
          <w:highlight w:val="yellow"/>
          <w:lang w:val="en-CA"/>
        </w:rPr>
        <w:t>][</w:t>
      </w:r>
      <w:r w:rsidRPr="00DA30AB">
        <w:rPr>
          <w:color w:val="000000" w:themeColor="text1"/>
          <w:highlight w:val="yellow"/>
          <w:lang w:val="en-CA"/>
        </w:rPr>
        <w:t> </w:t>
      </w:r>
      <w:r w:rsidRPr="00DA30AB">
        <w:rPr>
          <w:highlight w:val="yellow"/>
          <w:lang w:val="en-CA"/>
        </w:rPr>
        <w:t>y</w:t>
      </w:r>
      <w:r w:rsidRPr="00DA30AB">
        <w:rPr>
          <w:color w:val="000000" w:themeColor="text1"/>
          <w:highlight w:val="yellow"/>
          <w:lang w:val="en-CA"/>
        </w:rPr>
        <w:t> </w:t>
      </w:r>
      <w:r w:rsidRPr="00DA30AB">
        <w:rPr>
          <w:highlight w:val="yellow"/>
          <w:lang w:val="en-CA"/>
        </w:rPr>
        <w:t>] )</w:t>
      </w:r>
      <w:r w:rsidRPr="00DA30AB">
        <w:rPr>
          <w:highlight w:val="yellow"/>
          <w:lang w:val="en-CA" w:eastAsia="zh-CN"/>
        </w:rPr>
        <w:t xml:space="preserve">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r>
      <w:r w:rsidRPr="00DA30AB">
        <w:rPr>
          <w:highlight w:val="yellow"/>
          <w:lang w:val="en-CA" w:eastAsia="zh-CN"/>
        </w:rPr>
        <w:tab/>
      </w:r>
      <w:proofErr w:type="spellStart"/>
      <w:r w:rsidRPr="00DA30AB">
        <w:rPr>
          <w:highlight w:val="yellow"/>
          <w:lang w:val="en-CA" w:eastAsia="zh-CN"/>
        </w:rPr>
        <w:t>decMeanCb</w:t>
      </w:r>
      <w:proofErr w:type="spellEnd"/>
      <w:r w:rsidRPr="00DA30AB">
        <w:rPr>
          <w:highlight w:val="yellow"/>
          <w:lang w:val="en-CA" w:eastAsia="zh-CN"/>
        </w:rPr>
        <w:t xml:space="preserve"> += </w:t>
      </w:r>
      <w:proofErr w:type="spellStart"/>
      <w:r w:rsidRPr="00DA30AB">
        <w:rPr>
          <w:color w:val="000000" w:themeColor="text1"/>
          <w:szCs w:val="24"/>
          <w:highlight w:val="yellow"/>
          <w:lang w:val="en-CA" w:eastAsia="zh-CN"/>
        </w:rPr>
        <w:t>decPicCb</w:t>
      </w:r>
      <w:proofErr w:type="spellEnd"/>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rFonts w:eastAsiaTheme="minorEastAsia"/>
          <w:highlight w:val="yellow"/>
          <w:lang w:val="en-CA"/>
        </w:rPr>
        <w:t xml:space="preserve">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r>
      <w:r w:rsidRPr="00DA30AB">
        <w:rPr>
          <w:highlight w:val="yellow"/>
          <w:lang w:val="en-CA" w:eastAsia="zh-CN"/>
        </w:rPr>
        <w:tab/>
      </w:r>
      <w:proofErr w:type="spellStart"/>
      <w:r w:rsidRPr="00DA30AB">
        <w:rPr>
          <w:color w:val="000000" w:themeColor="text1"/>
          <w:szCs w:val="24"/>
          <w:highlight w:val="yellow"/>
          <w:lang w:val="en-CA" w:eastAsia="zh-CN"/>
        </w:rPr>
        <w:t>decPicCr</w:t>
      </w:r>
      <w:proofErr w:type="spellEnd"/>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 xml:space="preserve">] = </w:t>
      </w:r>
      <w:proofErr w:type="spellStart"/>
      <w:r w:rsidRPr="00DA30AB">
        <w:rPr>
          <w:rFonts w:eastAsiaTheme="minorEastAsia"/>
          <w:highlight w:val="yellow"/>
          <w:lang w:val="en-CA"/>
        </w:rPr>
        <w:t>InpC</w:t>
      </w:r>
      <w:proofErr w:type="spellEnd"/>
      <w:r w:rsidRPr="00DA30AB">
        <w:rPr>
          <w:rFonts w:eastAsiaTheme="minorEastAsia"/>
          <w:highlight w:val="yellow"/>
          <w:lang w:val="en-CA"/>
        </w:rPr>
        <w:t>(</w:t>
      </w:r>
      <w:proofErr w:type="spellStart"/>
      <w:r w:rsidRPr="00DA30AB">
        <w:rPr>
          <w:highlight w:val="yellow"/>
          <w:lang w:val="en-CA"/>
        </w:rPr>
        <w:t>CroppedCrPic</w:t>
      </w:r>
      <w:proofErr w:type="spellEnd"/>
      <w:r w:rsidRPr="00DA30AB">
        <w:rPr>
          <w:highlight w:val="yellow"/>
          <w:lang w:val="en-CA"/>
        </w:rPr>
        <w:t>[</w:t>
      </w:r>
      <w:r w:rsidRPr="00DA30AB">
        <w:rPr>
          <w:color w:val="000000" w:themeColor="text1"/>
          <w:highlight w:val="yellow"/>
          <w:lang w:val="en-CA"/>
        </w:rPr>
        <w:t> </w:t>
      </w:r>
      <w:r w:rsidRPr="00DA30AB">
        <w:rPr>
          <w:highlight w:val="yellow"/>
          <w:lang w:val="en-CA"/>
        </w:rPr>
        <w:t>x</w:t>
      </w:r>
      <w:r w:rsidRPr="00DA30AB">
        <w:rPr>
          <w:color w:val="000000" w:themeColor="text1"/>
          <w:highlight w:val="yellow"/>
          <w:lang w:val="en-CA"/>
        </w:rPr>
        <w:t> </w:t>
      </w:r>
      <w:r w:rsidRPr="00DA30AB">
        <w:rPr>
          <w:highlight w:val="yellow"/>
          <w:lang w:val="en-CA"/>
        </w:rPr>
        <w:t>][</w:t>
      </w:r>
      <w:r w:rsidRPr="00DA30AB">
        <w:rPr>
          <w:color w:val="000000" w:themeColor="text1"/>
          <w:highlight w:val="yellow"/>
          <w:lang w:val="en-CA"/>
        </w:rPr>
        <w:t> </w:t>
      </w:r>
      <w:r w:rsidRPr="00DA30AB">
        <w:rPr>
          <w:highlight w:val="yellow"/>
          <w:lang w:val="en-CA"/>
        </w:rPr>
        <w:t>y</w:t>
      </w:r>
      <w:r w:rsidRPr="00DA30AB">
        <w:rPr>
          <w:color w:val="000000" w:themeColor="text1"/>
          <w:highlight w:val="yellow"/>
          <w:lang w:val="en-CA"/>
        </w:rPr>
        <w:t> </w:t>
      </w:r>
      <w:r w:rsidRPr="00DA30AB">
        <w:rPr>
          <w:highlight w:val="yellow"/>
          <w:lang w:val="en-CA"/>
        </w:rPr>
        <w:t>] )</w:t>
      </w:r>
      <w:r w:rsidRPr="00DA30AB">
        <w:rPr>
          <w:rFonts w:eastAsiaTheme="minorEastAsia"/>
          <w:highlight w:val="yellow"/>
          <w:lang w:val="en-CA"/>
        </w:rPr>
        <w:t xml:space="preserve">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r>
      <w:r w:rsidRPr="00DA30AB">
        <w:rPr>
          <w:highlight w:val="yellow"/>
          <w:lang w:val="en-CA" w:eastAsia="zh-CN"/>
        </w:rPr>
        <w:tab/>
      </w:r>
      <w:proofErr w:type="spellStart"/>
      <w:r w:rsidRPr="00DA30AB">
        <w:rPr>
          <w:highlight w:val="yellow"/>
          <w:lang w:val="en-CA" w:eastAsia="zh-CN"/>
        </w:rPr>
        <w:t>decMeanCr</w:t>
      </w:r>
      <w:proofErr w:type="spellEnd"/>
      <w:r w:rsidRPr="00DA30AB">
        <w:rPr>
          <w:highlight w:val="yellow"/>
          <w:lang w:val="en-CA" w:eastAsia="zh-CN"/>
        </w:rPr>
        <w:t xml:space="preserve"> += </w:t>
      </w:r>
      <w:proofErr w:type="spellStart"/>
      <w:r w:rsidRPr="00DA30AB">
        <w:rPr>
          <w:color w:val="000000" w:themeColor="text1"/>
          <w:szCs w:val="24"/>
          <w:highlight w:val="yellow"/>
          <w:lang w:val="en-CA" w:eastAsia="zh-CN"/>
        </w:rPr>
        <w:t>decPicCr</w:t>
      </w:r>
      <w:proofErr w:type="spellEnd"/>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rFonts w:eastAsiaTheme="minorEastAsia"/>
          <w:highlight w:val="yellow"/>
          <w:lang w:val="en-CA"/>
        </w:rPr>
        <w:t xml:space="preserve"> </w:t>
      </w:r>
      <w:r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r>
      <w:r w:rsidR="002F2BAA" w:rsidRPr="00DA30AB">
        <w:rPr>
          <w:highlight w:val="yellow"/>
          <w:lang w:val="en-CA" w:eastAsia="zh-CN"/>
        </w:rPr>
        <w:tab/>
      </w:r>
      <w:r w:rsidR="002F2BAA" w:rsidRPr="00DA30AB">
        <w:rPr>
          <w:highlight w:val="yellow"/>
          <w:lang w:val="en-CA" w:eastAsia="zh-CN"/>
        </w:rPr>
        <w:tab/>
      </w:r>
      <w:proofErr w:type="spellStart"/>
      <w:r w:rsidR="002F2BAA" w:rsidRPr="00DA30AB">
        <w:rPr>
          <w:highlight w:val="yellow"/>
          <w:lang w:val="en-CA" w:eastAsia="zh-CN"/>
        </w:rPr>
        <w:t>genMeanCr</w:t>
      </w:r>
      <w:proofErr w:type="spellEnd"/>
      <w:r w:rsidR="002F2BAA" w:rsidRPr="00DA30AB">
        <w:rPr>
          <w:highlight w:val="yellow"/>
          <w:lang w:val="en-CA" w:eastAsia="zh-CN"/>
        </w:rPr>
        <w:t xml:space="preserve"> += </w:t>
      </w:r>
      <w:proofErr w:type="spellStart"/>
      <w:r w:rsidR="002F2BAA" w:rsidRPr="00DA30AB">
        <w:rPr>
          <w:color w:val="000000" w:themeColor="text1"/>
          <w:szCs w:val="24"/>
          <w:highlight w:val="yellow"/>
          <w:lang w:val="en-CA" w:eastAsia="zh-CN"/>
        </w:rPr>
        <w:t>genCr</w:t>
      </w:r>
      <w:proofErr w:type="spellEnd"/>
      <w:r w:rsidR="002F2BAA" w:rsidRPr="00DA30AB">
        <w:rPr>
          <w:color w:val="000000" w:themeColor="text1"/>
          <w:szCs w:val="24"/>
          <w:highlight w:val="yellow"/>
          <w:lang w:val="en-CA" w:eastAsia="zh-CN"/>
        </w:rPr>
        <w:t>[</w:t>
      </w:r>
      <w:r w:rsidR="002F2BAA" w:rsidRPr="00DA30AB">
        <w:rPr>
          <w:color w:val="000000" w:themeColor="text1"/>
          <w:highlight w:val="yellow"/>
          <w:lang w:val="en-CA"/>
        </w:rPr>
        <w:t> </w:t>
      </w:r>
      <w:r w:rsidR="002F2BAA" w:rsidRPr="00DA30AB">
        <w:rPr>
          <w:color w:val="000000" w:themeColor="text1"/>
          <w:szCs w:val="24"/>
          <w:highlight w:val="yellow"/>
          <w:lang w:val="en-CA" w:eastAsia="zh-CN"/>
        </w:rPr>
        <w:t>x</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color w:val="000000" w:themeColor="text1"/>
          <w:highlight w:val="yellow"/>
          <w:lang w:val="en-CA"/>
        </w:rPr>
        <w:t> </w:t>
      </w:r>
      <w:r w:rsidR="002F2BAA" w:rsidRPr="00DA30AB">
        <w:rPr>
          <w:color w:val="000000" w:themeColor="text1"/>
          <w:szCs w:val="24"/>
          <w:highlight w:val="yellow"/>
          <w:lang w:val="en-CA" w:eastAsia="zh-CN"/>
        </w:rPr>
        <w:t>y</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rFonts w:eastAsiaTheme="minorEastAsia"/>
          <w:highlight w:val="yellow"/>
          <w:lang w:val="en-CA"/>
        </w:rPr>
        <w:t xml:space="preserve"> </w:t>
      </w:r>
      <w:r w:rsidR="002F2BAA"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r>
      <w:r w:rsidR="002F2BAA" w:rsidRPr="00DA30AB">
        <w:rPr>
          <w:highlight w:val="yellow"/>
          <w:lang w:val="en-CA" w:eastAsia="zh-CN"/>
        </w:rPr>
        <w:tab/>
      </w:r>
      <w:r w:rsidR="002F2BAA" w:rsidRPr="00DA30AB">
        <w:rPr>
          <w:highlight w:val="yellow"/>
          <w:lang w:val="en-CA" w:eastAsia="zh-CN"/>
        </w:rPr>
        <w:tab/>
      </w:r>
      <w:proofErr w:type="spellStart"/>
      <w:r w:rsidR="002F2BAA" w:rsidRPr="00DA30AB">
        <w:rPr>
          <w:highlight w:val="yellow"/>
          <w:lang w:val="en-CA" w:eastAsia="zh-CN"/>
        </w:rPr>
        <w:t>genMeanCr</w:t>
      </w:r>
      <w:proofErr w:type="spellEnd"/>
      <w:r w:rsidR="002F2BAA" w:rsidRPr="00DA30AB">
        <w:rPr>
          <w:highlight w:val="yellow"/>
          <w:lang w:val="en-CA" w:eastAsia="zh-CN"/>
        </w:rPr>
        <w:t xml:space="preserve"> += </w:t>
      </w:r>
      <w:proofErr w:type="spellStart"/>
      <w:r w:rsidR="002F2BAA" w:rsidRPr="00DA30AB">
        <w:rPr>
          <w:color w:val="000000" w:themeColor="text1"/>
          <w:szCs w:val="24"/>
          <w:highlight w:val="yellow"/>
          <w:lang w:val="en-CA" w:eastAsia="zh-CN"/>
        </w:rPr>
        <w:t>genCr</w:t>
      </w:r>
      <w:proofErr w:type="spellEnd"/>
      <w:r w:rsidR="002F2BAA" w:rsidRPr="00DA30AB">
        <w:rPr>
          <w:color w:val="000000" w:themeColor="text1"/>
          <w:szCs w:val="24"/>
          <w:highlight w:val="yellow"/>
          <w:lang w:val="en-CA" w:eastAsia="zh-CN"/>
        </w:rPr>
        <w:t>[</w:t>
      </w:r>
      <w:r w:rsidR="002F2BAA" w:rsidRPr="00DA30AB">
        <w:rPr>
          <w:color w:val="000000" w:themeColor="text1"/>
          <w:highlight w:val="yellow"/>
          <w:lang w:val="en-CA"/>
        </w:rPr>
        <w:t> </w:t>
      </w:r>
      <w:r w:rsidR="002F2BAA" w:rsidRPr="00DA30AB">
        <w:rPr>
          <w:color w:val="000000" w:themeColor="text1"/>
          <w:szCs w:val="24"/>
          <w:highlight w:val="yellow"/>
          <w:lang w:val="en-CA" w:eastAsia="zh-CN"/>
        </w:rPr>
        <w:t>x</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color w:val="000000" w:themeColor="text1"/>
          <w:highlight w:val="yellow"/>
          <w:lang w:val="en-CA"/>
        </w:rPr>
        <w:t> </w:t>
      </w:r>
      <w:r w:rsidR="002F2BAA" w:rsidRPr="00DA30AB">
        <w:rPr>
          <w:color w:val="000000" w:themeColor="text1"/>
          <w:szCs w:val="24"/>
          <w:highlight w:val="yellow"/>
          <w:lang w:val="en-CA" w:eastAsia="zh-CN"/>
        </w:rPr>
        <w:t>y</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rFonts w:eastAsiaTheme="minorEastAsia"/>
          <w:highlight w:val="yellow"/>
          <w:lang w:val="en-CA"/>
        </w:rPr>
        <w:t xml:space="preserve"> </w:t>
      </w:r>
      <w:r w:rsidR="002F2BAA"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t>}</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proofErr w:type="spellStart"/>
      <w:r w:rsidRPr="00DA30AB">
        <w:rPr>
          <w:highlight w:val="yellow"/>
          <w:lang w:val="en-CA" w:eastAsia="zh-CN"/>
        </w:rPr>
        <w:t>decMeanCb</w:t>
      </w:r>
      <w:proofErr w:type="spellEnd"/>
      <w:r w:rsidRPr="00DA30AB">
        <w:rPr>
          <w:highlight w:val="yellow"/>
          <w:lang w:val="en-CA" w:eastAsia="zh-CN"/>
        </w:rPr>
        <w:t xml:space="preserve"> = </w:t>
      </w:r>
      <w:proofErr w:type="spellStart"/>
      <w:r w:rsidRPr="00DA30AB">
        <w:rPr>
          <w:highlight w:val="yellow"/>
          <w:lang w:val="en-CA" w:eastAsia="zh-CN"/>
        </w:rPr>
        <w:t>decMeanCb</w:t>
      </w:r>
      <w:proofErr w:type="spellEnd"/>
      <w:r w:rsidRPr="00DA30AB">
        <w:rPr>
          <w:highlight w:val="yellow"/>
          <w:lang w:val="en-CA" w:eastAsia="zh-CN"/>
        </w:rPr>
        <w:t xml:space="preserve"> ÷ (</w:t>
      </w:r>
      <w:r w:rsidR="003D03C0">
        <w:rPr>
          <w:highlight w:val="yellow"/>
          <w:lang w:val="en-CA" w:eastAsia="zh-CN"/>
        </w:rPr>
        <w:t xml:space="preserve"> </w:t>
      </w:r>
      <w:proofErr w:type="spellStart"/>
      <w:r w:rsidRPr="00DA30AB">
        <w:rPr>
          <w:highlight w:val="yellow"/>
          <w:lang w:val="en-CA"/>
        </w:rPr>
        <w:t>CroppedWidth</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r w:rsidRPr="00DA30AB">
        <w:rPr>
          <w:highlight w:val="yellow"/>
          <w:lang w:val="en-CA"/>
        </w:rPr>
        <w:t>×CroppedHeight</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proofErr w:type="spellEnd"/>
      <w:r w:rsidR="003D03C0">
        <w:rPr>
          <w:rFonts w:eastAsiaTheme="minorEastAsia"/>
          <w:bCs/>
          <w:highlight w:val="yellow"/>
          <w:lang w:val="en-CA"/>
        </w:rPr>
        <w:t xml:space="preserve"> </w:t>
      </w:r>
      <w:r w:rsidRPr="00DA30AB">
        <w:rPr>
          <w:highlight w:val="yellow"/>
          <w:lang w:val="en-CA"/>
        </w:rPr>
        <w:t>)</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proofErr w:type="spellStart"/>
      <w:r w:rsidRPr="00DA30AB">
        <w:rPr>
          <w:highlight w:val="yellow"/>
          <w:lang w:val="en-CA" w:eastAsia="zh-CN"/>
        </w:rPr>
        <w:t>decMeanCr</w:t>
      </w:r>
      <w:proofErr w:type="spellEnd"/>
      <w:r w:rsidRPr="00DA30AB">
        <w:rPr>
          <w:highlight w:val="yellow"/>
          <w:lang w:val="en-CA" w:eastAsia="zh-CN"/>
        </w:rPr>
        <w:t xml:space="preserve"> = </w:t>
      </w:r>
      <w:proofErr w:type="spellStart"/>
      <w:r w:rsidRPr="00DA30AB">
        <w:rPr>
          <w:highlight w:val="yellow"/>
          <w:lang w:val="en-CA" w:eastAsia="zh-CN"/>
        </w:rPr>
        <w:t>decMeanCr</w:t>
      </w:r>
      <w:proofErr w:type="spellEnd"/>
      <w:r w:rsidRPr="00DA30AB">
        <w:rPr>
          <w:highlight w:val="yellow"/>
          <w:lang w:val="en-CA" w:eastAsia="zh-CN"/>
        </w:rPr>
        <w:t xml:space="preserve"> ÷ (</w:t>
      </w:r>
      <w:r w:rsidR="003D03C0">
        <w:rPr>
          <w:highlight w:val="yellow"/>
          <w:lang w:val="en-CA" w:eastAsia="zh-CN"/>
        </w:rPr>
        <w:t xml:space="preserve"> </w:t>
      </w:r>
      <w:proofErr w:type="spellStart"/>
      <w:r w:rsidRPr="00DA30AB">
        <w:rPr>
          <w:highlight w:val="yellow"/>
          <w:lang w:val="en-CA"/>
        </w:rPr>
        <w:t>CroppedWidth</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r w:rsidRPr="00DA30AB">
        <w:rPr>
          <w:highlight w:val="yellow"/>
          <w:lang w:val="en-CA"/>
        </w:rPr>
        <w:t>×CroppedHeight</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proofErr w:type="spellEnd"/>
      <w:r w:rsidR="003D03C0">
        <w:rPr>
          <w:rFonts w:eastAsiaTheme="minorEastAsia"/>
          <w:bCs/>
          <w:highlight w:val="yellow"/>
          <w:lang w:val="en-CA"/>
        </w:rPr>
        <w:t xml:space="preserve"> </w:t>
      </w:r>
      <w:r w:rsidRPr="00DA30AB">
        <w:rPr>
          <w:highlight w:val="yellow"/>
          <w:lang w:val="en-CA"/>
        </w:rPr>
        <w:t>)</w:t>
      </w:r>
      <w:r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r>
      <w:proofErr w:type="spellStart"/>
      <w:r w:rsidR="002F2BAA" w:rsidRPr="00DA30AB">
        <w:rPr>
          <w:highlight w:val="yellow"/>
          <w:lang w:val="en-CA" w:eastAsia="zh-CN"/>
        </w:rPr>
        <w:t>genMeanCb</w:t>
      </w:r>
      <w:proofErr w:type="spellEnd"/>
      <w:r w:rsidR="002F2BAA" w:rsidRPr="00DA30AB">
        <w:rPr>
          <w:highlight w:val="yellow"/>
          <w:lang w:val="en-CA" w:eastAsia="zh-CN"/>
        </w:rPr>
        <w:t xml:space="preserve"> = </w:t>
      </w:r>
      <w:proofErr w:type="spellStart"/>
      <w:r w:rsidR="002F2BAA" w:rsidRPr="00DA30AB">
        <w:rPr>
          <w:highlight w:val="yellow"/>
          <w:lang w:val="en-CA" w:eastAsia="zh-CN"/>
        </w:rPr>
        <w:t>genMeanCb</w:t>
      </w:r>
      <w:proofErr w:type="spellEnd"/>
      <w:r w:rsidR="002F2BAA" w:rsidRPr="00DA30AB">
        <w:rPr>
          <w:highlight w:val="yellow"/>
          <w:lang w:val="en-CA" w:eastAsia="zh-CN"/>
        </w:rPr>
        <w:t xml:space="preserve"> ÷ (</w:t>
      </w:r>
      <w:r w:rsidR="003D03C0">
        <w:rPr>
          <w:highlight w:val="yellow"/>
          <w:lang w:val="en-CA" w:eastAsia="zh-CN"/>
        </w:rPr>
        <w:t xml:space="preserve"> </w:t>
      </w:r>
      <w:proofErr w:type="spellStart"/>
      <w:r w:rsidR="002F2BAA" w:rsidRPr="00DA30AB">
        <w:rPr>
          <w:highlight w:val="yellow"/>
          <w:lang w:val="en-CA"/>
        </w:rPr>
        <w:t>CroppedWidth</w:t>
      </w:r>
      <w:proofErr w:type="spellEnd"/>
      <w:r w:rsidR="002F2BAA" w:rsidRPr="00DA30AB">
        <w:rPr>
          <w:highlight w:val="yellow"/>
          <w:lang w:val="en-CA"/>
        </w:rPr>
        <w:t xml:space="preserve"> /</w:t>
      </w:r>
      <w:r w:rsidR="002F2BAA" w:rsidRPr="00DA30AB">
        <w:rPr>
          <w:rFonts w:eastAsiaTheme="minorEastAsia"/>
          <w:bCs/>
          <w:highlight w:val="yellow"/>
          <w:lang w:val="en-CA"/>
        </w:rPr>
        <w:t xml:space="preserve"> </w:t>
      </w:r>
      <w:proofErr w:type="spellStart"/>
      <w:r w:rsidR="002F2BAA" w:rsidRPr="00DA30AB">
        <w:rPr>
          <w:rFonts w:eastAsiaTheme="minorEastAsia"/>
          <w:bCs/>
          <w:highlight w:val="yellow"/>
          <w:lang w:val="en-CA"/>
        </w:rPr>
        <w:t>SubWidthC</w:t>
      </w:r>
      <w:r w:rsidR="002F2BAA" w:rsidRPr="00DA30AB">
        <w:rPr>
          <w:highlight w:val="yellow"/>
          <w:lang w:val="en-CA"/>
        </w:rPr>
        <w:t>×CroppedHeight</w:t>
      </w:r>
      <w:proofErr w:type="spellEnd"/>
      <w:r w:rsidR="002F2BAA" w:rsidRPr="00DA30AB">
        <w:rPr>
          <w:highlight w:val="yellow"/>
          <w:lang w:val="en-CA"/>
        </w:rPr>
        <w:t xml:space="preserve"> /</w:t>
      </w:r>
      <w:r w:rsidR="002F2BAA" w:rsidRPr="00DA30AB">
        <w:rPr>
          <w:rFonts w:eastAsiaTheme="minorEastAsia"/>
          <w:bCs/>
          <w:highlight w:val="yellow"/>
          <w:lang w:val="en-CA"/>
        </w:rPr>
        <w:t xml:space="preserve"> </w:t>
      </w:r>
      <w:proofErr w:type="spellStart"/>
      <w:r w:rsidR="002F2BAA" w:rsidRPr="00DA30AB">
        <w:rPr>
          <w:rFonts w:eastAsiaTheme="minorEastAsia"/>
          <w:bCs/>
          <w:highlight w:val="yellow"/>
          <w:lang w:val="en-CA"/>
        </w:rPr>
        <w:t>SubWidthC</w:t>
      </w:r>
      <w:proofErr w:type="spellEnd"/>
      <w:r w:rsidR="003D03C0">
        <w:rPr>
          <w:rFonts w:eastAsiaTheme="minorEastAsia"/>
          <w:bCs/>
          <w:highlight w:val="yellow"/>
          <w:lang w:val="en-CA"/>
        </w:rPr>
        <w:t xml:space="preserve"> </w:t>
      </w:r>
      <w:r w:rsidR="002F2BAA" w:rsidRPr="00DA30AB">
        <w:rPr>
          <w:highlight w:val="yellow"/>
          <w:lang w:val="en-CA"/>
        </w:rPr>
        <w:t>)</w:t>
      </w:r>
      <w:r w:rsidR="002F2BAA"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r>
      <w:proofErr w:type="spellStart"/>
      <w:r w:rsidR="002F2BAA" w:rsidRPr="00DA30AB">
        <w:rPr>
          <w:highlight w:val="yellow"/>
          <w:lang w:val="en-CA" w:eastAsia="zh-CN"/>
        </w:rPr>
        <w:t>genMeanCr</w:t>
      </w:r>
      <w:proofErr w:type="spellEnd"/>
      <w:r w:rsidR="002F2BAA" w:rsidRPr="00DA30AB">
        <w:rPr>
          <w:highlight w:val="yellow"/>
          <w:lang w:val="en-CA" w:eastAsia="zh-CN"/>
        </w:rPr>
        <w:t xml:space="preserve"> = </w:t>
      </w:r>
      <w:proofErr w:type="spellStart"/>
      <w:r w:rsidR="002F2BAA" w:rsidRPr="00DA30AB">
        <w:rPr>
          <w:highlight w:val="yellow"/>
          <w:lang w:val="en-CA" w:eastAsia="zh-CN"/>
        </w:rPr>
        <w:t>genMeanCr</w:t>
      </w:r>
      <w:proofErr w:type="spellEnd"/>
      <w:r w:rsidR="002F2BAA" w:rsidRPr="00DA30AB">
        <w:rPr>
          <w:highlight w:val="yellow"/>
          <w:lang w:val="en-CA" w:eastAsia="zh-CN"/>
        </w:rPr>
        <w:t xml:space="preserve"> ÷ (</w:t>
      </w:r>
      <w:r w:rsidR="003D03C0">
        <w:rPr>
          <w:highlight w:val="yellow"/>
          <w:lang w:val="en-CA" w:eastAsia="zh-CN"/>
        </w:rPr>
        <w:t xml:space="preserve"> </w:t>
      </w:r>
      <w:proofErr w:type="spellStart"/>
      <w:r w:rsidR="002F2BAA" w:rsidRPr="00DA30AB">
        <w:rPr>
          <w:highlight w:val="yellow"/>
          <w:lang w:val="en-CA"/>
        </w:rPr>
        <w:t>CroppedWidth</w:t>
      </w:r>
      <w:proofErr w:type="spellEnd"/>
      <w:r w:rsidR="002F2BAA" w:rsidRPr="00DA30AB">
        <w:rPr>
          <w:highlight w:val="yellow"/>
          <w:lang w:val="en-CA"/>
        </w:rPr>
        <w:t xml:space="preserve"> /</w:t>
      </w:r>
      <w:r w:rsidR="002F2BAA" w:rsidRPr="00DA30AB">
        <w:rPr>
          <w:rFonts w:eastAsiaTheme="minorEastAsia"/>
          <w:bCs/>
          <w:highlight w:val="yellow"/>
          <w:lang w:val="en-CA"/>
        </w:rPr>
        <w:t xml:space="preserve"> </w:t>
      </w:r>
      <w:proofErr w:type="spellStart"/>
      <w:r w:rsidR="002F2BAA" w:rsidRPr="00DA30AB">
        <w:rPr>
          <w:rFonts w:eastAsiaTheme="minorEastAsia"/>
          <w:bCs/>
          <w:highlight w:val="yellow"/>
          <w:lang w:val="en-CA"/>
        </w:rPr>
        <w:t>SubWidthC</w:t>
      </w:r>
      <w:r w:rsidR="002F2BAA" w:rsidRPr="00DA30AB">
        <w:rPr>
          <w:highlight w:val="yellow"/>
          <w:lang w:val="en-CA"/>
        </w:rPr>
        <w:t>×CroppedHeight</w:t>
      </w:r>
      <w:proofErr w:type="spellEnd"/>
      <w:r w:rsidR="002F2BAA" w:rsidRPr="00DA30AB">
        <w:rPr>
          <w:highlight w:val="yellow"/>
          <w:lang w:val="en-CA"/>
        </w:rPr>
        <w:t xml:space="preserve"> /</w:t>
      </w:r>
      <w:r w:rsidR="002F2BAA" w:rsidRPr="00DA30AB">
        <w:rPr>
          <w:rFonts w:eastAsiaTheme="minorEastAsia"/>
          <w:bCs/>
          <w:highlight w:val="yellow"/>
          <w:lang w:val="en-CA"/>
        </w:rPr>
        <w:t xml:space="preserve"> </w:t>
      </w:r>
      <w:proofErr w:type="spellStart"/>
      <w:r w:rsidR="002F2BAA" w:rsidRPr="00DA30AB">
        <w:rPr>
          <w:rFonts w:eastAsiaTheme="minorEastAsia"/>
          <w:bCs/>
          <w:highlight w:val="yellow"/>
          <w:lang w:val="en-CA"/>
        </w:rPr>
        <w:t>SubWidthC</w:t>
      </w:r>
      <w:proofErr w:type="spellEnd"/>
      <w:r w:rsidR="003D03C0">
        <w:rPr>
          <w:rFonts w:eastAsiaTheme="minorEastAsia"/>
          <w:bCs/>
          <w:highlight w:val="yellow"/>
          <w:lang w:val="en-CA"/>
        </w:rPr>
        <w:t xml:space="preserve"> </w:t>
      </w:r>
      <w:r w:rsidR="002F2BAA" w:rsidRPr="00DA30AB">
        <w:rPr>
          <w:highlight w:val="yellow"/>
          <w:lang w:val="en-CA"/>
        </w:rPr>
        <w:t>)</w:t>
      </w:r>
      <w:r w:rsidR="002F2BAA"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proofErr w:type="spellStart"/>
      <w:r w:rsidRPr="00DA30AB">
        <w:rPr>
          <w:rFonts w:eastAsiaTheme="minorEastAsia"/>
          <w:highlight w:val="yellow"/>
          <w:lang w:val="en-CA"/>
        </w:rPr>
        <w:t>decVarCb</w:t>
      </w:r>
      <w:proofErr w:type="spellEnd"/>
      <w:r w:rsidRPr="00DA30AB">
        <w:rPr>
          <w:rFonts w:eastAsiaTheme="minorEastAsia"/>
          <w:highlight w:val="yellow"/>
          <w:lang w:val="en-CA"/>
        </w:rPr>
        <w:t xml:space="preserve"> = 0</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proofErr w:type="spellStart"/>
      <w:r w:rsidRPr="00DA30AB">
        <w:rPr>
          <w:rFonts w:eastAsiaTheme="minorEastAsia"/>
          <w:highlight w:val="yellow"/>
          <w:lang w:val="en-CA"/>
        </w:rPr>
        <w:t>decVarCr</w:t>
      </w:r>
      <w:proofErr w:type="spellEnd"/>
      <w:r w:rsidRPr="00DA30AB">
        <w:rPr>
          <w:rFonts w:eastAsiaTheme="minorEastAsia"/>
          <w:highlight w:val="yellow"/>
          <w:lang w:val="en-CA"/>
        </w:rPr>
        <w:t xml:space="preserve"> = 0</w:t>
      </w:r>
      <w:r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r>
      <w:proofErr w:type="spellStart"/>
      <w:r w:rsidR="002F2BAA" w:rsidRPr="00DA30AB">
        <w:rPr>
          <w:rFonts w:eastAsiaTheme="minorEastAsia"/>
          <w:highlight w:val="yellow"/>
          <w:lang w:val="en-CA"/>
        </w:rPr>
        <w:t>genVarCb</w:t>
      </w:r>
      <w:proofErr w:type="spellEnd"/>
      <w:r w:rsidR="002F2BAA" w:rsidRPr="00DA30AB">
        <w:rPr>
          <w:rFonts w:eastAsiaTheme="minorEastAsia"/>
          <w:highlight w:val="yellow"/>
          <w:lang w:val="en-CA"/>
        </w:rPr>
        <w:t xml:space="preserve"> = 0</w:t>
      </w:r>
      <w:r w:rsidR="002F2BAA"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r>
      <w:proofErr w:type="spellStart"/>
      <w:r w:rsidR="002F2BAA" w:rsidRPr="00DA30AB">
        <w:rPr>
          <w:rFonts w:eastAsiaTheme="minorEastAsia"/>
          <w:highlight w:val="yellow"/>
          <w:lang w:val="en-CA"/>
        </w:rPr>
        <w:t>genVarCr</w:t>
      </w:r>
      <w:proofErr w:type="spellEnd"/>
      <w:r w:rsidR="002F2BAA" w:rsidRPr="00DA30AB">
        <w:rPr>
          <w:rFonts w:eastAsiaTheme="minorEastAsia"/>
          <w:highlight w:val="yellow"/>
          <w:lang w:val="en-CA"/>
        </w:rPr>
        <w:t xml:space="preserve"> = 0</w:t>
      </w:r>
      <w:r w:rsidR="002F2BAA"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color w:val="000000" w:themeColor="text1"/>
          <w:szCs w:val="24"/>
          <w:highlight w:val="yellow"/>
          <w:lang w:val="en-CA"/>
        </w:rPr>
        <w:t>for</w:t>
      </w:r>
      <w:r w:rsidRPr="00DA30AB">
        <w:rPr>
          <w:color w:val="000000" w:themeColor="text1"/>
          <w:szCs w:val="24"/>
          <w:highlight w:val="yellow"/>
          <w:lang w:val="en-CA" w:eastAsia="zh-CN"/>
        </w:rPr>
        <w:t>( x = 0; x &lt;</w:t>
      </w:r>
      <w:r w:rsidRPr="00DA30AB">
        <w:rPr>
          <w:highlight w:val="yellow"/>
          <w:lang w:val="en-CA"/>
        </w:rPr>
        <w:t xml:space="preserve"> </w:t>
      </w:r>
      <w:proofErr w:type="spellStart"/>
      <w:r w:rsidRPr="00DA30AB">
        <w:rPr>
          <w:highlight w:val="yellow"/>
          <w:lang w:val="en-CA"/>
        </w:rPr>
        <w:t>CroppedWidth</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proofErr w:type="spellEnd"/>
      <w:r w:rsidRPr="00DA30AB">
        <w:rPr>
          <w:highlight w:val="yellow"/>
          <w:lang w:val="en-CA"/>
        </w:rPr>
        <w:t>; x++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t>for ( y = 0; y &lt;</w:t>
      </w:r>
      <w:r w:rsidRPr="00DA30AB">
        <w:rPr>
          <w:highlight w:val="yellow"/>
          <w:lang w:val="en-CA"/>
        </w:rPr>
        <w:t xml:space="preserve"> </w:t>
      </w:r>
      <w:proofErr w:type="spellStart"/>
      <w:r w:rsidRPr="00DA30AB">
        <w:rPr>
          <w:highlight w:val="yellow"/>
          <w:lang w:val="en-CA"/>
        </w:rPr>
        <w:t>CroppedHeight</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proofErr w:type="spellEnd"/>
      <w:r w:rsidRPr="00DA30AB">
        <w:rPr>
          <w:highlight w:val="yellow"/>
          <w:lang w:val="en-CA"/>
        </w:rPr>
        <w:t>; y++ ) {</w:t>
      </w:r>
      <w:r w:rsidRPr="00DA30AB">
        <w:rPr>
          <w:rFonts w:eastAsiaTheme="minorEastAsia"/>
          <w:highlight w:val="yellow"/>
          <w:lang w:val="en-CA"/>
        </w:rPr>
        <w:br/>
      </w:r>
      <w:r w:rsidRPr="00DA30AB">
        <w:rPr>
          <w:highlight w:val="yellow"/>
          <w:lang w:val="en-CA" w:eastAsia="zh-CN"/>
        </w:rPr>
        <w:lastRenderedPageBreak/>
        <w:tab/>
      </w:r>
      <w:r w:rsidRPr="00DA30AB">
        <w:rPr>
          <w:highlight w:val="yellow"/>
          <w:lang w:val="en-CA" w:eastAsia="zh-CN"/>
        </w:rPr>
        <w:tab/>
      </w:r>
      <w:r w:rsidRPr="00DA30AB">
        <w:rPr>
          <w:highlight w:val="yellow"/>
          <w:lang w:val="en-CA" w:eastAsia="zh-CN"/>
        </w:rPr>
        <w:tab/>
      </w:r>
      <w:r w:rsidRPr="00DA30AB">
        <w:rPr>
          <w:highlight w:val="yellow"/>
          <w:lang w:val="en-CA" w:eastAsia="zh-CN"/>
        </w:rPr>
        <w:tab/>
      </w:r>
      <w:proofErr w:type="spellStart"/>
      <w:r w:rsidRPr="00DA30AB">
        <w:rPr>
          <w:rFonts w:eastAsiaTheme="minorEastAsia"/>
          <w:highlight w:val="yellow"/>
          <w:lang w:val="en-CA"/>
        </w:rPr>
        <w:t>decVarCb</w:t>
      </w:r>
      <w:proofErr w:type="spellEnd"/>
      <w:r w:rsidRPr="00DA30AB">
        <w:rPr>
          <w:rFonts w:eastAsiaTheme="minorEastAsia"/>
          <w:highlight w:val="yellow"/>
          <w:lang w:val="en-CA"/>
        </w:rPr>
        <w:t xml:space="preserve"> </w:t>
      </w:r>
      <w:r w:rsidRPr="00DA30AB">
        <w:rPr>
          <w:highlight w:val="yellow"/>
          <w:lang w:val="en-CA" w:eastAsia="zh-CN"/>
        </w:rPr>
        <w:t>+= (</w:t>
      </w:r>
      <w:r w:rsidR="003D03C0">
        <w:rPr>
          <w:highlight w:val="yellow"/>
          <w:lang w:val="en-CA" w:eastAsia="zh-CN"/>
        </w:rPr>
        <w:t xml:space="preserve"> </w:t>
      </w:r>
      <w:proofErr w:type="spellStart"/>
      <w:r w:rsidRPr="00DA30AB">
        <w:rPr>
          <w:color w:val="000000" w:themeColor="text1"/>
          <w:szCs w:val="24"/>
          <w:highlight w:val="yellow"/>
          <w:lang w:val="en-CA" w:eastAsia="zh-CN"/>
        </w:rPr>
        <w:t>decPicCb</w:t>
      </w:r>
      <w:proofErr w:type="spellEnd"/>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rFonts w:eastAsiaTheme="minorEastAsia"/>
          <w:highlight w:val="yellow"/>
          <w:lang w:val="en-CA"/>
        </w:rPr>
        <w:t xml:space="preserve"> </w:t>
      </w:r>
      <w:r w:rsidRPr="00DA30AB">
        <w:rPr>
          <w:szCs w:val="22"/>
          <w:highlight w:val="yellow"/>
          <w:lang w:val="en-CA"/>
        </w:rPr>
        <w:t>–</w:t>
      </w:r>
      <w:r w:rsidRPr="00DA30AB">
        <w:rPr>
          <w:highlight w:val="yellow"/>
          <w:lang w:val="en-CA" w:eastAsia="zh-CN"/>
        </w:rPr>
        <w:t xml:space="preserve"> </w:t>
      </w:r>
      <w:proofErr w:type="spellStart"/>
      <w:r w:rsidRPr="00DA30AB">
        <w:rPr>
          <w:highlight w:val="yellow"/>
          <w:lang w:val="en-CA" w:eastAsia="zh-CN"/>
        </w:rPr>
        <w:t>decMeanCb</w:t>
      </w:r>
      <w:proofErr w:type="spellEnd"/>
      <w:r w:rsidR="003D03C0">
        <w:rPr>
          <w:highlight w:val="yellow"/>
          <w:lang w:val="en-CA" w:eastAsia="zh-CN"/>
        </w:rPr>
        <w:t xml:space="preserve"> </w:t>
      </w:r>
      <w:r w:rsidRPr="00DA30AB">
        <w:rPr>
          <w:highlight w:val="yellow"/>
          <w:lang w:val="en-CA" w:eastAsia="zh-CN"/>
        </w:rPr>
        <w:t>)</w:t>
      </w:r>
      <w:r w:rsidRPr="00DA30AB">
        <w:rPr>
          <w:highlight w:val="yellow"/>
          <w:lang w:val="en-CA"/>
        </w:rPr>
        <w:t xml:space="preserve"> × (</w:t>
      </w:r>
      <w:proofErr w:type="spellStart"/>
      <w:r w:rsidRPr="00DA30AB">
        <w:rPr>
          <w:color w:val="000000" w:themeColor="text1"/>
          <w:szCs w:val="24"/>
          <w:highlight w:val="yellow"/>
          <w:lang w:val="en-CA" w:eastAsia="zh-CN"/>
        </w:rPr>
        <w:t>decPicCb</w:t>
      </w:r>
      <w:proofErr w:type="spellEnd"/>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rFonts w:eastAsiaTheme="minorEastAsia"/>
          <w:highlight w:val="yellow"/>
          <w:lang w:val="en-CA"/>
        </w:rPr>
        <w:t xml:space="preserve"> </w:t>
      </w:r>
      <w:r w:rsidRPr="00DA30AB">
        <w:rPr>
          <w:szCs w:val="22"/>
          <w:highlight w:val="yellow"/>
          <w:lang w:val="en-CA"/>
        </w:rPr>
        <w:t>–</w:t>
      </w:r>
      <w:r w:rsidRPr="00DA30AB">
        <w:rPr>
          <w:highlight w:val="yellow"/>
          <w:lang w:val="en-CA" w:eastAsia="zh-CN"/>
        </w:rPr>
        <w:t xml:space="preserve"> </w:t>
      </w:r>
      <w:proofErr w:type="spellStart"/>
      <w:r w:rsidRPr="00DA30AB">
        <w:rPr>
          <w:highlight w:val="yellow"/>
          <w:lang w:val="en-CA" w:eastAsia="zh-CN"/>
        </w:rPr>
        <w:t>decMeanCb</w:t>
      </w:r>
      <w:proofErr w:type="spellEnd"/>
      <w:r w:rsidR="003D03C0">
        <w:rPr>
          <w:highlight w:val="yellow"/>
          <w:lang w:val="en-CA" w:eastAsia="zh-CN"/>
        </w:rPr>
        <w:t xml:space="preserve"> </w:t>
      </w:r>
      <w:r w:rsidRPr="00DA30AB">
        <w:rPr>
          <w:highlight w:val="yellow"/>
          <w:lang w:val="en-CA" w:eastAsia="zh-CN"/>
        </w:rPr>
        <w:t>)</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r>
      <w:r w:rsidRPr="00DA30AB">
        <w:rPr>
          <w:highlight w:val="yellow"/>
          <w:lang w:val="en-CA" w:eastAsia="zh-CN"/>
        </w:rPr>
        <w:tab/>
      </w:r>
      <w:proofErr w:type="spellStart"/>
      <w:r w:rsidRPr="00DA30AB">
        <w:rPr>
          <w:rFonts w:eastAsiaTheme="minorEastAsia"/>
          <w:highlight w:val="yellow"/>
          <w:lang w:val="en-CA"/>
        </w:rPr>
        <w:t>decVarCr</w:t>
      </w:r>
      <w:proofErr w:type="spellEnd"/>
      <w:r w:rsidRPr="00DA30AB">
        <w:rPr>
          <w:rFonts w:eastAsiaTheme="minorEastAsia"/>
          <w:highlight w:val="yellow"/>
          <w:lang w:val="en-CA"/>
        </w:rPr>
        <w:t xml:space="preserve"> </w:t>
      </w:r>
      <w:r w:rsidRPr="00DA30AB">
        <w:rPr>
          <w:highlight w:val="yellow"/>
          <w:lang w:val="en-CA" w:eastAsia="zh-CN"/>
        </w:rPr>
        <w:t>+= (</w:t>
      </w:r>
      <w:r w:rsidR="003D03C0">
        <w:rPr>
          <w:highlight w:val="yellow"/>
          <w:lang w:val="en-CA" w:eastAsia="zh-CN"/>
        </w:rPr>
        <w:t xml:space="preserve"> </w:t>
      </w:r>
      <w:proofErr w:type="spellStart"/>
      <w:r w:rsidRPr="00DA30AB">
        <w:rPr>
          <w:color w:val="000000" w:themeColor="text1"/>
          <w:szCs w:val="24"/>
          <w:highlight w:val="yellow"/>
          <w:lang w:val="en-CA" w:eastAsia="zh-CN"/>
        </w:rPr>
        <w:t>decPicCr</w:t>
      </w:r>
      <w:proofErr w:type="spellEnd"/>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rFonts w:eastAsiaTheme="minorEastAsia"/>
          <w:highlight w:val="yellow"/>
          <w:lang w:val="en-CA"/>
        </w:rPr>
        <w:t xml:space="preserve"> </w:t>
      </w:r>
      <w:r w:rsidRPr="00DA30AB">
        <w:rPr>
          <w:szCs w:val="22"/>
          <w:highlight w:val="yellow"/>
          <w:lang w:val="en-CA"/>
        </w:rPr>
        <w:t>–</w:t>
      </w:r>
      <w:r w:rsidRPr="00DA30AB">
        <w:rPr>
          <w:highlight w:val="yellow"/>
          <w:lang w:val="en-CA" w:eastAsia="zh-CN"/>
        </w:rPr>
        <w:t xml:space="preserve"> </w:t>
      </w:r>
      <w:proofErr w:type="spellStart"/>
      <w:r w:rsidRPr="00DA30AB">
        <w:rPr>
          <w:highlight w:val="yellow"/>
          <w:lang w:val="en-CA" w:eastAsia="zh-CN"/>
        </w:rPr>
        <w:t>decMeanCr</w:t>
      </w:r>
      <w:proofErr w:type="spellEnd"/>
      <w:r w:rsidR="003D03C0">
        <w:rPr>
          <w:highlight w:val="yellow"/>
          <w:lang w:val="en-CA" w:eastAsia="zh-CN"/>
        </w:rPr>
        <w:t xml:space="preserve"> </w:t>
      </w:r>
      <w:r w:rsidRPr="00DA30AB">
        <w:rPr>
          <w:highlight w:val="yellow"/>
          <w:lang w:val="en-CA" w:eastAsia="zh-CN"/>
        </w:rPr>
        <w:t>)</w:t>
      </w:r>
      <w:r w:rsidRPr="00DA30AB">
        <w:rPr>
          <w:highlight w:val="yellow"/>
          <w:lang w:val="en-CA"/>
        </w:rPr>
        <w:t xml:space="preserve"> × (</w:t>
      </w:r>
      <w:proofErr w:type="spellStart"/>
      <w:r w:rsidRPr="00DA30AB">
        <w:rPr>
          <w:color w:val="000000" w:themeColor="text1"/>
          <w:szCs w:val="24"/>
          <w:highlight w:val="yellow"/>
          <w:lang w:val="en-CA" w:eastAsia="zh-CN"/>
        </w:rPr>
        <w:t>decPicCr</w:t>
      </w:r>
      <w:proofErr w:type="spellEnd"/>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rFonts w:eastAsiaTheme="minorEastAsia"/>
          <w:highlight w:val="yellow"/>
          <w:lang w:val="en-CA"/>
        </w:rPr>
        <w:t xml:space="preserve"> </w:t>
      </w:r>
      <w:r w:rsidRPr="00DA30AB">
        <w:rPr>
          <w:szCs w:val="22"/>
          <w:highlight w:val="yellow"/>
          <w:lang w:val="en-CA"/>
        </w:rPr>
        <w:t>–</w:t>
      </w:r>
      <w:r w:rsidRPr="00DA30AB">
        <w:rPr>
          <w:highlight w:val="yellow"/>
          <w:lang w:val="en-CA" w:eastAsia="zh-CN"/>
        </w:rPr>
        <w:t xml:space="preserve"> </w:t>
      </w:r>
      <w:proofErr w:type="spellStart"/>
      <w:r w:rsidRPr="00DA30AB">
        <w:rPr>
          <w:highlight w:val="yellow"/>
          <w:lang w:val="en-CA" w:eastAsia="zh-CN"/>
        </w:rPr>
        <w:t>decMeanCr</w:t>
      </w:r>
      <w:proofErr w:type="spellEnd"/>
      <w:r w:rsidR="003D03C0">
        <w:rPr>
          <w:highlight w:val="yellow"/>
          <w:lang w:val="en-CA" w:eastAsia="zh-CN"/>
        </w:rPr>
        <w:t xml:space="preserve"> </w:t>
      </w:r>
      <w:r w:rsidRPr="00DA30AB">
        <w:rPr>
          <w:highlight w:val="yellow"/>
          <w:lang w:val="en-CA" w:eastAsia="zh-CN"/>
        </w:rPr>
        <w:t>)</w:t>
      </w:r>
      <w:r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r>
      <w:r w:rsidR="002F2BAA" w:rsidRPr="00DA30AB">
        <w:rPr>
          <w:highlight w:val="yellow"/>
          <w:lang w:val="en-CA" w:eastAsia="zh-CN"/>
        </w:rPr>
        <w:tab/>
      </w:r>
      <w:r w:rsidR="002F2BAA" w:rsidRPr="00DA30AB">
        <w:rPr>
          <w:highlight w:val="yellow"/>
          <w:lang w:val="en-CA" w:eastAsia="zh-CN"/>
        </w:rPr>
        <w:tab/>
      </w:r>
      <w:proofErr w:type="spellStart"/>
      <w:r w:rsidR="002F2BAA" w:rsidRPr="00DA30AB">
        <w:rPr>
          <w:rFonts w:eastAsiaTheme="minorEastAsia"/>
          <w:highlight w:val="yellow"/>
          <w:lang w:val="en-CA"/>
        </w:rPr>
        <w:t>genVarCb</w:t>
      </w:r>
      <w:proofErr w:type="spellEnd"/>
      <w:r w:rsidR="002F2BAA" w:rsidRPr="00DA30AB">
        <w:rPr>
          <w:rFonts w:eastAsiaTheme="minorEastAsia"/>
          <w:highlight w:val="yellow"/>
          <w:lang w:val="en-CA"/>
        </w:rPr>
        <w:t xml:space="preserve"> </w:t>
      </w:r>
      <w:r w:rsidR="002F2BAA" w:rsidRPr="00DA30AB">
        <w:rPr>
          <w:highlight w:val="yellow"/>
          <w:lang w:val="en-CA" w:eastAsia="zh-CN"/>
        </w:rPr>
        <w:t>+= (</w:t>
      </w:r>
      <w:r w:rsidR="003D03C0">
        <w:rPr>
          <w:highlight w:val="yellow"/>
          <w:lang w:val="en-CA" w:eastAsia="zh-CN"/>
        </w:rPr>
        <w:t xml:space="preserve"> </w:t>
      </w:r>
      <w:proofErr w:type="spellStart"/>
      <w:r w:rsidR="002F2BAA" w:rsidRPr="00DA30AB">
        <w:rPr>
          <w:highlight w:val="yellow"/>
          <w:lang w:val="en-CA" w:eastAsia="zh-CN"/>
        </w:rPr>
        <w:t>gen</w:t>
      </w:r>
      <w:r w:rsidR="002F2BAA" w:rsidRPr="00DA30AB">
        <w:rPr>
          <w:color w:val="000000" w:themeColor="text1"/>
          <w:szCs w:val="24"/>
          <w:highlight w:val="yellow"/>
          <w:lang w:val="en-CA" w:eastAsia="zh-CN"/>
        </w:rPr>
        <w:t>Cb</w:t>
      </w:r>
      <w:proofErr w:type="spellEnd"/>
      <w:r w:rsidR="002F2BAA" w:rsidRPr="00DA30AB">
        <w:rPr>
          <w:color w:val="000000" w:themeColor="text1"/>
          <w:szCs w:val="24"/>
          <w:highlight w:val="yellow"/>
          <w:lang w:val="en-CA" w:eastAsia="zh-CN"/>
        </w:rPr>
        <w:t>[</w:t>
      </w:r>
      <w:r w:rsidR="002F2BAA" w:rsidRPr="00DA30AB">
        <w:rPr>
          <w:color w:val="000000" w:themeColor="text1"/>
          <w:highlight w:val="yellow"/>
          <w:lang w:val="en-CA"/>
        </w:rPr>
        <w:t> </w:t>
      </w:r>
      <w:r w:rsidR="002F2BAA" w:rsidRPr="00DA30AB">
        <w:rPr>
          <w:color w:val="000000" w:themeColor="text1"/>
          <w:szCs w:val="24"/>
          <w:highlight w:val="yellow"/>
          <w:lang w:val="en-CA" w:eastAsia="zh-CN"/>
        </w:rPr>
        <w:t>x</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color w:val="000000" w:themeColor="text1"/>
          <w:highlight w:val="yellow"/>
          <w:lang w:val="en-CA"/>
        </w:rPr>
        <w:t> </w:t>
      </w:r>
      <w:r w:rsidR="002F2BAA" w:rsidRPr="00DA30AB">
        <w:rPr>
          <w:color w:val="000000" w:themeColor="text1"/>
          <w:szCs w:val="24"/>
          <w:highlight w:val="yellow"/>
          <w:lang w:val="en-CA" w:eastAsia="zh-CN"/>
        </w:rPr>
        <w:t>y</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rFonts w:eastAsiaTheme="minorEastAsia"/>
          <w:highlight w:val="yellow"/>
          <w:lang w:val="en-CA"/>
        </w:rPr>
        <w:t xml:space="preserve"> </w:t>
      </w:r>
      <w:r w:rsidR="002F2BAA" w:rsidRPr="00DA30AB">
        <w:rPr>
          <w:szCs w:val="22"/>
          <w:highlight w:val="yellow"/>
          <w:lang w:val="en-CA"/>
        </w:rPr>
        <w:t>–</w:t>
      </w:r>
      <w:r w:rsidR="002F2BAA" w:rsidRPr="00DA30AB">
        <w:rPr>
          <w:highlight w:val="yellow"/>
          <w:lang w:val="en-CA" w:eastAsia="zh-CN"/>
        </w:rPr>
        <w:t xml:space="preserve"> </w:t>
      </w:r>
      <w:proofErr w:type="spellStart"/>
      <w:r w:rsidR="002F2BAA" w:rsidRPr="00DA30AB">
        <w:rPr>
          <w:highlight w:val="yellow"/>
          <w:lang w:val="en-CA" w:eastAsia="zh-CN"/>
        </w:rPr>
        <w:t>genMeanCb</w:t>
      </w:r>
      <w:proofErr w:type="spellEnd"/>
      <w:r w:rsidR="003D03C0">
        <w:rPr>
          <w:highlight w:val="yellow"/>
          <w:lang w:val="en-CA" w:eastAsia="zh-CN"/>
        </w:rPr>
        <w:t xml:space="preserve"> </w:t>
      </w:r>
      <w:r w:rsidR="002F2BAA" w:rsidRPr="00DA30AB">
        <w:rPr>
          <w:highlight w:val="yellow"/>
          <w:lang w:val="en-CA" w:eastAsia="zh-CN"/>
        </w:rPr>
        <w:t>)</w:t>
      </w:r>
      <w:r w:rsidR="002F2BAA" w:rsidRPr="00DA30AB">
        <w:rPr>
          <w:highlight w:val="yellow"/>
          <w:lang w:val="en-CA"/>
        </w:rPr>
        <w:t xml:space="preserve"> × (</w:t>
      </w:r>
      <w:proofErr w:type="spellStart"/>
      <w:r w:rsidR="002F2BAA" w:rsidRPr="00DA30AB">
        <w:rPr>
          <w:highlight w:val="yellow"/>
          <w:lang w:val="en-CA" w:eastAsia="zh-CN"/>
        </w:rPr>
        <w:t>gen</w:t>
      </w:r>
      <w:r w:rsidR="002F2BAA" w:rsidRPr="00DA30AB">
        <w:rPr>
          <w:color w:val="000000" w:themeColor="text1"/>
          <w:szCs w:val="24"/>
          <w:highlight w:val="yellow"/>
          <w:lang w:val="en-CA" w:eastAsia="zh-CN"/>
        </w:rPr>
        <w:t>Cb</w:t>
      </w:r>
      <w:proofErr w:type="spellEnd"/>
      <w:r w:rsidR="002F2BAA" w:rsidRPr="00DA30AB">
        <w:rPr>
          <w:color w:val="000000" w:themeColor="text1"/>
          <w:szCs w:val="24"/>
          <w:highlight w:val="yellow"/>
          <w:lang w:val="en-CA" w:eastAsia="zh-CN"/>
        </w:rPr>
        <w:t>[</w:t>
      </w:r>
      <w:r w:rsidR="002F2BAA" w:rsidRPr="00DA30AB">
        <w:rPr>
          <w:color w:val="000000" w:themeColor="text1"/>
          <w:highlight w:val="yellow"/>
          <w:lang w:val="en-CA"/>
        </w:rPr>
        <w:t> </w:t>
      </w:r>
      <w:r w:rsidR="002F2BAA" w:rsidRPr="00DA30AB">
        <w:rPr>
          <w:color w:val="000000" w:themeColor="text1"/>
          <w:szCs w:val="24"/>
          <w:highlight w:val="yellow"/>
          <w:lang w:val="en-CA" w:eastAsia="zh-CN"/>
        </w:rPr>
        <w:t>x</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color w:val="000000" w:themeColor="text1"/>
          <w:highlight w:val="yellow"/>
          <w:lang w:val="en-CA"/>
        </w:rPr>
        <w:t> </w:t>
      </w:r>
      <w:r w:rsidR="002F2BAA" w:rsidRPr="00DA30AB">
        <w:rPr>
          <w:color w:val="000000" w:themeColor="text1"/>
          <w:szCs w:val="24"/>
          <w:highlight w:val="yellow"/>
          <w:lang w:val="en-CA" w:eastAsia="zh-CN"/>
        </w:rPr>
        <w:t>y</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rFonts w:eastAsiaTheme="minorEastAsia"/>
          <w:highlight w:val="yellow"/>
          <w:lang w:val="en-CA"/>
        </w:rPr>
        <w:t xml:space="preserve"> </w:t>
      </w:r>
      <w:r w:rsidR="002F2BAA" w:rsidRPr="00DA30AB">
        <w:rPr>
          <w:szCs w:val="22"/>
          <w:highlight w:val="yellow"/>
          <w:lang w:val="en-CA"/>
        </w:rPr>
        <w:t>–</w:t>
      </w:r>
      <w:r w:rsidR="002F2BAA" w:rsidRPr="00DA30AB">
        <w:rPr>
          <w:highlight w:val="yellow"/>
          <w:lang w:val="en-CA" w:eastAsia="zh-CN"/>
        </w:rPr>
        <w:t xml:space="preserve"> </w:t>
      </w:r>
      <w:proofErr w:type="spellStart"/>
      <w:r w:rsidR="002F2BAA" w:rsidRPr="00DA30AB">
        <w:rPr>
          <w:highlight w:val="yellow"/>
          <w:lang w:val="en-CA" w:eastAsia="zh-CN"/>
        </w:rPr>
        <w:t>genMeanCb</w:t>
      </w:r>
      <w:proofErr w:type="spellEnd"/>
      <w:r w:rsidR="003D03C0">
        <w:rPr>
          <w:highlight w:val="yellow"/>
          <w:lang w:val="en-CA" w:eastAsia="zh-CN"/>
        </w:rPr>
        <w:t xml:space="preserve"> </w:t>
      </w:r>
      <w:r w:rsidR="002F2BAA" w:rsidRPr="00DA30AB">
        <w:rPr>
          <w:highlight w:val="yellow"/>
          <w:lang w:val="en-CA" w:eastAsia="zh-CN"/>
        </w:rPr>
        <w:t>)</w:t>
      </w:r>
      <w:r w:rsidR="002F2BAA"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r>
      <w:r w:rsidR="002F2BAA" w:rsidRPr="00DA30AB">
        <w:rPr>
          <w:highlight w:val="yellow"/>
          <w:lang w:val="en-CA" w:eastAsia="zh-CN"/>
        </w:rPr>
        <w:tab/>
      </w:r>
      <w:r w:rsidR="002F2BAA" w:rsidRPr="00DA30AB">
        <w:rPr>
          <w:highlight w:val="yellow"/>
          <w:lang w:val="en-CA" w:eastAsia="zh-CN"/>
        </w:rPr>
        <w:tab/>
      </w:r>
      <w:proofErr w:type="spellStart"/>
      <w:r w:rsidR="002F2BAA" w:rsidRPr="00DA30AB">
        <w:rPr>
          <w:rFonts w:eastAsiaTheme="minorEastAsia"/>
          <w:highlight w:val="yellow"/>
          <w:lang w:val="en-CA"/>
        </w:rPr>
        <w:t>genVarCr</w:t>
      </w:r>
      <w:proofErr w:type="spellEnd"/>
      <w:r w:rsidR="002F2BAA" w:rsidRPr="00DA30AB">
        <w:rPr>
          <w:rFonts w:eastAsiaTheme="minorEastAsia"/>
          <w:highlight w:val="yellow"/>
          <w:lang w:val="en-CA"/>
        </w:rPr>
        <w:t xml:space="preserve"> </w:t>
      </w:r>
      <w:r w:rsidR="002F2BAA" w:rsidRPr="00DA30AB">
        <w:rPr>
          <w:highlight w:val="yellow"/>
          <w:lang w:val="en-CA" w:eastAsia="zh-CN"/>
        </w:rPr>
        <w:t>+= (</w:t>
      </w:r>
      <w:r w:rsidR="003D03C0">
        <w:rPr>
          <w:highlight w:val="yellow"/>
          <w:lang w:val="en-CA" w:eastAsia="zh-CN"/>
        </w:rPr>
        <w:t xml:space="preserve"> </w:t>
      </w:r>
      <w:proofErr w:type="spellStart"/>
      <w:r w:rsidR="002F2BAA" w:rsidRPr="00DA30AB">
        <w:rPr>
          <w:highlight w:val="yellow"/>
          <w:lang w:val="en-CA" w:eastAsia="zh-CN"/>
        </w:rPr>
        <w:t>gen</w:t>
      </w:r>
      <w:r w:rsidR="002F2BAA" w:rsidRPr="00DA30AB">
        <w:rPr>
          <w:color w:val="000000" w:themeColor="text1"/>
          <w:szCs w:val="24"/>
          <w:highlight w:val="yellow"/>
          <w:lang w:val="en-CA" w:eastAsia="zh-CN"/>
        </w:rPr>
        <w:t>Cr</w:t>
      </w:r>
      <w:proofErr w:type="spellEnd"/>
      <w:r w:rsidR="002F2BAA" w:rsidRPr="00DA30AB">
        <w:rPr>
          <w:color w:val="000000" w:themeColor="text1"/>
          <w:szCs w:val="24"/>
          <w:highlight w:val="yellow"/>
          <w:lang w:val="en-CA" w:eastAsia="zh-CN"/>
        </w:rPr>
        <w:t>[</w:t>
      </w:r>
      <w:r w:rsidR="002F2BAA" w:rsidRPr="00DA30AB">
        <w:rPr>
          <w:color w:val="000000" w:themeColor="text1"/>
          <w:highlight w:val="yellow"/>
          <w:lang w:val="en-CA"/>
        </w:rPr>
        <w:t> </w:t>
      </w:r>
      <w:r w:rsidR="002F2BAA" w:rsidRPr="00DA30AB">
        <w:rPr>
          <w:color w:val="000000" w:themeColor="text1"/>
          <w:szCs w:val="24"/>
          <w:highlight w:val="yellow"/>
          <w:lang w:val="en-CA" w:eastAsia="zh-CN"/>
        </w:rPr>
        <w:t>x</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color w:val="000000" w:themeColor="text1"/>
          <w:highlight w:val="yellow"/>
          <w:lang w:val="en-CA"/>
        </w:rPr>
        <w:t> </w:t>
      </w:r>
      <w:r w:rsidR="002F2BAA" w:rsidRPr="00DA30AB">
        <w:rPr>
          <w:color w:val="000000" w:themeColor="text1"/>
          <w:szCs w:val="24"/>
          <w:highlight w:val="yellow"/>
          <w:lang w:val="en-CA" w:eastAsia="zh-CN"/>
        </w:rPr>
        <w:t>y</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rFonts w:eastAsiaTheme="minorEastAsia"/>
          <w:highlight w:val="yellow"/>
          <w:lang w:val="en-CA"/>
        </w:rPr>
        <w:t xml:space="preserve"> </w:t>
      </w:r>
      <w:r w:rsidR="002F2BAA" w:rsidRPr="00DA30AB">
        <w:rPr>
          <w:szCs w:val="22"/>
          <w:highlight w:val="yellow"/>
          <w:lang w:val="en-CA"/>
        </w:rPr>
        <w:t>–</w:t>
      </w:r>
      <w:r w:rsidR="002F2BAA" w:rsidRPr="00DA30AB">
        <w:rPr>
          <w:highlight w:val="yellow"/>
          <w:lang w:val="en-CA" w:eastAsia="zh-CN"/>
        </w:rPr>
        <w:t xml:space="preserve"> </w:t>
      </w:r>
      <w:proofErr w:type="spellStart"/>
      <w:r w:rsidR="002F2BAA" w:rsidRPr="00DA30AB">
        <w:rPr>
          <w:highlight w:val="yellow"/>
          <w:lang w:val="en-CA" w:eastAsia="zh-CN"/>
        </w:rPr>
        <w:t>genMeanCr</w:t>
      </w:r>
      <w:proofErr w:type="spellEnd"/>
      <w:r w:rsidR="003D03C0">
        <w:rPr>
          <w:highlight w:val="yellow"/>
          <w:lang w:val="en-CA" w:eastAsia="zh-CN"/>
        </w:rPr>
        <w:t xml:space="preserve"> </w:t>
      </w:r>
      <w:r w:rsidR="002F2BAA" w:rsidRPr="00DA30AB">
        <w:rPr>
          <w:highlight w:val="yellow"/>
          <w:lang w:val="en-CA" w:eastAsia="zh-CN"/>
        </w:rPr>
        <w:t>)</w:t>
      </w:r>
      <w:r w:rsidR="002F2BAA" w:rsidRPr="00DA30AB">
        <w:rPr>
          <w:highlight w:val="yellow"/>
          <w:lang w:val="en-CA"/>
        </w:rPr>
        <w:t xml:space="preserve"> × (</w:t>
      </w:r>
      <w:proofErr w:type="spellStart"/>
      <w:r w:rsidR="002F2BAA" w:rsidRPr="00DA30AB">
        <w:rPr>
          <w:highlight w:val="yellow"/>
          <w:lang w:val="en-CA" w:eastAsia="zh-CN"/>
        </w:rPr>
        <w:t>gen</w:t>
      </w:r>
      <w:r w:rsidR="002F2BAA" w:rsidRPr="00DA30AB">
        <w:rPr>
          <w:color w:val="000000" w:themeColor="text1"/>
          <w:szCs w:val="24"/>
          <w:highlight w:val="yellow"/>
          <w:lang w:val="en-CA" w:eastAsia="zh-CN"/>
        </w:rPr>
        <w:t>Cr</w:t>
      </w:r>
      <w:proofErr w:type="spellEnd"/>
      <w:r w:rsidR="002F2BAA" w:rsidRPr="00DA30AB">
        <w:rPr>
          <w:color w:val="000000" w:themeColor="text1"/>
          <w:szCs w:val="24"/>
          <w:highlight w:val="yellow"/>
          <w:lang w:val="en-CA" w:eastAsia="zh-CN"/>
        </w:rPr>
        <w:t>[</w:t>
      </w:r>
      <w:r w:rsidR="002F2BAA" w:rsidRPr="00DA30AB">
        <w:rPr>
          <w:color w:val="000000" w:themeColor="text1"/>
          <w:highlight w:val="yellow"/>
          <w:lang w:val="en-CA"/>
        </w:rPr>
        <w:t> </w:t>
      </w:r>
      <w:r w:rsidR="002F2BAA" w:rsidRPr="00DA30AB">
        <w:rPr>
          <w:color w:val="000000" w:themeColor="text1"/>
          <w:szCs w:val="24"/>
          <w:highlight w:val="yellow"/>
          <w:lang w:val="en-CA" w:eastAsia="zh-CN"/>
        </w:rPr>
        <w:t>x</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color w:val="000000" w:themeColor="text1"/>
          <w:highlight w:val="yellow"/>
          <w:lang w:val="en-CA"/>
        </w:rPr>
        <w:t> </w:t>
      </w:r>
      <w:r w:rsidR="002F2BAA" w:rsidRPr="00DA30AB">
        <w:rPr>
          <w:color w:val="000000" w:themeColor="text1"/>
          <w:szCs w:val="24"/>
          <w:highlight w:val="yellow"/>
          <w:lang w:val="en-CA" w:eastAsia="zh-CN"/>
        </w:rPr>
        <w:t>y</w:t>
      </w:r>
      <w:r w:rsidR="002F2BAA" w:rsidRPr="00DA30AB">
        <w:rPr>
          <w:color w:val="000000" w:themeColor="text1"/>
          <w:highlight w:val="yellow"/>
          <w:lang w:val="en-CA"/>
        </w:rPr>
        <w:t> </w:t>
      </w:r>
      <w:r w:rsidR="002F2BAA" w:rsidRPr="00DA30AB">
        <w:rPr>
          <w:color w:val="000000" w:themeColor="text1"/>
          <w:szCs w:val="24"/>
          <w:highlight w:val="yellow"/>
          <w:lang w:val="en-CA" w:eastAsia="zh-CN"/>
        </w:rPr>
        <w:t>]</w:t>
      </w:r>
      <w:r w:rsidR="002F2BAA" w:rsidRPr="00DA30AB">
        <w:rPr>
          <w:rFonts w:eastAsiaTheme="minorEastAsia"/>
          <w:highlight w:val="yellow"/>
          <w:lang w:val="en-CA"/>
        </w:rPr>
        <w:t xml:space="preserve"> </w:t>
      </w:r>
      <w:r w:rsidR="002F2BAA" w:rsidRPr="00DA30AB">
        <w:rPr>
          <w:szCs w:val="22"/>
          <w:highlight w:val="yellow"/>
          <w:lang w:val="en-CA"/>
        </w:rPr>
        <w:t>–</w:t>
      </w:r>
      <w:r w:rsidR="002F2BAA" w:rsidRPr="00DA30AB">
        <w:rPr>
          <w:highlight w:val="yellow"/>
          <w:lang w:val="en-CA" w:eastAsia="zh-CN"/>
        </w:rPr>
        <w:t xml:space="preserve"> </w:t>
      </w:r>
      <w:proofErr w:type="spellStart"/>
      <w:r w:rsidR="002F2BAA" w:rsidRPr="00DA30AB">
        <w:rPr>
          <w:highlight w:val="yellow"/>
          <w:lang w:val="en-CA" w:eastAsia="zh-CN"/>
        </w:rPr>
        <w:t>genMeanCr</w:t>
      </w:r>
      <w:proofErr w:type="spellEnd"/>
      <w:r w:rsidR="003D03C0">
        <w:rPr>
          <w:highlight w:val="yellow"/>
          <w:lang w:val="en-CA" w:eastAsia="zh-CN"/>
        </w:rPr>
        <w:t xml:space="preserve"> </w:t>
      </w:r>
      <w:r w:rsidR="002F2BAA" w:rsidRPr="00DA30AB">
        <w:rPr>
          <w:highlight w:val="yellow"/>
          <w:lang w:val="en-CA" w:eastAsia="zh-CN"/>
        </w:rPr>
        <w:t>)</w:t>
      </w:r>
      <w:r w:rsidR="002F2BAA"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t>}</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proofErr w:type="spellStart"/>
      <w:r w:rsidRPr="00DA30AB">
        <w:rPr>
          <w:rFonts w:eastAsiaTheme="minorEastAsia"/>
          <w:highlight w:val="yellow"/>
          <w:lang w:val="en-CA"/>
        </w:rPr>
        <w:t>decVarCb</w:t>
      </w:r>
      <w:proofErr w:type="spellEnd"/>
      <w:r w:rsidRPr="00DA30AB">
        <w:rPr>
          <w:rFonts w:eastAsiaTheme="minorEastAsia"/>
          <w:highlight w:val="yellow"/>
          <w:lang w:val="en-CA"/>
        </w:rPr>
        <w:t xml:space="preserve"> </w:t>
      </w:r>
      <w:r w:rsidRPr="00DA30AB">
        <w:rPr>
          <w:highlight w:val="yellow"/>
          <w:lang w:val="en-CA" w:eastAsia="zh-CN"/>
        </w:rPr>
        <w:t xml:space="preserve">= </w:t>
      </w:r>
      <w:r w:rsidR="00597C87">
        <w:rPr>
          <w:highlight w:val="yellow"/>
          <w:lang w:val="en-CA" w:eastAsia="zh-CN"/>
        </w:rPr>
        <w:t>S</w:t>
      </w:r>
      <w:r w:rsidRPr="00DA30AB">
        <w:rPr>
          <w:highlight w:val="yellow"/>
          <w:lang w:val="en-CA" w:eastAsia="zh-CN"/>
        </w:rPr>
        <w:t>qrt(</w:t>
      </w:r>
      <w:r w:rsidR="003D03C0">
        <w:rPr>
          <w:highlight w:val="yellow"/>
          <w:lang w:val="en-CA" w:eastAsia="zh-CN"/>
        </w:rPr>
        <w:t xml:space="preserve"> </w:t>
      </w:r>
      <w:proofErr w:type="spellStart"/>
      <w:r w:rsidRPr="00DA30AB">
        <w:rPr>
          <w:rFonts w:eastAsiaTheme="minorEastAsia"/>
          <w:highlight w:val="yellow"/>
          <w:lang w:val="en-CA"/>
        </w:rPr>
        <w:t>decVarCb</w:t>
      </w:r>
      <w:proofErr w:type="spellEnd"/>
      <w:r w:rsidR="003D03C0">
        <w:rPr>
          <w:rFonts w:eastAsiaTheme="minorEastAsia"/>
          <w:highlight w:val="yellow"/>
          <w:lang w:val="en-CA"/>
        </w:rPr>
        <w:t xml:space="preserve"> </w:t>
      </w:r>
      <w:r w:rsidRPr="00DA30AB">
        <w:rPr>
          <w:highlight w:val="yellow"/>
          <w:lang w:val="en-CA" w:eastAsia="zh-CN"/>
        </w:rPr>
        <w:t>÷</w:t>
      </w:r>
      <w:r w:rsidR="003D03C0">
        <w:rPr>
          <w:highlight w:val="yellow"/>
          <w:lang w:val="en-CA" w:eastAsia="zh-CN"/>
        </w:rPr>
        <w:t xml:space="preserve"> </w:t>
      </w:r>
      <w:r w:rsidRPr="00DA30AB">
        <w:rPr>
          <w:highlight w:val="yellow"/>
          <w:lang w:val="en-CA" w:eastAsia="zh-CN"/>
        </w:rPr>
        <w:t>(</w:t>
      </w:r>
      <w:r w:rsidR="003D03C0">
        <w:rPr>
          <w:highlight w:val="yellow"/>
          <w:lang w:val="en-CA" w:eastAsia="zh-CN"/>
        </w:rPr>
        <w:t xml:space="preserve"> </w:t>
      </w:r>
      <w:proofErr w:type="spellStart"/>
      <w:r w:rsidRPr="00DA30AB">
        <w:rPr>
          <w:highlight w:val="yellow"/>
          <w:lang w:val="en-CA"/>
        </w:rPr>
        <w:t>CroppedWidth</w:t>
      </w:r>
      <w:proofErr w:type="spellEnd"/>
      <w:r w:rsidR="002F2BAA" w:rsidRPr="00DA30AB">
        <w:rPr>
          <w:highlight w:val="yellow"/>
          <w:lang w:val="en-CA"/>
        </w:rPr>
        <w:t xml:space="preserve"> /</w:t>
      </w:r>
      <w:r w:rsidR="002F2BAA" w:rsidRPr="00DA30AB">
        <w:rPr>
          <w:rFonts w:eastAsiaTheme="minorEastAsia"/>
          <w:bCs/>
          <w:highlight w:val="yellow"/>
          <w:lang w:val="en-CA"/>
        </w:rPr>
        <w:t xml:space="preserve"> </w:t>
      </w:r>
      <w:proofErr w:type="spellStart"/>
      <w:r w:rsidR="002F2BAA" w:rsidRPr="00DA30AB">
        <w:rPr>
          <w:rFonts w:eastAsiaTheme="minorEastAsia"/>
          <w:bCs/>
          <w:highlight w:val="yellow"/>
          <w:lang w:val="en-CA"/>
        </w:rPr>
        <w:t>SubWidthC</w:t>
      </w:r>
      <w:r w:rsidRPr="00DA30AB">
        <w:rPr>
          <w:highlight w:val="yellow"/>
          <w:lang w:val="en-CA"/>
        </w:rPr>
        <w:t>×CroppedHeight</w:t>
      </w:r>
      <w:proofErr w:type="spellEnd"/>
      <w:r w:rsidR="002F2BAA" w:rsidRPr="00DA30AB">
        <w:rPr>
          <w:highlight w:val="yellow"/>
          <w:lang w:val="en-CA"/>
        </w:rPr>
        <w:t xml:space="preserve"> /</w:t>
      </w:r>
      <w:r w:rsidR="002F2BAA" w:rsidRPr="00DA30AB">
        <w:rPr>
          <w:rFonts w:eastAsiaTheme="minorEastAsia"/>
          <w:bCs/>
          <w:highlight w:val="yellow"/>
          <w:lang w:val="en-CA"/>
        </w:rPr>
        <w:t xml:space="preserve"> </w:t>
      </w:r>
      <w:proofErr w:type="spellStart"/>
      <w:r w:rsidR="002F2BAA" w:rsidRPr="00DA30AB">
        <w:rPr>
          <w:rFonts w:eastAsiaTheme="minorEastAsia"/>
          <w:bCs/>
          <w:highlight w:val="yellow"/>
          <w:lang w:val="en-CA"/>
        </w:rPr>
        <w:t>SubWidthC</w:t>
      </w:r>
      <w:proofErr w:type="spellEnd"/>
      <w:r w:rsidR="003D03C0">
        <w:rPr>
          <w:rFonts w:eastAsiaTheme="minorEastAsia"/>
          <w:bCs/>
          <w:highlight w:val="yellow"/>
          <w:lang w:val="en-CA"/>
        </w:rPr>
        <w:t xml:space="preserve"> </w:t>
      </w:r>
      <w:r w:rsidRPr="00DA30AB">
        <w:rPr>
          <w:highlight w:val="yellow"/>
          <w:lang w:val="en-CA"/>
        </w:rPr>
        <w:t>)</w:t>
      </w:r>
      <w:r w:rsidR="003D03C0">
        <w:rPr>
          <w:highlight w:val="yellow"/>
          <w:lang w:val="en-CA"/>
        </w:rPr>
        <w:t xml:space="preserve"> </w:t>
      </w:r>
      <w:r w:rsidRPr="00DA30AB">
        <w:rPr>
          <w:highlight w:val="yellow"/>
          <w:lang w:val="en-CA"/>
        </w:rPr>
        <w:t>)</w:t>
      </w:r>
      <w:r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r>
      <w:proofErr w:type="spellStart"/>
      <w:r w:rsidR="002F2BAA" w:rsidRPr="00DA30AB">
        <w:rPr>
          <w:rFonts w:eastAsiaTheme="minorEastAsia"/>
          <w:highlight w:val="yellow"/>
          <w:lang w:val="en-CA"/>
        </w:rPr>
        <w:t>decVarCr</w:t>
      </w:r>
      <w:proofErr w:type="spellEnd"/>
      <w:r w:rsidR="002F2BAA" w:rsidRPr="00DA30AB">
        <w:rPr>
          <w:rFonts w:eastAsiaTheme="minorEastAsia"/>
          <w:highlight w:val="yellow"/>
          <w:lang w:val="en-CA"/>
        </w:rPr>
        <w:t xml:space="preserve"> </w:t>
      </w:r>
      <w:r w:rsidR="002F2BAA" w:rsidRPr="00DA30AB">
        <w:rPr>
          <w:highlight w:val="yellow"/>
          <w:lang w:val="en-CA" w:eastAsia="zh-CN"/>
        </w:rPr>
        <w:t xml:space="preserve">= </w:t>
      </w:r>
      <w:r w:rsidR="00597C87">
        <w:rPr>
          <w:highlight w:val="yellow"/>
          <w:lang w:val="en-CA" w:eastAsia="zh-CN"/>
        </w:rPr>
        <w:t>S</w:t>
      </w:r>
      <w:r w:rsidR="002F2BAA" w:rsidRPr="00DA30AB">
        <w:rPr>
          <w:highlight w:val="yellow"/>
          <w:lang w:val="en-CA" w:eastAsia="zh-CN"/>
        </w:rPr>
        <w:t>qrt(</w:t>
      </w:r>
      <w:r w:rsidR="003D03C0">
        <w:rPr>
          <w:highlight w:val="yellow"/>
          <w:lang w:val="en-CA" w:eastAsia="zh-CN"/>
        </w:rPr>
        <w:t xml:space="preserve"> </w:t>
      </w:r>
      <w:proofErr w:type="spellStart"/>
      <w:r w:rsidR="002F2BAA" w:rsidRPr="00DA30AB">
        <w:rPr>
          <w:rFonts w:eastAsiaTheme="minorEastAsia"/>
          <w:highlight w:val="yellow"/>
          <w:lang w:val="en-CA"/>
        </w:rPr>
        <w:t>decVarCr</w:t>
      </w:r>
      <w:proofErr w:type="spellEnd"/>
      <w:r w:rsidR="003D03C0">
        <w:rPr>
          <w:rFonts w:eastAsiaTheme="minorEastAsia"/>
          <w:highlight w:val="yellow"/>
          <w:lang w:val="en-CA"/>
        </w:rPr>
        <w:t xml:space="preserve"> </w:t>
      </w:r>
      <w:r w:rsidR="002F2BAA" w:rsidRPr="00DA30AB">
        <w:rPr>
          <w:highlight w:val="yellow"/>
          <w:lang w:val="en-CA" w:eastAsia="zh-CN"/>
        </w:rPr>
        <w:t>÷</w:t>
      </w:r>
      <w:r w:rsidR="003D03C0">
        <w:rPr>
          <w:highlight w:val="yellow"/>
          <w:lang w:val="en-CA" w:eastAsia="zh-CN"/>
        </w:rPr>
        <w:t xml:space="preserve"> </w:t>
      </w:r>
      <w:r w:rsidR="002F2BAA" w:rsidRPr="00DA30AB">
        <w:rPr>
          <w:highlight w:val="yellow"/>
          <w:lang w:val="en-CA" w:eastAsia="zh-CN"/>
        </w:rPr>
        <w:t>(</w:t>
      </w:r>
      <w:r w:rsidR="003D03C0">
        <w:rPr>
          <w:highlight w:val="yellow"/>
          <w:lang w:val="en-CA" w:eastAsia="zh-CN"/>
        </w:rPr>
        <w:t xml:space="preserve"> </w:t>
      </w:r>
      <w:proofErr w:type="spellStart"/>
      <w:r w:rsidR="002F2BAA" w:rsidRPr="00DA30AB">
        <w:rPr>
          <w:highlight w:val="yellow"/>
          <w:lang w:val="en-CA"/>
        </w:rPr>
        <w:t>CroppedWidth</w:t>
      </w:r>
      <w:proofErr w:type="spellEnd"/>
      <w:r w:rsidR="002F2BAA" w:rsidRPr="00DA30AB">
        <w:rPr>
          <w:highlight w:val="yellow"/>
          <w:lang w:val="en-CA"/>
        </w:rPr>
        <w:t xml:space="preserve"> /</w:t>
      </w:r>
      <w:r w:rsidR="002F2BAA" w:rsidRPr="00DA30AB">
        <w:rPr>
          <w:rFonts w:eastAsiaTheme="minorEastAsia"/>
          <w:bCs/>
          <w:highlight w:val="yellow"/>
          <w:lang w:val="en-CA"/>
        </w:rPr>
        <w:t xml:space="preserve"> </w:t>
      </w:r>
      <w:proofErr w:type="spellStart"/>
      <w:r w:rsidR="002F2BAA" w:rsidRPr="00DA30AB">
        <w:rPr>
          <w:rFonts w:eastAsiaTheme="minorEastAsia"/>
          <w:bCs/>
          <w:highlight w:val="yellow"/>
          <w:lang w:val="en-CA"/>
        </w:rPr>
        <w:t>SubWidthC</w:t>
      </w:r>
      <w:r w:rsidR="002F2BAA" w:rsidRPr="00DA30AB">
        <w:rPr>
          <w:highlight w:val="yellow"/>
          <w:lang w:val="en-CA"/>
        </w:rPr>
        <w:t>×CroppedHeight</w:t>
      </w:r>
      <w:proofErr w:type="spellEnd"/>
      <w:r w:rsidR="002F2BAA" w:rsidRPr="00DA30AB">
        <w:rPr>
          <w:highlight w:val="yellow"/>
          <w:lang w:val="en-CA"/>
        </w:rPr>
        <w:t xml:space="preserve"> /</w:t>
      </w:r>
      <w:r w:rsidR="002F2BAA" w:rsidRPr="00DA30AB">
        <w:rPr>
          <w:rFonts w:eastAsiaTheme="minorEastAsia"/>
          <w:bCs/>
          <w:highlight w:val="yellow"/>
          <w:lang w:val="en-CA"/>
        </w:rPr>
        <w:t xml:space="preserve"> </w:t>
      </w:r>
      <w:proofErr w:type="spellStart"/>
      <w:r w:rsidR="002F2BAA" w:rsidRPr="00DA30AB">
        <w:rPr>
          <w:rFonts w:eastAsiaTheme="minorEastAsia"/>
          <w:bCs/>
          <w:highlight w:val="yellow"/>
          <w:lang w:val="en-CA"/>
        </w:rPr>
        <w:t>SubWidthC</w:t>
      </w:r>
      <w:proofErr w:type="spellEnd"/>
      <w:r w:rsidR="003D03C0">
        <w:rPr>
          <w:rFonts w:eastAsiaTheme="minorEastAsia"/>
          <w:bCs/>
          <w:highlight w:val="yellow"/>
          <w:lang w:val="en-CA"/>
        </w:rPr>
        <w:t xml:space="preserve"> </w:t>
      </w:r>
      <w:r w:rsidR="002F2BAA" w:rsidRPr="00DA30AB">
        <w:rPr>
          <w:highlight w:val="yellow"/>
          <w:lang w:val="en-CA"/>
        </w:rPr>
        <w:t>)</w:t>
      </w:r>
      <w:r w:rsidR="003D03C0">
        <w:rPr>
          <w:highlight w:val="yellow"/>
          <w:lang w:val="en-CA"/>
        </w:rPr>
        <w:t xml:space="preserve"> </w:t>
      </w:r>
      <w:r w:rsidR="002F2BAA" w:rsidRPr="00DA30AB">
        <w:rPr>
          <w:highlight w:val="yellow"/>
          <w:lang w:val="en-CA"/>
        </w:rPr>
        <w:t>)</w:t>
      </w:r>
      <w:r w:rsidR="002F2BAA"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r>
      <w:proofErr w:type="spellStart"/>
      <w:r w:rsidR="002F2BAA" w:rsidRPr="00DA30AB">
        <w:rPr>
          <w:rFonts w:eastAsiaTheme="minorEastAsia"/>
          <w:highlight w:val="yellow"/>
          <w:lang w:val="en-CA"/>
        </w:rPr>
        <w:t>genVarCb</w:t>
      </w:r>
      <w:proofErr w:type="spellEnd"/>
      <w:r w:rsidR="002F2BAA" w:rsidRPr="00DA30AB">
        <w:rPr>
          <w:rFonts w:eastAsiaTheme="minorEastAsia"/>
          <w:highlight w:val="yellow"/>
          <w:lang w:val="en-CA"/>
        </w:rPr>
        <w:t xml:space="preserve"> </w:t>
      </w:r>
      <w:r w:rsidR="002F2BAA" w:rsidRPr="00DA30AB">
        <w:rPr>
          <w:highlight w:val="yellow"/>
          <w:lang w:val="en-CA" w:eastAsia="zh-CN"/>
        </w:rPr>
        <w:t xml:space="preserve">= </w:t>
      </w:r>
      <w:r w:rsidR="00597C87">
        <w:rPr>
          <w:highlight w:val="yellow"/>
          <w:lang w:val="en-CA" w:eastAsia="zh-CN"/>
        </w:rPr>
        <w:t>S</w:t>
      </w:r>
      <w:r w:rsidR="002F2BAA" w:rsidRPr="00DA30AB">
        <w:rPr>
          <w:highlight w:val="yellow"/>
          <w:lang w:val="en-CA" w:eastAsia="zh-CN"/>
        </w:rPr>
        <w:t>qrt</w:t>
      </w:r>
      <w:r w:rsidR="003D03C0">
        <w:rPr>
          <w:highlight w:val="yellow"/>
          <w:lang w:val="en-CA" w:eastAsia="zh-CN"/>
        </w:rPr>
        <w:t xml:space="preserve"> </w:t>
      </w:r>
      <w:r w:rsidR="002F2BAA" w:rsidRPr="00DA30AB">
        <w:rPr>
          <w:highlight w:val="yellow"/>
          <w:lang w:val="en-CA" w:eastAsia="zh-CN"/>
        </w:rPr>
        <w:t>(</w:t>
      </w:r>
      <w:proofErr w:type="spellStart"/>
      <w:r w:rsidR="002F2BAA" w:rsidRPr="00DA30AB">
        <w:rPr>
          <w:rFonts w:eastAsiaTheme="minorEastAsia"/>
          <w:highlight w:val="yellow"/>
          <w:lang w:val="en-CA"/>
        </w:rPr>
        <w:t>genVarCb</w:t>
      </w:r>
      <w:proofErr w:type="spellEnd"/>
      <w:r w:rsidR="003D03C0">
        <w:rPr>
          <w:rFonts w:eastAsiaTheme="minorEastAsia"/>
          <w:highlight w:val="yellow"/>
          <w:lang w:val="en-CA"/>
        </w:rPr>
        <w:t xml:space="preserve"> </w:t>
      </w:r>
      <w:r w:rsidR="002F2BAA" w:rsidRPr="00DA30AB">
        <w:rPr>
          <w:highlight w:val="yellow"/>
          <w:lang w:val="en-CA" w:eastAsia="zh-CN"/>
        </w:rPr>
        <w:t>÷</w:t>
      </w:r>
      <w:r w:rsidR="003D03C0">
        <w:rPr>
          <w:highlight w:val="yellow"/>
          <w:lang w:val="en-CA" w:eastAsia="zh-CN"/>
        </w:rPr>
        <w:t xml:space="preserve"> </w:t>
      </w:r>
      <w:r w:rsidR="002F2BAA" w:rsidRPr="00DA30AB">
        <w:rPr>
          <w:highlight w:val="yellow"/>
          <w:lang w:val="en-CA" w:eastAsia="zh-CN"/>
        </w:rPr>
        <w:t>(</w:t>
      </w:r>
      <w:r w:rsidR="003D03C0">
        <w:rPr>
          <w:highlight w:val="yellow"/>
          <w:lang w:val="en-CA" w:eastAsia="zh-CN"/>
        </w:rPr>
        <w:t xml:space="preserve"> </w:t>
      </w:r>
      <w:proofErr w:type="spellStart"/>
      <w:r w:rsidR="002F2BAA" w:rsidRPr="00DA30AB">
        <w:rPr>
          <w:highlight w:val="yellow"/>
          <w:lang w:val="en-CA"/>
        </w:rPr>
        <w:t>CroppedWidth</w:t>
      </w:r>
      <w:proofErr w:type="spellEnd"/>
      <w:r w:rsidR="002F2BAA" w:rsidRPr="00DA30AB">
        <w:rPr>
          <w:highlight w:val="yellow"/>
          <w:lang w:val="en-CA"/>
        </w:rPr>
        <w:t xml:space="preserve"> /</w:t>
      </w:r>
      <w:r w:rsidR="002F2BAA" w:rsidRPr="00DA30AB">
        <w:rPr>
          <w:rFonts w:eastAsiaTheme="minorEastAsia"/>
          <w:bCs/>
          <w:highlight w:val="yellow"/>
          <w:lang w:val="en-CA"/>
        </w:rPr>
        <w:t xml:space="preserve"> </w:t>
      </w:r>
      <w:proofErr w:type="spellStart"/>
      <w:r w:rsidR="002F2BAA" w:rsidRPr="00DA30AB">
        <w:rPr>
          <w:rFonts w:eastAsiaTheme="minorEastAsia"/>
          <w:bCs/>
          <w:highlight w:val="yellow"/>
          <w:lang w:val="en-CA"/>
        </w:rPr>
        <w:t>SubWidthC</w:t>
      </w:r>
      <w:r w:rsidR="002F2BAA" w:rsidRPr="00DA30AB">
        <w:rPr>
          <w:highlight w:val="yellow"/>
          <w:lang w:val="en-CA"/>
        </w:rPr>
        <w:t>×CroppedHeight</w:t>
      </w:r>
      <w:proofErr w:type="spellEnd"/>
      <w:r w:rsidR="002F2BAA" w:rsidRPr="00DA30AB">
        <w:rPr>
          <w:highlight w:val="yellow"/>
          <w:lang w:val="en-CA"/>
        </w:rPr>
        <w:t xml:space="preserve"> /</w:t>
      </w:r>
      <w:r w:rsidR="002F2BAA" w:rsidRPr="00DA30AB">
        <w:rPr>
          <w:rFonts w:eastAsiaTheme="minorEastAsia"/>
          <w:bCs/>
          <w:highlight w:val="yellow"/>
          <w:lang w:val="en-CA"/>
        </w:rPr>
        <w:t xml:space="preserve"> </w:t>
      </w:r>
      <w:proofErr w:type="spellStart"/>
      <w:r w:rsidR="002F2BAA" w:rsidRPr="00DA30AB">
        <w:rPr>
          <w:rFonts w:eastAsiaTheme="minorEastAsia"/>
          <w:bCs/>
          <w:highlight w:val="yellow"/>
          <w:lang w:val="en-CA"/>
        </w:rPr>
        <w:t>SubWidthC</w:t>
      </w:r>
      <w:proofErr w:type="spellEnd"/>
      <w:r w:rsidR="003D03C0">
        <w:rPr>
          <w:rFonts w:eastAsiaTheme="minorEastAsia"/>
          <w:bCs/>
          <w:highlight w:val="yellow"/>
          <w:lang w:val="en-CA"/>
        </w:rPr>
        <w:t xml:space="preserve"> </w:t>
      </w:r>
      <w:r w:rsidR="002F2BAA" w:rsidRPr="00DA30AB">
        <w:rPr>
          <w:highlight w:val="yellow"/>
          <w:lang w:val="en-CA"/>
        </w:rPr>
        <w:t>)</w:t>
      </w:r>
      <w:r w:rsidR="003D03C0">
        <w:rPr>
          <w:highlight w:val="yellow"/>
          <w:lang w:val="en-CA"/>
        </w:rPr>
        <w:t xml:space="preserve"> </w:t>
      </w:r>
      <w:r w:rsidR="002F2BAA" w:rsidRPr="00DA30AB">
        <w:rPr>
          <w:highlight w:val="yellow"/>
          <w:lang w:val="en-CA"/>
        </w:rPr>
        <w:t>)</w:t>
      </w:r>
      <w:r w:rsidR="002F2BAA" w:rsidRPr="00DA30AB">
        <w:rPr>
          <w:rFonts w:eastAsiaTheme="minorEastAsia"/>
          <w:highlight w:val="yellow"/>
          <w:lang w:val="en-CA"/>
        </w:rPr>
        <w:br/>
      </w:r>
      <w:r w:rsidR="002F2BAA" w:rsidRPr="00DA30AB">
        <w:rPr>
          <w:highlight w:val="yellow"/>
          <w:lang w:val="en-CA" w:eastAsia="zh-CN"/>
        </w:rPr>
        <w:tab/>
      </w:r>
      <w:r w:rsidR="002F2BAA" w:rsidRPr="00DA30AB">
        <w:rPr>
          <w:highlight w:val="yellow"/>
          <w:lang w:val="en-CA" w:eastAsia="zh-CN"/>
        </w:rPr>
        <w:tab/>
      </w:r>
      <w:proofErr w:type="spellStart"/>
      <w:r w:rsidR="002F2BAA" w:rsidRPr="00DA30AB">
        <w:rPr>
          <w:rFonts w:eastAsiaTheme="minorEastAsia"/>
          <w:highlight w:val="yellow"/>
          <w:lang w:val="en-CA"/>
        </w:rPr>
        <w:t>genVarCr</w:t>
      </w:r>
      <w:proofErr w:type="spellEnd"/>
      <w:r w:rsidR="002F2BAA" w:rsidRPr="00DA30AB">
        <w:rPr>
          <w:rFonts w:eastAsiaTheme="minorEastAsia"/>
          <w:highlight w:val="yellow"/>
          <w:lang w:val="en-CA"/>
        </w:rPr>
        <w:t xml:space="preserve"> </w:t>
      </w:r>
      <w:r w:rsidR="002F2BAA" w:rsidRPr="00DA30AB">
        <w:rPr>
          <w:highlight w:val="yellow"/>
          <w:lang w:val="en-CA" w:eastAsia="zh-CN"/>
        </w:rPr>
        <w:t xml:space="preserve">= </w:t>
      </w:r>
      <w:r w:rsidR="00597C87">
        <w:rPr>
          <w:highlight w:val="yellow"/>
          <w:lang w:val="en-CA" w:eastAsia="zh-CN"/>
        </w:rPr>
        <w:t>S</w:t>
      </w:r>
      <w:r w:rsidR="002F2BAA" w:rsidRPr="00DA30AB">
        <w:rPr>
          <w:highlight w:val="yellow"/>
          <w:lang w:val="en-CA" w:eastAsia="zh-CN"/>
        </w:rPr>
        <w:t>qrt(</w:t>
      </w:r>
      <w:r w:rsidR="003D03C0">
        <w:rPr>
          <w:highlight w:val="yellow"/>
          <w:lang w:val="en-CA" w:eastAsia="zh-CN"/>
        </w:rPr>
        <w:t xml:space="preserve"> </w:t>
      </w:r>
      <w:proofErr w:type="spellStart"/>
      <w:r w:rsidR="002F2BAA" w:rsidRPr="00DA30AB">
        <w:rPr>
          <w:rFonts w:eastAsiaTheme="minorEastAsia"/>
          <w:highlight w:val="yellow"/>
          <w:lang w:val="en-CA"/>
        </w:rPr>
        <w:t>genVarCr</w:t>
      </w:r>
      <w:proofErr w:type="spellEnd"/>
      <w:r w:rsidR="003D03C0">
        <w:rPr>
          <w:rFonts w:eastAsiaTheme="minorEastAsia"/>
          <w:highlight w:val="yellow"/>
          <w:lang w:val="en-CA"/>
        </w:rPr>
        <w:t xml:space="preserve"> </w:t>
      </w:r>
      <w:r w:rsidR="002F2BAA" w:rsidRPr="00DA30AB">
        <w:rPr>
          <w:highlight w:val="yellow"/>
          <w:lang w:val="en-CA" w:eastAsia="zh-CN"/>
        </w:rPr>
        <w:t>÷</w:t>
      </w:r>
      <w:r w:rsidR="003D03C0">
        <w:rPr>
          <w:highlight w:val="yellow"/>
          <w:lang w:val="en-CA" w:eastAsia="zh-CN"/>
        </w:rPr>
        <w:t xml:space="preserve"> </w:t>
      </w:r>
      <w:r w:rsidR="002F2BAA" w:rsidRPr="00DA30AB">
        <w:rPr>
          <w:highlight w:val="yellow"/>
          <w:lang w:val="en-CA" w:eastAsia="zh-CN"/>
        </w:rPr>
        <w:t>(</w:t>
      </w:r>
      <w:r w:rsidR="003D03C0">
        <w:rPr>
          <w:highlight w:val="yellow"/>
          <w:lang w:val="en-CA" w:eastAsia="zh-CN"/>
        </w:rPr>
        <w:t xml:space="preserve"> </w:t>
      </w:r>
      <w:proofErr w:type="spellStart"/>
      <w:r w:rsidR="002F2BAA" w:rsidRPr="00DA30AB">
        <w:rPr>
          <w:highlight w:val="yellow"/>
          <w:lang w:val="en-CA"/>
        </w:rPr>
        <w:t>CroppedWidth</w:t>
      </w:r>
      <w:proofErr w:type="spellEnd"/>
      <w:r w:rsidR="002F2BAA" w:rsidRPr="00DA30AB">
        <w:rPr>
          <w:highlight w:val="yellow"/>
          <w:lang w:val="en-CA"/>
        </w:rPr>
        <w:t xml:space="preserve"> /</w:t>
      </w:r>
      <w:r w:rsidR="002F2BAA" w:rsidRPr="00DA30AB">
        <w:rPr>
          <w:rFonts w:eastAsiaTheme="minorEastAsia"/>
          <w:bCs/>
          <w:highlight w:val="yellow"/>
          <w:lang w:val="en-CA"/>
        </w:rPr>
        <w:t xml:space="preserve"> </w:t>
      </w:r>
      <w:proofErr w:type="spellStart"/>
      <w:r w:rsidR="002F2BAA" w:rsidRPr="00DA30AB">
        <w:rPr>
          <w:rFonts w:eastAsiaTheme="minorEastAsia"/>
          <w:bCs/>
          <w:highlight w:val="yellow"/>
          <w:lang w:val="en-CA"/>
        </w:rPr>
        <w:t>SubWidthC</w:t>
      </w:r>
      <w:r w:rsidR="002F2BAA" w:rsidRPr="00DA30AB">
        <w:rPr>
          <w:highlight w:val="yellow"/>
          <w:lang w:val="en-CA"/>
        </w:rPr>
        <w:t>×CroppedHeight</w:t>
      </w:r>
      <w:proofErr w:type="spellEnd"/>
      <w:r w:rsidR="002F2BAA" w:rsidRPr="00DA30AB">
        <w:rPr>
          <w:highlight w:val="yellow"/>
          <w:lang w:val="en-CA"/>
        </w:rPr>
        <w:t xml:space="preserve"> /</w:t>
      </w:r>
      <w:r w:rsidR="002F2BAA" w:rsidRPr="00DA30AB">
        <w:rPr>
          <w:rFonts w:eastAsiaTheme="minorEastAsia"/>
          <w:bCs/>
          <w:highlight w:val="yellow"/>
          <w:lang w:val="en-CA"/>
        </w:rPr>
        <w:t xml:space="preserve"> </w:t>
      </w:r>
      <w:proofErr w:type="spellStart"/>
      <w:r w:rsidR="002F2BAA" w:rsidRPr="00DA30AB">
        <w:rPr>
          <w:rFonts w:eastAsiaTheme="minorEastAsia"/>
          <w:bCs/>
          <w:highlight w:val="yellow"/>
          <w:lang w:val="en-CA"/>
        </w:rPr>
        <w:t>SubWidthC</w:t>
      </w:r>
      <w:proofErr w:type="spellEnd"/>
      <w:r w:rsidR="003D03C0">
        <w:rPr>
          <w:rFonts w:eastAsiaTheme="minorEastAsia"/>
          <w:bCs/>
          <w:highlight w:val="yellow"/>
          <w:lang w:val="en-CA"/>
        </w:rPr>
        <w:t xml:space="preserve"> </w:t>
      </w:r>
      <w:r w:rsidR="002F2BAA" w:rsidRPr="00DA30AB">
        <w:rPr>
          <w:highlight w:val="yellow"/>
          <w:lang w:val="en-CA"/>
        </w:rPr>
        <w:t>)</w:t>
      </w:r>
      <w:r w:rsidR="003D03C0">
        <w:rPr>
          <w:highlight w:val="yellow"/>
          <w:lang w:val="en-CA"/>
        </w:rPr>
        <w:t xml:space="preserve"> </w:t>
      </w:r>
      <w:r w:rsidR="002F2BAA" w:rsidRPr="00DA30AB">
        <w:rPr>
          <w:highlight w:val="yellow"/>
          <w:lang w:val="en-CA"/>
        </w:rPr>
        <w:t>)</w:t>
      </w:r>
      <w:r w:rsidR="002F2BAA" w:rsidRPr="00DA30AB">
        <w:rPr>
          <w:rFonts w:eastAsiaTheme="minorEastAsia"/>
          <w:highlight w:val="yellow"/>
          <w:lang w:val="en-CA"/>
        </w:rPr>
        <w:br/>
      </w:r>
      <w:r w:rsidR="00DA30AB" w:rsidRPr="00DA30AB">
        <w:rPr>
          <w:highlight w:val="yellow"/>
          <w:lang w:val="en-CA" w:eastAsia="zh-CN"/>
        </w:rPr>
        <w:tab/>
      </w:r>
      <w:r w:rsidR="00DA30AB" w:rsidRPr="00DA30AB">
        <w:rPr>
          <w:highlight w:val="yellow"/>
          <w:lang w:val="en-CA" w:eastAsia="zh-CN"/>
        </w:rPr>
        <w:tab/>
      </w:r>
      <w:r w:rsidR="00DA30AB" w:rsidRPr="00DA30AB">
        <w:rPr>
          <w:color w:val="000000" w:themeColor="text1"/>
          <w:szCs w:val="24"/>
          <w:highlight w:val="yellow"/>
          <w:lang w:val="en-CA"/>
        </w:rPr>
        <w:t>for</w:t>
      </w:r>
      <w:r w:rsidR="00DA30AB" w:rsidRPr="00DA30AB">
        <w:rPr>
          <w:color w:val="000000" w:themeColor="text1"/>
          <w:szCs w:val="24"/>
          <w:highlight w:val="yellow"/>
          <w:lang w:val="en-CA" w:eastAsia="zh-CN"/>
        </w:rPr>
        <w:t>( x = 0; x &lt;</w:t>
      </w:r>
      <w:r w:rsidR="00DA30AB" w:rsidRPr="00DA30AB">
        <w:rPr>
          <w:highlight w:val="yellow"/>
          <w:lang w:val="en-CA"/>
        </w:rPr>
        <w:t xml:space="preserve"> </w:t>
      </w:r>
      <w:proofErr w:type="spellStart"/>
      <w:r w:rsidR="00DA30AB" w:rsidRPr="00DA30AB">
        <w:rPr>
          <w:highlight w:val="yellow"/>
          <w:lang w:val="en-CA"/>
        </w:rPr>
        <w:t>CroppedWidth</w:t>
      </w:r>
      <w:proofErr w:type="spellEnd"/>
      <w:r w:rsidR="00DA30AB" w:rsidRPr="00DA30AB">
        <w:rPr>
          <w:highlight w:val="yellow"/>
          <w:lang w:val="en-CA"/>
        </w:rPr>
        <w:t xml:space="preserve"> /</w:t>
      </w:r>
      <w:r w:rsidR="00DA30AB" w:rsidRPr="00DA30AB">
        <w:rPr>
          <w:rFonts w:eastAsiaTheme="minorEastAsia"/>
          <w:bCs/>
          <w:highlight w:val="yellow"/>
          <w:lang w:val="en-CA"/>
        </w:rPr>
        <w:t xml:space="preserve"> </w:t>
      </w:r>
      <w:proofErr w:type="spellStart"/>
      <w:r w:rsidR="00DA30AB" w:rsidRPr="00DA30AB">
        <w:rPr>
          <w:rFonts w:eastAsiaTheme="minorEastAsia"/>
          <w:bCs/>
          <w:highlight w:val="yellow"/>
          <w:lang w:val="en-CA"/>
        </w:rPr>
        <w:t>SubWidthC</w:t>
      </w:r>
      <w:proofErr w:type="spellEnd"/>
      <w:r w:rsidR="00DA30AB" w:rsidRPr="00DA30AB">
        <w:rPr>
          <w:highlight w:val="yellow"/>
          <w:lang w:val="en-CA"/>
        </w:rPr>
        <w:t>; x++ )</w:t>
      </w:r>
      <w:r w:rsidR="00DA30AB" w:rsidRPr="00DA30AB">
        <w:rPr>
          <w:rFonts w:eastAsiaTheme="minorEastAsia"/>
          <w:highlight w:val="yellow"/>
          <w:lang w:val="en-CA"/>
        </w:rPr>
        <w:br/>
      </w:r>
      <w:r w:rsidR="00DA30AB" w:rsidRPr="00DA30AB">
        <w:rPr>
          <w:highlight w:val="yellow"/>
          <w:lang w:val="en-CA" w:eastAsia="zh-CN"/>
        </w:rPr>
        <w:tab/>
      </w:r>
      <w:r w:rsidR="00DA30AB" w:rsidRPr="00DA30AB">
        <w:rPr>
          <w:highlight w:val="yellow"/>
          <w:lang w:val="en-CA" w:eastAsia="zh-CN"/>
        </w:rPr>
        <w:tab/>
      </w:r>
      <w:r w:rsidR="00DA30AB" w:rsidRPr="00DA30AB">
        <w:rPr>
          <w:highlight w:val="yellow"/>
          <w:lang w:val="en-CA" w:eastAsia="zh-CN"/>
        </w:rPr>
        <w:tab/>
        <w:t>for ( y = 0; y &lt;</w:t>
      </w:r>
      <w:r w:rsidR="00DA30AB" w:rsidRPr="00DA30AB">
        <w:rPr>
          <w:highlight w:val="yellow"/>
          <w:lang w:val="en-CA"/>
        </w:rPr>
        <w:t xml:space="preserve"> </w:t>
      </w:r>
      <w:proofErr w:type="spellStart"/>
      <w:r w:rsidR="00DA30AB" w:rsidRPr="00DA30AB">
        <w:rPr>
          <w:highlight w:val="yellow"/>
          <w:lang w:val="en-CA"/>
        </w:rPr>
        <w:t>CroppedHeight</w:t>
      </w:r>
      <w:proofErr w:type="spellEnd"/>
      <w:r w:rsidR="00DA30AB" w:rsidRPr="00DA30AB">
        <w:rPr>
          <w:highlight w:val="yellow"/>
          <w:lang w:val="en-CA"/>
        </w:rPr>
        <w:t xml:space="preserve"> /</w:t>
      </w:r>
      <w:r w:rsidR="00DA30AB" w:rsidRPr="00DA30AB">
        <w:rPr>
          <w:rFonts w:eastAsiaTheme="minorEastAsia"/>
          <w:bCs/>
          <w:highlight w:val="yellow"/>
          <w:lang w:val="en-CA"/>
        </w:rPr>
        <w:t xml:space="preserve"> </w:t>
      </w:r>
      <w:proofErr w:type="spellStart"/>
      <w:r w:rsidR="00DA30AB" w:rsidRPr="00DA30AB">
        <w:rPr>
          <w:rFonts w:eastAsiaTheme="minorEastAsia"/>
          <w:bCs/>
          <w:highlight w:val="yellow"/>
          <w:lang w:val="en-CA"/>
        </w:rPr>
        <w:t>SubWidthC</w:t>
      </w:r>
      <w:proofErr w:type="spellEnd"/>
      <w:r w:rsidR="00DA30AB" w:rsidRPr="00DA30AB">
        <w:rPr>
          <w:highlight w:val="yellow"/>
          <w:lang w:val="en-CA"/>
        </w:rPr>
        <w:t>; y++ )</w:t>
      </w:r>
      <w:r w:rsidR="00DA30AB" w:rsidRPr="00DA30AB">
        <w:rPr>
          <w:rFonts w:eastAsiaTheme="minorEastAsia"/>
          <w:highlight w:val="yellow"/>
          <w:lang w:val="en-CA"/>
        </w:rPr>
        <w:t xml:space="preserve"> </w:t>
      </w:r>
      <w:r w:rsidR="00DA30AB" w:rsidRPr="00DA30AB">
        <w:rPr>
          <w:highlight w:val="yellow"/>
          <w:lang w:val="en-CA"/>
        </w:rPr>
        <w:t>{</w:t>
      </w:r>
      <w:r w:rsidR="00DA30AB" w:rsidRPr="00DA30AB">
        <w:rPr>
          <w:rFonts w:eastAsiaTheme="minorEastAsia"/>
          <w:highlight w:val="yellow"/>
          <w:lang w:val="en-CA"/>
        </w:rPr>
        <w:br/>
      </w:r>
      <w:r w:rsidR="00DA30AB" w:rsidRPr="00DA30AB">
        <w:rPr>
          <w:highlight w:val="yellow"/>
          <w:lang w:val="en-CA" w:eastAsia="zh-CN"/>
        </w:rPr>
        <w:tab/>
      </w:r>
      <w:r w:rsidR="00DA30AB" w:rsidRPr="00DA30AB">
        <w:rPr>
          <w:highlight w:val="yellow"/>
          <w:lang w:val="en-CA" w:eastAsia="zh-CN"/>
        </w:rPr>
        <w:tab/>
      </w:r>
      <w:r w:rsidR="00DA30AB" w:rsidRPr="00DA30AB">
        <w:rPr>
          <w:highlight w:val="yellow"/>
          <w:lang w:val="en-CA" w:eastAsia="zh-CN"/>
        </w:rPr>
        <w:tab/>
      </w:r>
      <w:r w:rsidR="00DA30AB" w:rsidRPr="00DA30AB">
        <w:rPr>
          <w:highlight w:val="yellow"/>
          <w:lang w:val="en-CA" w:eastAsia="zh-CN"/>
        </w:rPr>
        <w:tab/>
      </w:r>
      <w:proofErr w:type="spellStart"/>
      <w:r w:rsidR="00DA30AB" w:rsidRPr="00DA30AB">
        <w:rPr>
          <w:rFonts w:eastAsiaTheme="minorEastAsia"/>
          <w:szCs w:val="22"/>
          <w:highlight w:val="yellow"/>
          <w:lang w:val="en-CA"/>
        </w:rPr>
        <w:t>genCb</w:t>
      </w:r>
      <w:proofErr w:type="spellEnd"/>
      <w:r w:rsidR="00DA30AB" w:rsidRPr="00DA30AB">
        <w:rPr>
          <w:color w:val="000000" w:themeColor="text1"/>
          <w:szCs w:val="24"/>
          <w:highlight w:val="yellow"/>
          <w:lang w:val="en-CA" w:eastAsia="zh-CN"/>
        </w:rPr>
        <w:t>[</w:t>
      </w:r>
      <w:r w:rsidR="00DA30AB" w:rsidRPr="00DA30AB">
        <w:rPr>
          <w:color w:val="000000" w:themeColor="text1"/>
          <w:highlight w:val="yellow"/>
          <w:lang w:val="en-CA"/>
        </w:rPr>
        <w:t> </w:t>
      </w:r>
      <w:r w:rsidR="00DA30AB" w:rsidRPr="00DA30AB">
        <w:rPr>
          <w:color w:val="000000" w:themeColor="text1"/>
          <w:szCs w:val="24"/>
          <w:highlight w:val="yellow"/>
          <w:lang w:val="en-CA" w:eastAsia="zh-CN"/>
        </w:rPr>
        <w:t>x</w:t>
      </w:r>
      <w:r w:rsidR="00DA30AB" w:rsidRPr="00DA30AB">
        <w:rPr>
          <w:color w:val="000000" w:themeColor="text1"/>
          <w:highlight w:val="yellow"/>
          <w:lang w:val="en-CA"/>
        </w:rPr>
        <w:t> </w:t>
      </w:r>
      <w:r w:rsidR="00DA30AB" w:rsidRPr="00DA30AB">
        <w:rPr>
          <w:color w:val="000000" w:themeColor="text1"/>
          <w:szCs w:val="24"/>
          <w:highlight w:val="yellow"/>
          <w:lang w:val="en-CA" w:eastAsia="zh-CN"/>
        </w:rPr>
        <w:t>][</w:t>
      </w:r>
      <w:r w:rsidR="00DA30AB" w:rsidRPr="00DA30AB">
        <w:rPr>
          <w:color w:val="000000" w:themeColor="text1"/>
          <w:highlight w:val="yellow"/>
          <w:lang w:val="en-CA"/>
        </w:rPr>
        <w:t> </w:t>
      </w:r>
      <w:r w:rsidR="00DA30AB" w:rsidRPr="00DA30AB">
        <w:rPr>
          <w:color w:val="000000" w:themeColor="text1"/>
          <w:szCs w:val="24"/>
          <w:highlight w:val="yellow"/>
          <w:lang w:val="en-CA" w:eastAsia="zh-CN"/>
        </w:rPr>
        <w:t>y</w:t>
      </w:r>
      <w:r w:rsidR="00DA30AB" w:rsidRPr="00DA30AB">
        <w:rPr>
          <w:color w:val="000000" w:themeColor="text1"/>
          <w:highlight w:val="yellow"/>
          <w:lang w:val="en-CA"/>
        </w:rPr>
        <w:t> </w:t>
      </w:r>
      <w:r w:rsidR="00DA30AB" w:rsidRPr="00DA30AB">
        <w:rPr>
          <w:color w:val="000000" w:themeColor="text1"/>
          <w:szCs w:val="24"/>
          <w:highlight w:val="yellow"/>
          <w:lang w:val="en-CA" w:eastAsia="zh-CN"/>
        </w:rPr>
        <w:t>]</w:t>
      </w:r>
      <w:r w:rsidR="00DA30AB" w:rsidRPr="00DA30AB">
        <w:rPr>
          <w:rFonts w:eastAsiaTheme="minorEastAsia"/>
          <w:highlight w:val="yellow"/>
          <w:lang w:val="en-CA"/>
        </w:rPr>
        <w:t xml:space="preserve"> = (</w:t>
      </w:r>
      <w:r w:rsidR="00597C87">
        <w:rPr>
          <w:rFonts w:eastAsiaTheme="minorEastAsia"/>
          <w:highlight w:val="yellow"/>
          <w:lang w:val="en-CA"/>
        </w:rPr>
        <w:t xml:space="preserve"> </w:t>
      </w:r>
      <w:proofErr w:type="spellStart"/>
      <w:r w:rsidR="00DA30AB" w:rsidRPr="00DA30AB">
        <w:rPr>
          <w:rFonts w:eastAsiaTheme="minorEastAsia"/>
          <w:szCs w:val="22"/>
          <w:highlight w:val="yellow"/>
          <w:lang w:val="en-CA"/>
        </w:rPr>
        <w:t>genCb</w:t>
      </w:r>
      <w:proofErr w:type="spellEnd"/>
      <w:r w:rsidR="00DA30AB" w:rsidRPr="00DA30AB">
        <w:rPr>
          <w:rFonts w:eastAsiaTheme="minorEastAsia"/>
          <w:szCs w:val="22"/>
          <w:highlight w:val="yellow"/>
          <w:lang w:val="en-CA"/>
        </w:rPr>
        <w:t xml:space="preserve"> – </w:t>
      </w:r>
      <w:proofErr w:type="spellStart"/>
      <w:r w:rsidR="00DA30AB" w:rsidRPr="00DA30AB">
        <w:rPr>
          <w:rFonts w:eastAsiaTheme="minorEastAsia"/>
          <w:szCs w:val="22"/>
          <w:highlight w:val="yellow"/>
          <w:lang w:val="en-CA"/>
        </w:rPr>
        <w:t>genMeanCb</w:t>
      </w:r>
      <w:proofErr w:type="spellEnd"/>
      <w:r w:rsidR="00DA30AB" w:rsidRPr="00DA30AB">
        <w:rPr>
          <w:rFonts w:eastAsiaTheme="minorEastAsia"/>
          <w:szCs w:val="22"/>
          <w:highlight w:val="yellow"/>
          <w:lang w:val="en-CA"/>
        </w:rPr>
        <w:t xml:space="preserve"> )</w:t>
      </w:r>
      <w:r w:rsidR="00DA30AB" w:rsidRPr="00DA30AB">
        <w:rPr>
          <w:highlight w:val="yellow"/>
          <w:lang w:val="en-CA" w:eastAsia="zh-CN"/>
        </w:rPr>
        <w:t xml:space="preserve"> ÷</w:t>
      </w:r>
      <w:r w:rsidR="00597C87">
        <w:rPr>
          <w:highlight w:val="yellow"/>
          <w:lang w:val="en-CA" w:eastAsia="zh-CN"/>
        </w:rPr>
        <w:t xml:space="preserve"> </w:t>
      </w:r>
      <w:proofErr w:type="spellStart"/>
      <w:r w:rsidR="00DA30AB" w:rsidRPr="00DA30AB">
        <w:rPr>
          <w:highlight w:val="yellow"/>
          <w:lang w:val="en-CA" w:eastAsia="zh-CN"/>
        </w:rPr>
        <w:t>genVarCb</w:t>
      </w:r>
      <w:proofErr w:type="spellEnd"/>
      <w:r w:rsidR="00DA30AB" w:rsidRPr="00DA30AB">
        <w:rPr>
          <w:highlight w:val="yellow"/>
          <w:lang w:val="en-CA" w:eastAsia="zh-CN"/>
        </w:rPr>
        <w:t xml:space="preserve"> </w:t>
      </w:r>
      <w:r w:rsidR="00DA30AB" w:rsidRPr="00DA30AB">
        <w:rPr>
          <w:highlight w:val="yellow"/>
          <w:lang w:val="en-CA"/>
        </w:rPr>
        <w:t xml:space="preserve">× </w:t>
      </w:r>
      <w:proofErr w:type="spellStart"/>
      <w:r w:rsidR="00DA30AB" w:rsidRPr="00DA30AB">
        <w:rPr>
          <w:highlight w:val="yellow"/>
          <w:lang w:val="en-CA"/>
        </w:rPr>
        <w:t>decVarCb</w:t>
      </w:r>
      <w:proofErr w:type="spellEnd"/>
      <w:r w:rsidR="00DA30AB" w:rsidRPr="00DA30AB">
        <w:rPr>
          <w:highlight w:val="yellow"/>
          <w:lang w:val="en-CA"/>
        </w:rPr>
        <w:t xml:space="preserve"> + </w:t>
      </w:r>
      <w:proofErr w:type="spellStart"/>
      <w:r w:rsidR="00DA30AB" w:rsidRPr="00DA30AB">
        <w:rPr>
          <w:highlight w:val="yellow"/>
          <w:lang w:val="en-CA"/>
        </w:rPr>
        <w:t>decMeanCb</w:t>
      </w:r>
      <w:proofErr w:type="spellEnd"/>
      <w:r w:rsidR="00DA30AB" w:rsidRPr="00DA30AB">
        <w:rPr>
          <w:rFonts w:eastAsiaTheme="minorEastAsia"/>
          <w:highlight w:val="yellow"/>
          <w:lang w:val="en-CA"/>
        </w:rPr>
        <w:br/>
      </w:r>
      <w:r w:rsidR="00DA30AB" w:rsidRPr="00DA30AB">
        <w:rPr>
          <w:highlight w:val="yellow"/>
          <w:lang w:val="en-CA" w:eastAsia="zh-CN"/>
        </w:rPr>
        <w:tab/>
      </w:r>
      <w:r w:rsidR="00DA30AB" w:rsidRPr="00DA30AB">
        <w:rPr>
          <w:highlight w:val="yellow"/>
          <w:lang w:val="en-CA" w:eastAsia="zh-CN"/>
        </w:rPr>
        <w:tab/>
      </w:r>
      <w:r w:rsidR="00DA30AB" w:rsidRPr="00DA30AB">
        <w:rPr>
          <w:highlight w:val="yellow"/>
          <w:lang w:val="en-CA" w:eastAsia="zh-CN"/>
        </w:rPr>
        <w:tab/>
      </w:r>
      <w:r w:rsidR="00DA30AB" w:rsidRPr="00DA30AB">
        <w:rPr>
          <w:highlight w:val="yellow"/>
          <w:lang w:val="en-CA" w:eastAsia="zh-CN"/>
        </w:rPr>
        <w:tab/>
      </w:r>
      <w:proofErr w:type="spellStart"/>
      <w:r w:rsidR="00DA30AB" w:rsidRPr="00DA30AB">
        <w:rPr>
          <w:rFonts w:eastAsiaTheme="minorEastAsia"/>
          <w:szCs w:val="22"/>
          <w:highlight w:val="yellow"/>
          <w:lang w:val="en-CA"/>
        </w:rPr>
        <w:t>genCr</w:t>
      </w:r>
      <w:proofErr w:type="spellEnd"/>
      <w:r w:rsidR="00DA30AB" w:rsidRPr="00DA30AB">
        <w:rPr>
          <w:color w:val="000000" w:themeColor="text1"/>
          <w:szCs w:val="24"/>
          <w:highlight w:val="yellow"/>
          <w:lang w:val="en-CA" w:eastAsia="zh-CN"/>
        </w:rPr>
        <w:t>[</w:t>
      </w:r>
      <w:r w:rsidR="00DA30AB" w:rsidRPr="00DA30AB">
        <w:rPr>
          <w:color w:val="000000" w:themeColor="text1"/>
          <w:highlight w:val="yellow"/>
          <w:lang w:val="en-CA"/>
        </w:rPr>
        <w:t> </w:t>
      </w:r>
      <w:r w:rsidR="00DA30AB" w:rsidRPr="00DA30AB">
        <w:rPr>
          <w:color w:val="000000" w:themeColor="text1"/>
          <w:szCs w:val="24"/>
          <w:highlight w:val="yellow"/>
          <w:lang w:val="en-CA" w:eastAsia="zh-CN"/>
        </w:rPr>
        <w:t>x</w:t>
      </w:r>
      <w:r w:rsidR="00DA30AB" w:rsidRPr="00DA30AB">
        <w:rPr>
          <w:color w:val="000000" w:themeColor="text1"/>
          <w:highlight w:val="yellow"/>
          <w:lang w:val="en-CA"/>
        </w:rPr>
        <w:t> </w:t>
      </w:r>
      <w:r w:rsidR="00DA30AB" w:rsidRPr="00DA30AB">
        <w:rPr>
          <w:color w:val="000000" w:themeColor="text1"/>
          <w:szCs w:val="24"/>
          <w:highlight w:val="yellow"/>
          <w:lang w:val="en-CA" w:eastAsia="zh-CN"/>
        </w:rPr>
        <w:t>][</w:t>
      </w:r>
      <w:r w:rsidR="00DA30AB" w:rsidRPr="00DA30AB">
        <w:rPr>
          <w:color w:val="000000" w:themeColor="text1"/>
          <w:highlight w:val="yellow"/>
          <w:lang w:val="en-CA"/>
        </w:rPr>
        <w:t> </w:t>
      </w:r>
      <w:r w:rsidR="00DA30AB" w:rsidRPr="00DA30AB">
        <w:rPr>
          <w:color w:val="000000" w:themeColor="text1"/>
          <w:szCs w:val="24"/>
          <w:highlight w:val="yellow"/>
          <w:lang w:val="en-CA" w:eastAsia="zh-CN"/>
        </w:rPr>
        <w:t>y</w:t>
      </w:r>
      <w:r w:rsidR="00DA30AB" w:rsidRPr="00DA30AB">
        <w:rPr>
          <w:color w:val="000000" w:themeColor="text1"/>
          <w:highlight w:val="yellow"/>
          <w:lang w:val="en-CA"/>
        </w:rPr>
        <w:t> </w:t>
      </w:r>
      <w:r w:rsidR="00DA30AB" w:rsidRPr="00DA30AB">
        <w:rPr>
          <w:color w:val="000000" w:themeColor="text1"/>
          <w:szCs w:val="24"/>
          <w:highlight w:val="yellow"/>
          <w:lang w:val="en-CA" w:eastAsia="zh-CN"/>
        </w:rPr>
        <w:t>]</w:t>
      </w:r>
      <w:r w:rsidR="00DA30AB" w:rsidRPr="00DA30AB">
        <w:rPr>
          <w:rFonts w:eastAsiaTheme="minorEastAsia"/>
          <w:highlight w:val="yellow"/>
          <w:lang w:val="en-CA"/>
        </w:rPr>
        <w:t xml:space="preserve"> = (</w:t>
      </w:r>
      <w:r w:rsidR="00597C87">
        <w:rPr>
          <w:rFonts w:eastAsiaTheme="minorEastAsia"/>
          <w:highlight w:val="yellow"/>
          <w:lang w:val="en-CA"/>
        </w:rPr>
        <w:t xml:space="preserve"> </w:t>
      </w:r>
      <w:proofErr w:type="spellStart"/>
      <w:r w:rsidR="00DA30AB" w:rsidRPr="00DA30AB">
        <w:rPr>
          <w:rFonts w:eastAsiaTheme="minorEastAsia"/>
          <w:szCs w:val="22"/>
          <w:highlight w:val="yellow"/>
          <w:lang w:val="en-CA"/>
        </w:rPr>
        <w:t>genCr</w:t>
      </w:r>
      <w:proofErr w:type="spellEnd"/>
      <w:r w:rsidR="00DA30AB" w:rsidRPr="00DA30AB">
        <w:rPr>
          <w:rFonts w:eastAsiaTheme="minorEastAsia"/>
          <w:szCs w:val="22"/>
          <w:highlight w:val="yellow"/>
          <w:lang w:val="en-CA"/>
        </w:rPr>
        <w:t xml:space="preserve"> – </w:t>
      </w:r>
      <w:proofErr w:type="spellStart"/>
      <w:r w:rsidR="00DA30AB" w:rsidRPr="00DA30AB">
        <w:rPr>
          <w:rFonts w:eastAsiaTheme="minorEastAsia"/>
          <w:szCs w:val="22"/>
          <w:highlight w:val="yellow"/>
          <w:lang w:val="en-CA"/>
        </w:rPr>
        <w:t>genMeanCr</w:t>
      </w:r>
      <w:proofErr w:type="spellEnd"/>
      <w:r w:rsidR="00DA30AB" w:rsidRPr="00DA30AB">
        <w:rPr>
          <w:rFonts w:eastAsiaTheme="minorEastAsia"/>
          <w:szCs w:val="22"/>
          <w:highlight w:val="yellow"/>
          <w:lang w:val="en-CA"/>
        </w:rPr>
        <w:t xml:space="preserve"> )</w:t>
      </w:r>
      <w:r w:rsidR="00DA30AB" w:rsidRPr="00DA30AB">
        <w:rPr>
          <w:highlight w:val="yellow"/>
          <w:lang w:val="en-CA" w:eastAsia="zh-CN"/>
        </w:rPr>
        <w:t xml:space="preserve"> ÷</w:t>
      </w:r>
      <w:r w:rsidR="00597C87">
        <w:rPr>
          <w:highlight w:val="yellow"/>
          <w:lang w:val="en-CA" w:eastAsia="zh-CN"/>
        </w:rPr>
        <w:t xml:space="preserve"> </w:t>
      </w:r>
      <w:proofErr w:type="spellStart"/>
      <w:r w:rsidR="00DA30AB" w:rsidRPr="00DA30AB">
        <w:rPr>
          <w:highlight w:val="yellow"/>
          <w:lang w:val="en-CA" w:eastAsia="zh-CN"/>
        </w:rPr>
        <w:t>genVarCr</w:t>
      </w:r>
      <w:proofErr w:type="spellEnd"/>
      <w:r w:rsidR="00DA30AB" w:rsidRPr="00DA30AB">
        <w:rPr>
          <w:highlight w:val="yellow"/>
          <w:lang w:val="en-CA" w:eastAsia="zh-CN"/>
        </w:rPr>
        <w:t xml:space="preserve"> </w:t>
      </w:r>
      <w:r w:rsidR="00DA30AB" w:rsidRPr="00DA30AB">
        <w:rPr>
          <w:highlight w:val="yellow"/>
          <w:lang w:val="en-CA"/>
        </w:rPr>
        <w:t xml:space="preserve">× </w:t>
      </w:r>
      <w:proofErr w:type="spellStart"/>
      <w:r w:rsidR="00DA30AB" w:rsidRPr="00DA30AB">
        <w:rPr>
          <w:highlight w:val="yellow"/>
          <w:lang w:val="en-CA"/>
        </w:rPr>
        <w:t>decVarCr</w:t>
      </w:r>
      <w:proofErr w:type="spellEnd"/>
      <w:r w:rsidR="00DA30AB" w:rsidRPr="00DA30AB">
        <w:rPr>
          <w:highlight w:val="yellow"/>
          <w:lang w:val="en-CA"/>
        </w:rPr>
        <w:t xml:space="preserve"> + </w:t>
      </w:r>
      <w:proofErr w:type="spellStart"/>
      <w:r w:rsidR="00DA30AB" w:rsidRPr="00DA30AB">
        <w:rPr>
          <w:highlight w:val="yellow"/>
          <w:lang w:val="en-CA"/>
        </w:rPr>
        <w:t>decMeanCr</w:t>
      </w:r>
      <w:proofErr w:type="spellEnd"/>
      <w:r w:rsidR="00DA30AB" w:rsidRPr="00DA30AB">
        <w:rPr>
          <w:rFonts w:eastAsiaTheme="minorEastAsia"/>
          <w:highlight w:val="yellow"/>
          <w:lang w:val="en-CA"/>
        </w:rPr>
        <w:br/>
      </w:r>
      <w:r w:rsidR="00DA30AB" w:rsidRPr="00DA30AB">
        <w:rPr>
          <w:highlight w:val="yellow"/>
          <w:lang w:val="en-CA" w:eastAsia="zh-CN"/>
        </w:rPr>
        <w:tab/>
      </w:r>
      <w:r w:rsidR="00DA30AB" w:rsidRPr="00DA30AB">
        <w:rPr>
          <w:highlight w:val="yellow"/>
          <w:lang w:val="en-CA" w:eastAsia="zh-CN"/>
        </w:rPr>
        <w:tab/>
      </w:r>
      <w:r w:rsidR="00DA30AB" w:rsidRPr="00DA30AB">
        <w:rPr>
          <w:highlight w:val="yellow"/>
          <w:lang w:val="en-CA" w:eastAsia="zh-CN"/>
        </w:rPr>
        <w:tab/>
        <w:t>}</w:t>
      </w:r>
      <w:r w:rsidR="00DA30AB" w:rsidRPr="00DA30AB">
        <w:rPr>
          <w:rFonts w:eastAsiaTheme="minorEastAsia"/>
          <w:highlight w:val="yellow"/>
          <w:lang w:val="en-CA"/>
        </w:rPr>
        <w:br/>
      </w:r>
      <w:r w:rsidR="002F2BAA" w:rsidRPr="00DA30AB">
        <w:rPr>
          <w:highlight w:val="yellow"/>
          <w:lang w:val="en-CA" w:eastAsia="zh-CN"/>
        </w:rPr>
        <w:tab/>
        <w:t>}</w:t>
      </w:r>
      <w:r w:rsidRPr="00DA30AB">
        <w:rPr>
          <w:rFonts w:eastAsiaTheme="minorEastAsia"/>
          <w:highlight w:val="yellow"/>
          <w:lang w:val="en-CA"/>
        </w:rPr>
        <w:br/>
      </w:r>
      <w:r w:rsidRPr="00DA30AB">
        <w:rPr>
          <w:color w:val="000000" w:themeColor="text1"/>
          <w:szCs w:val="24"/>
          <w:highlight w:val="yellow"/>
          <w:lang w:val="en-CA" w:eastAsia="zh-CN"/>
        </w:rPr>
        <w:t>}</w:t>
      </w:r>
      <w:r w:rsidR="002F2BAA" w:rsidRPr="00E5104C">
        <w:rPr>
          <w:rFonts w:eastAsiaTheme="minorEastAsia"/>
          <w:lang w:val="en-CA"/>
        </w:rPr>
        <w:br/>
      </w:r>
      <w:r w:rsidR="00ED0BD7" w:rsidRPr="00E5104C">
        <w:rPr>
          <w:color w:val="000000" w:themeColor="text1"/>
          <w:szCs w:val="24"/>
          <w:lang w:val="en-CA" w:eastAsia="zh-CN"/>
        </w:rPr>
        <w:t>for( x = 0; x &lt;</w:t>
      </w:r>
      <w:r w:rsidR="00ED0BD7" w:rsidRPr="00E5104C">
        <w:rPr>
          <w:lang w:val="en-CA"/>
        </w:rPr>
        <w:t xml:space="preserve"> </w:t>
      </w:r>
      <w:proofErr w:type="spellStart"/>
      <w:r w:rsidR="00ED0BD7" w:rsidRPr="00E5104C">
        <w:rPr>
          <w:lang w:val="en-CA"/>
        </w:rPr>
        <w:t>CroppedWidth</w:t>
      </w:r>
      <w:proofErr w:type="spellEnd"/>
      <w:r w:rsidR="00ED0BD7" w:rsidRPr="00E5104C">
        <w:rPr>
          <w:lang w:val="en-CA"/>
        </w:rPr>
        <w:t>; x++ )</w:t>
      </w:r>
      <w:r w:rsidR="00ED0BD7" w:rsidRPr="00E5104C">
        <w:rPr>
          <w:rFonts w:eastAsiaTheme="minorEastAsia"/>
          <w:lang w:val="en-CA"/>
        </w:rPr>
        <w:br/>
      </w:r>
      <w:r w:rsidR="00ED0BD7" w:rsidRPr="00E5104C">
        <w:rPr>
          <w:lang w:val="en-CA" w:eastAsia="zh-CN"/>
        </w:rPr>
        <w:tab/>
        <w:t>for( y = 0; y &lt;</w:t>
      </w:r>
      <w:r w:rsidR="00ED0BD7" w:rsidRPr="00E5104C">
        <w:rPr>
          <w:lang w:val="en-CA"/>
        </w:rPr>
        <w:t xml:space="preserve"> </w:t>
      </w:r>
      <w:proofErr w:type="spellStart"/>
      <w:r w:rsidR="00ED0BD7" w:rsidRPr="00E5104C">
        <w:rPr>
          <w:lang w:val="en-CA"/>
        </w:rPr>
        <w:t>CroppedHeight</w:t>
      </w:r>
      <w:proofErr w:type="spellEnd"/>
      <w:r w:rsidR="00ED0BD7" w:rsidRPr="00E5104C">
        <w:rPr>
          <w:lang w:val="en-CA"/>
        </w:rPr>
        <w:t>; y++ )</w:t>
      </w:r>
      <w:r w:rsidR="00ED0BD7" w:rsidRPr="00E5104C">
        <w:rPr>
          <w:rFonts w:eastAsiaTheme="minorEastAsia"/>
          <w:lang w:val="en-CA"/>
        </w:rPr>
        <w:br/>
      </w:r>
      <w:r w:rsidR="00ED0BD7" w:rsidRPr="00E5104C">
        <w:rPr>
          <w:lang w:val="en-CA" w:eastAsia="zh-CN"/>
        </w:rPr>
        <w:tab/>
      </w:r>
      <w:r w:rsidR="00ED0BD7" w:rsidRPr="00E5104C">
        <w:rPr>
          <w:lang w:val="en-CA" w:eastAsia="zh-CN"/>
        </w:rPr>
        <w:tab/>
      </w:r>
      <w:proofErr w:type="spellStart"/>
      <w:r w:rsidR="00ED0BD7">
        <w:rPr>
          <w:lang w:val="en-CA" w:eastAsia="zh-CN"/>
        </w:rPr>
        <w:t>Gfv</w:t>
      </w:r>
      <w:r w:rsidR="00ED0BD7">
        <w:rPr>
          <w:rFonts w:eastAsiaTheme="minorEastAsia"/>
          <w:szCs w:val="22"/>
          <w:lang w:val="en-CA"/>
        </w:rPr>
        <w:t>O</w:t>
      </w:r>
      <w:r w:rsidR="00ED0BD7" w:rsidRPr="00E5104C">
        <w:rPr>
          <w:rFonts w:eastAsiaTheme="minorEastAsia"/>
          <w:szCs w:val="22"/>
          <w:lang w:val="en-CA"/>
        </w:rPr>
        <w:t>utYPic</w:t>
      </w:r>
      <w:proofErr w:type="spellEnd"/>
      <w:r w:rsidR="00ED0BD7" w:rsidRPr="00E5104C">
        <w:rPr>
          <w:color w:val="000000" w:themeColor="text1"/>
          <w:szCs w:val="24"/>
          <w:lang w:val="en-CA" w:eastAsia="zh-CN"/>
        </w:rPr>
        <w:t>[</w:t>
      </w:r>
      <w:r w:rsidR="00ED0BD7" w:rsidRPr="00E5104C">
        <w:rPr>
          <w:color w:val="000000" w:themeColor="text1"/>
          <w:lang w:val="en-CA"/>
        </w:rPr>
        <w:t> </w:t>
      </w:r>
      <w:r w:rsidR="00ED0BD7" w:rsidRPr="00E5104C">
        <w:rPr>
          <w:color w:val="000000" w:themeColor="text1"/>
          <w:szCs w:val="24"/>
          <w:lang w:val="en-CA" w:eastAsia="zh-CN"/>
        </w:rPr>
        <w:t>x</w:t>
      </w:r>
      <w:r w:rsidR="00ED0BD7" w:rsidRPr="00E5104C">
        <w:rPr>
          <w:color w:val="000000" w:themeColor="text1"/>
          <w:lang w:val="en-CA"/>
        </w:rPr>
        <w:t> </w:t>
      </w:r>
      <w:r w:rsidR="00ED0BD7" w:rsidRPr="00E5104C">
        <w:rPr>
          <w:color w:val="000000" w:themeColor="text1"/>
          <w:szCs w:val="24"/>
          <w:lang w:val="en-CA" w:eastAsia="zh-CN"/>
        </w:rPr>
        <w:t>][</w:t>
      </w:r>
      <w:r w:rsidR="00ED0BD7" w:rsidRPr="00E5104C">
        <w:rPr>
          <w:color w:val="000000" w:themeColor="text1"/>
          <w:lang w:val="en-CA"/>
        </w:rPr>
        <w:t> </w:t>
      </w:r>
      <w:r w:rsidR="00ED0BD7" w:rsidRPr="00E5104C">
        <w:rPr>
          <w:color w:val="000000" w:themeColor="text1"/>
          <w:szCs w:val="24"/>
          <w:lang w:val="en-CA" w:eastAsia="zh-CN"/>
        </w:rPr>
        <w:t>y</w:t>
      </w:r>
      <w:r w:rsidR="00ED0BD7" w:rsidRPr="00E5104C">
        <w:rPr>
          <w:color w:val="000000" w:themeColor="text1"/>
          <w:lang w:val="en-CA"/>
        </w:rPr>
        <w:t> </w:t>
      </w:r>
      <w:r w:rsidR="00ED0BD7" w:rsidRPr="00E5104C">
        <w:rPr>
          <w:color w:val="000000" w:themeColor="text1"/>
          <w:szCs w:val="24"/>
          <w:lang w:val="en-CA" w:eastAsia="zh-CN"/>
        </w:rPr>
        <w:t xml:space="preserve">] = </w:t>
      </w:r>
      <w:r w:rsidR="00ED0BD7" w:rsidRPr="00E5104C">
        <w:rPr>
          <w:rFonts w:eastAsiaTheme="minorEastAsia"/>
          <w:noProof/>
          <w:lang w:val="en-CA"/>
        </w:rPr>
        <w:t>OutY(</w:t>
      </w:r>
      <w:r w:rsidR="00ED0BD7" w:rsidRPr="00E5104C">
        <w:rPr>
          <w:rFonts w:eastAsiaTheme="minorEastAsia"/>
          <w:szCs w:val="22"/>
          <w:lang w:val="en-CA"/>
        </w:rPr>
        <w:t xml:space="preserve"> </w:t>
      </w:r>
      <w:proofErr w:type="spellStart"/>
      <w:r w:rsidR="00ED0BD7" w:rsidRPr="00E5104C">
        <w:rPr>
          <w:rFonts w:eastAsiaTheme="minorEastAsia"/>
          <w:szCs w:val="22"/>
          <w:lang w:val="en-CA"/>
        </w:rPr>
        <w:t>genY</w:t>
      </w:r>
      <w:proofErr w:type="spellEnd"/>
      <w:r w:rsidR="00ED0BD7" w:rsidRPr="00E5104C">
        <w:rPr>
          <w:lang w:val="en-CA"/>
        </w:rPr>
        <w:t>[</w:t>
      </w:r>
      <w:r w:rsidR="00ED0BD7" w:rsidRPr="00E5104C">
        <w:rPr>
          <w:color w:val="000000" w:themeColor="text1"/>
          <w:lang w:val="en-CA"/>
        </w:rPr>
        <w:t> </w:t>
      </w:r>
      <w:r w:rsidR="00ED0BD7" w:rsidRPr="00E5104C">
        <w:rPr>
          <w:lang w:val="en-CA"/>
        </w:rPr>
        <w:t>x</w:t>
      </w:r>
      <w:r w:rsidR="00ED0BD7" w:rsidRPr="00E5104C">
        <w:rPr>
          <w:color w:val="000000" w:themeColor="text1"/>
          <w:lang w:val="en-CA"/>
        </w:rPr>
        <w:t> </w:t>
      </w:r>
      <w:r w:rsidR="00ED0BD7" w:rsidRPr="00E5104C">
        <w:rPr>
          <w:lang w:val="en-CA"/>
        </w:rPr>
        <w:t>][</w:t>
      </w:r>
      <w:r w:rsidR="00ED0BD7" w:rsidRPr="00E5104C">
        <w:rPr>
          <w:color w:val="000000" w:themeColor="text1"/>
          <w:lang w:val="en-CA"/>
        </w:rPr>
        <w:t> </w:t>
      </w:r>
      <w:r w:rsidR="00ED0BD7" w:rsidRPr="00E5104C">
        <w:rPr>
          <w:lang w:val="en-CA"/>
        </w:rPr>
        <w:t>y</w:t>
      </w:r>
      <w:r w:rsidR="00ED0BD7" w:rsidRPr="00E5104C">
        <w:rPr>
          <w:color w:val="000000" w:themeColor="text1"/>
          <w:lang w:val="en-CA"/>
        </w:rPr>
        <w:t> </w:t>
      </w:r>
      <w:r w:rsidR="00ED0BD7" w:rsidRPr="00E5104C">
        <w:rPr>
          <w:lang w:val="en-CA"/>
        </w:rPr>
        <w:t>]</w:t>
      </w:r>
      <w:r w:rsidR="00ED0BD7" w:rsidRPr="00E5104C">
        <w:rPr>
          <w:rFonts w:eastAsiaTheme="minorEastAsia"/>
          <w:lang w:val="en-CA"/>
        </w:rPr>
        <w:t xml:space="preserve"> )</w:t>
      </w:r>
      <w:r w:rsidR="00ED0BD7" w:rsidRPr="00E5104C">
        <w:rPr>
          <w:lang w:val="en-CA" w:eastAsia="zh-CN"/>
        </w:rPr>
        <w:br/>
        <w:t xml:space="preserve">if( </w:t>
      </w:r>
      <w:proofErr w:type="spellStart"/>
      <w:r w:rsidR="00ED0BD7" w:rsidRPr="00E5104C">
        <w:rPr>
          <w:lang w:val="en-CA" w:eastAsia="zh-CN"/>
        </w:rPr>
        <w:t>ChromaFormatIdc</w:t>
      </w:r>
      <w:proofErr w:type="spellEnd"/>
      <w:r w:rsidR="00ED0BD7" w:rsidRPr="00E5104C">
        <w:rPr>
          <w:lang w:val="en-CA" w:eastAsia="zh-CN"/>
        </w:rPr>
        <w:t>  !=  0 )</w:t>
      </w:r>
      <w:r w:rsidR="00ED0BD7" w:rsidRPr="00E5104C">
        <w:rPr>
          <w:rFonts w:eastAsiaTheme="minorEastAsia"/>
          <w:lang w:val="en-CA"/>
        </w:rPr>
        <w:br/>
      </w:r>
      <w:r w:rsidR="00ED0BD7" w:rsidRPr="00E5104C">
        <w:rPr>
          <w:lang w:val="en-CA" w:eastAsia="zh-CN"/>
        </w:rPr>
        <w:tab/>
      </w:r>
      <w:r w:rsidR="00ED0BD7" w:rsidRPr="00E5104C">
        <w:rPr>
          <w:color w:val="000000" w:themeColor="text1"/>
          <w:szCs w:val="24"/>
          <w:lang w:val="en-CA" w:eastAsia="zh-CN"/>
        </w:rPr>
        <w:t>for( x = 0; x &lt;</w:t>
      </w:r>
      <w:r w:rsidR="00ED0BD7" w:rsidRPr="00E5104C">
        <w:rPr>
          <w:lang w:val="en-CA"/>
        </w:rPr>
        <w:t xml:space="preserve"> </w:t>
      </w:r>
      <w:proofErr w:type="spellStart"/>
      <w:r w:rsidR="00ED0BD7" w:rsidRPr="00E5104C">
        <w:rPr>
          <w:lang w:val="en-CA"/>
        </w:rPr>
        <w:t>CroppedWidth</w:t>
      </w:r>
      <w:proofErr w:type="spellEnd"/>
      <w:r w:rsidR="00ED0BD7" w:rsidRPr="00E5104C">
        <w:rPr>
          <w:lang w:val="en-CA"/>
        </w:rPr>
        <w:t xml:space="preserve"> /</w:t>
      </w:r>
      <w:r w:rsidR="00ED0BD7" w:rsidRPr="00E5104C">
        <w:rPr>
          <w:rFonts w:eastAsiaTheme="minorEastAsia"/>
          <w:bCs/>
          <w:lang w:val="en-CA"/>
        </w:rPr>
        <w:t xml:space="preserve"> </w:t>
      </w:r>
      <w:proofErr w:type="spellStart"/>
      <w:r w:rsidR="00ED0BD7" w:rsidRPr="00E5104C">
        <w:rPr>
          <w:rFonts w:eastAsiaTheme="minorEastAsia"/>
          <w:bCs/>
          <w:lang w:val="en-CA"/>
        </w:rPr>
        <w:t>SubWidthC</w:t>
      </w:r>
      <w:proofErr w:type="spellEnd"/>
      <w:r w:rsidR="00ED0BD7" w:rsidRPr="00E5104C">
        <w:rPr>
          <w:lang w:val="en-CA"/>
        </w:rPr>
        <w:t>; x++ )</w:t>
      </w:r>
      <w:r w:rsidR="00ED0BD7" w:rsidRPr="00E5104C">
        <w:rPr>
          <w:rFonts w:eastAsiaTheme="minorEastAsia"/>
          <w:lang w:val="en-CA"/>
        </w:rPr>
        <w:br/>
      </w:r>
      <w:r w:rsidR="00ED0BD7" w:rsidRPr="00E5104C">
        <w:rPr>
          <w:lang w:val="en-CA" w:eastAsia="zh-CN"/>
        </w:rPr>
        <w:tab/>
      </w:r>
      <w:r w:rsidR="00ED0BD7" w:rsidRPr="00E5104C">
        <w:rPr>
          <w:lang w:val="en-CA" w:eastAsia="zh-CN"/>
        </w:rPr>
        <w:tab/>
        <w:t>for( y = 0; y &lt;</w:t>
      </w:r>
      <w:r w:rsidR="00ED0BD7" w:rsidRPr="00E5104C">
        <w:rPr>
          <w:lang w:val="en-CA"/>
        </w:rPr>
        <w:t xml:space="preserve"> </w:t>
      </w:r>
      <w:proofErr w:type="spellStart"/>
      <w:r w:rsidR="00ED0BD7" w:rsidRPr="00E5104C">
        <w:rPr>
          <w:lang w:val="en-CA"/>
        </w:rPr>
        <w:t>CroppedHeight</w:t>
      </w:r>
      <w:proofErr w:type="spellEnd"/>
      <w:r w:rsidR="00ED0BD7" w:rsidRPr="00E5104C">
        <w:rPr>
          <w:lang w:val="en-CA"/>
        </w:rPr>
        <w:t xml:space="preserve"> /</w:t>
      </w:r>
      <w:r w:rsidR="00ED0BD7" w:rsidRPr="00E5104C">
        <w:rPr>
          <w:rFonts w:eastAsiaTheme="minorEastAsia"/>
          <w:bCs/>
          <w:lang w:val="en-CA"/>
        </w:rPr>
        <w:t xml:space="preserve"> </w:t>
      </w:r>
      <w:proofErr w:type="spellStart"/>
      <w:r w:rsidR="00ED0BD7" w:rsidRPr="00E5104C">
        <w:rPr>
          <w:rFonts w:eastAsiaTheme="minorEastAsia"/>
          <w:bCs/>
          <w:lang w:val="en-CA"/>
        </w:rPr>
        <w:t>SubHeightC</w:t>
      </w:r>
      <w:proofErr w:type="spellEnd"/>
      <w:r w:rsidR="00ED0BD7" w:rsidRPr="00E5104C">
        <w:rPr>
          <w:lang w:val="en-CA"/>
        </w:rPr>
        <w:t>; y++ ) {</w:t>
      </w:r>
      <w:r w:rsidR="00ED0BD7" w:rsidRPr="00E5104C">
        <w:rPr>
          <w:rFonts w:eastAsiaTheme="minorEastAsia"/>
          <w:lang w:val="en-CA"/>
        </w:rPr>
        <w:br/>
      </w:r>
      <w:r w:rsidR="00ED0BD7" w:rsidRPr="00E5104C">
        <w:rPr>
          <w:lang w:val="en-CA" w:eastAsia="zh-CN"/>
        </w:rPr>
        <w:tab/>
      </w:r>
      <w:r w:rsidR="00ED0BD7" w:rsidRPr="00E5104C">
        <w:rPr>
          <w:lang w:val="en-CA" w:eastAsia="zh-CN"/>
        </w:rPr>
        <w:tab/>
      </w:r>
      <w:r w:rsidR="00ED0BD7" w:rsidRPr="00E5104C">
        <w:rPr>
          <w:lang w:val="en-CA" w:eastAsia="zh-CN"/>
        </w:rPr>
        <w:tab/>
      </w:r>
      <w:proofErr w:type="spellStart"/>
      <w:r w:rsidR="00ED0BD7">
        <w:rPr>
          <w:lang w:val="en-CA" w:eastAsia="zh-CN"/>
        </w:rPr>
        <w:t>Gfv</w:t>
      </w:r>
      <w:r w:rsidR="00ED0BD7">
        <w:rPr>
          <w:rFonts w:eastAsiaTheme="minorEastAsia"/>
          <w:szCs w:val="22"/>
          <w:lang w:val="en-CA"/>
        </w:rPr>
        <w:t>O</w:t>
      </w:r>
      <w:r w:rsidR="00ED0BD7" w:rsidRPr="00E5104C">
        <w:rPr>
          <w:rFonts w:eastAsiaTheme="minorEastAsia"/>
          <w:szCs w:val="22"/>
          <w:lang w:val="en-CA"/>
        </w:rPr>
        <w:t>utCbPic</w:t>
      </w:r>
      <w:proofErr w:type="spellEnd"/>
      <w:r w:rsidR="00ED0BD7" w:rsidRPr="00E5104C">
        <w:rPr>
          <w:color w:val="000000" w:themeColor="text1"/>
          <w:szCs w:val="24"/>
          <w:lang w:val="en-CA" w:eastAsia="zh-CN"/>
        </w:rPr>
        <w:t>[</w:t>
      </w:r>
      <w:r w:rsidR="00ED0BD7" w:rsidRPr="00E5104C">
        <w:rPr>
          <w:color w:val="000000" w:themeColor="text1"/>
          <w:lang w:val="en-CA"/>
        </w:rPr>
        <w:t> </w:t>
      </w:r>
      <w:r w:rsidR="00ED0BD7" w:rsidRPr="00E5104C">
        <w:rPr>
          <w:color w:val="000000" w:themeColor="text1"/>
          <w:szCs w:val="24"/>
          <w:lang w:val="en-CA" w:eastAsia="zh-CN"/>
        </w:rPr>
        <w:t>x</w:t>
      </w:r>
      <w:r w:rsidR="00ED0BD7" w:rsidRPr="00E5104C">
        <w:rPr>
          <w:color w:val="000000" w:themeColor="text1"/>
          <w:lang w:val="en-CA"/>
        </w:rPr>
        <w:t> </w:t>
      </w:r>
      <w:r w:rsidR="00ED0BD7" w:rsidRPr="00E5104C">
        <w:rPr>
          <w:color w:val="000000" w:themeColor="text1"/>
          <w:szCs w:val="24"/>
          <w:lang w:val="en-CA" w:eastAsia="zh-CN"/>
        </w:rPr>
        <w:t>][</w:t>
      </w:r>
      <w:r w:rsidR="00ED0BD7" w:rsidRPr="00E5104C">
        <w:rPr>
          <w:color w:val="000000" w:themeColor="text1"/>
          <w:lang w:val="en-CA"/>
        </w:rPr>
        <w:t> </w:t>
      </w:r>
      <w:r w:rsidR="00ED0BD7" w:rsidRPr="00E5104C">
        <w:rPr>
          <w:color w:val="000000" w:themeColor="text1"/>
          <w:szCs w:val="24"/>
          <w:lang w:val="en-CA" w:eastAsia="zh-CN"/>
        </w:rPr>
        <w:t>y</w:t>
      </w:r>
      <w:r w:rsidR="00ED0BD7" w:rsidRPr="00E5104C">
        <w:rPr>
          <w:color w:val="000000" w:themeColor="text1"/>
          <w:lang w:val="en-CA"/>
        </w:rPr>
        <w:t> </w:t>
      </w:r>
      <w:r w:rsidR="00ED0BD7" w:rsidRPr="00E5104C">
        <w:rPr>
          <w:color w:val="000000" w:themeColor="text1"/>
          <w:szCs w:val="24"/>
          <w:lang w:val="en-CA" w:eastAsia="zh-CN"/>
        </w:rPr>
        <w:t xml:space="preserve">] = </w:t>
      </w:r>
      <w:proofErr w:type="spellStart"/>
      <w:r w:rsidR="00ED0BD7" w:rsidRPr="00E5104C">
        <w:rPr>
          <w:color w:val="000000" w:themeColor="text1"/>
          <w:szCs w:val="24"/>
          <w:lang w:val="en-CA" w:eastAsia="zh-CN"/>
        </w:rPr>
        <w:t>OutC</w:t>
      </w:r>
      <w:proofErr w:type="spellEnd"/>
      <w:r w:rsidR="00ED0BD7" w:rsidRPr="00E5104C">
        <w:rPr>
          <w:color w:val="000000" w:themeColor="text1"/>
          <w:szCs w:val="24"/>
          <w:lang w:val="en-CA" w:eastAsia="zh-CN"/>
        </w:rPr>
        <w:t xml:space="preserve">( </w:t>
      </w:r>
      <w:proofErr w:type="spellStart"/>
      <w:r w:rsidR="00ED0BD7" w:rsidRPr="00E5104C">
        <w:rPr>
          <w:rFonts w:eastAsiaTheme="minorEastAsia"/>
          <w:szCs w:val="22"/>
          <w:lang w:val="en-CA"/>
        </w:rPr>
        <w:t>genCb</w:t>
      </w:r>
      <w:proofErr w:type="spellEnd"/>
      <w:r w:rsidR="00ED0BD7" w:rsidRPr="00E5104C">
        <w:rPr>
          <w:lang w:val="en-CA"/>
        </w:rPr>
        <w:t>[</w:t>
      </w:r>
      <w:r w:rsidR="00ED0BD7" w:rsidRPr="00E5104C">
        <w:rPr>
          <w:color w:val="000000" w:themeColor="text1"/>
          <w:lang w:val="en-CA"/>
        </w:rPr>
        <w:t> </w:t>
      </w:r>
      <w:r w:rsidR="00ED0BD7" w:rsidRPr="00E5104C">
        <w:rPr>
          <w:lang w:val="en-CA"/>
        </w:rPr>
        <w:t>x</w:t>
      </w:r>
      <w:r w:rsidR="00ED0BD7" w:rsidRPr="00E5104C">
        <w:rPr>
          <w:color w:val="000000" w:themeColor="text1"/>
          <w:lang w:val="en-CA"/>
        </w:rPr>
        <w:t> </w:t>
      </w:r>
      <w:r w:rsidR="00ED0BD7" w:rsidRPr="00E5104C">
        <w:rPr>
          <w:lang w:val="en-CA"/>
        </w:rPr>
        <w:t>][</w:t>
      </w:r>
      <w:r w:rsidR="00ED0BD7" w:rsidRPr="00E5104C">
        <w:rPr>
          <w:color w:val="000000" w:themeColor="text1"/>
          <w:lang w:val="en-CA"/>
        </w:rPr>
        <w:t> </w:t>
      </w:r>
      <w:r w:rsidR="00ED0BD7" w:rsidRPr="00E5104C">
        <w:rPr>
          <w:lang w:val="en-CA"/>
        </w:rPr>
        <w:t>y</w:t>
      </w:r>
      <w:r w:rsidR="00ED0BD7" w:rsidRPr="00E5104C">
        <w:rPr>
          <w:color w:val="000000" w:themeColor="text1"/>
          <w:lang w:val="en-CA"/>
        </w:rPr>
        <w:t> </w:t>
      </w:r>
      <w:r w:rsidR="00ED0BD7" w:rsidRPr="00E5104C">
        <w:rPr>
          <w:lang w:val="en-CA"/>
        </w:rPr>
        <w:t>]</w:t>
      </w:r>
      <w:r w:rsidR="00ED0BD7" w:rsidRPr="00E5104C">
        <w:rPr>
          <w:rFonts w:eastAsiaTheme="minorEastAsia"/>
          <w:lang w:val="en-CA"/>
        </w:rPr>
        <w:t xml:space="preserve"> )</w:t>
      </w:r>
      <w:r w:rsidR="00ED0BD7" w:rsidRPr="00E5104C">
        <w:rPr>
          <w:rFonts w:eastAsiaTheme="minorEastAsia"/>
          <w:lang w:val="en-CA"/>
        </w:rPr>
        <w:br/>
      </w:r>
      <w:r w:rsidR="00ED0BD7" w:rsidRPr="00E5104C">
        <w:rPr>
          <w:lang w:val="en-CA" w:eastAsia="zh-CN"/>
        </w:rPr>
        <w:tab/>
      </w:r>
      <w:r w:rsidR="00ED0BD7" w:rsidRPr="00E5104C">
        <w:rPr>
          <w:lang w:val="en-CA" w:eastAsia="zh-CN"/>
        </w:rPr>
        <w:tab/>
      </w:r>
      <w:r w:rsidR="00ED0BD7" w:rsidRPr="00E5104C">
        <w:rPr>
          <w:lang w:val="en-CA" w:eastAsia="zh-CN"/>
        </w:rPr>
        <w:tab/>
      </w:r>
      <w:proofErr w:type="spellStart"/>
      <w:r w:rsidR="00ED0BD7">
        <w:rPr>
          <w:lang w:val="en-CA" w:eastAsia="zh-CN"/>
        </w:rPr>
        <w:t>Gfv</w:t>
      </w:r>
      <w:r w:rsidR="00ED0BD7">
        <w:rPr>
          <w:rFonts w:eastAsiaTheme="minorEastAsia"/>
          <w:szCs w:val="22"/>
          <w:lang w:val="en-CA"/>
        </w:rPr>
        <w:t>O</w:t>
      </w:r>
      <w:r w:rsidR="00ED0BD7" w:rsidRPr="00E5104C">
        <w:rPr>
          <w:rFonts w:eastAsiaTheme="minorEastAsia"/>
          <w:szCs w:val="22"/>
          <w:lang w:val="en-CA"/>
        </w:rPr>
        <w:t>utCrPic</w:t>
      </w:r>
      <w:proofErr w:type="spellEnd"/>
      <w:r w:rsidR="00ED0BD7" w:rsidRPr="00E5104C">
        <w:rPr>
          <w:color w:val="000000" w:themeColor="text1"/>
          <w:szCs w:val="24"/>
          <w:lang w:val="en-CA" w:eastAsia="zh-CN"/>
        </w:rPr>
        <w:t>[</w:t>
      </w:r>
      <w:r w:rsidR="00ED0BD7" w:rsidRPr="00E5104C">
        <w:rPr>
          <w:color w:val="000000" w:themeColor="text1"/>
          <w:lang w:val="en-CA"/>
        </w:rPr>
        <w:t> </w:t>
      </w:r>
      <w:r w:rsidR="00ED0BD7" w:rsidRPr="00E5104C">
        <w:rPr>
          <w:color w:val="000000" w:themeColor="text1"/>
          <w:szCs w:val="24"/>
          <w:lang w:val="en-CA" w:eastAsia="zh-CN"/>
        </w:rPr>
        <w:t>x][</w:t>
      </w:r>
      <w:r w:rsidR="00ED0BD7" w:rsidRPr="00E5104C">
        <w:rPr>
          <w:color w:val="000000" w:themeColor="text1"/>
          <w:lang w:val="en-CA"/>
        </w:rPr>
        <w:t> </w:t>
      </w:r>
      <w:r w:rsidR="00ED0BD7" w:rsidRPr="00E5104C">
        <w:rPr>
          <w:color w:val="000000" w:themeColor="text1"/>
          <w:szCs w:val="24"/>
          <w:lang w:val="en-CA" w:eastAsia="zh-CN"/>
        </w:rPr>
        <w:t>y</w:t>
      </w:r>
      <w:r w:rsidR="00ED0BD7" w:rsidRPr="00E5104C">
        <w:rPr>
          <w:color w:val="000000" w:themeColor="text1"/>
          <w:lang w:val="en-CA"/>
        </w:rPr>
        <w:t> </w:t>
      </w:r>
      <w:r w:rsidR="00ED0BD7" w:rsidRPr="00E5104C">
        <w:rPr>
          <w:color w:val="000000" w:themeColor="text1"/>
          <w:szCs w:val="24"/>
          <w:lang w:val="en-CA" w:eastAsia="zh-CN"/>
        </w:rPr>
        <w:t xml:space="preserve">] = </w:t>
      </w:r>
      <w:r w:rsidR="00ED0BD7" w:rsidRPr="00E5104C">
        <w:rPr>
          <w:rFonts w:eastAsiaTheme="minorEastAsia"/>
          <w:noProof/>
          <w:lang w:val="en-CA"/>
        </w:rPr>
        <w:t>OutC(</w:t>
      </w:r>
      <w:r w:rsidR="00ED0BD7" w:rsidRPr="00E5104C">
        <w:rPr>
          <w:rFonts w:eastAsiaTheme="minorEastAsia"/>
          <w:szCs w:val="22"/>
          <w:lang w:val="en-CA"/>
        </w:rPr>
        <w:t xml:space="preserve"> </w:t>
      </w:r>
      <w:proofErr w:type="spellStart"/>
      <w:r w:rsidR="00ED0BD7" w:rsidRPr="00E5104C">
        <w:rPr>
          <w:rFonts w:eastAsiaTheme="minorEastAsia"/>
          <w:szCs w:val="22"/>
          <w:lang w:val="en-CA"/>
        </w:rPr>
        <w:t>genCr</w:t>
      </w:r>
      <w:proofErr w:type="spellEnd"/>
      <w:r w:rsidR="00ED0BD7" w:rsidRPr="00E5104C">
        <w:rPr>
          <w:lang w:val="en-CA"/>
        </w:rPr>
        <w:t>[</w:t>
      </w:r>
      <w:r w:rsidR="00ED0BD7" w:rsidRPr="00E5104C">
        <w:rPr>
          <w:color w:val="000000" w:themeColor="text1"/>
          <w:lang w:val="en-CA"/>
        </w:rPr>
        <w:t> </w:t>
      </w:r>
      <w:r w:rsidR="00ED0BD7" w:rsidRPr="00E5104C">
        <w:rPr>
          <w:lang w:val="en-CA"/>
        </w:rPr>
        <w:t>x</w:t>
      </w:r>
      <w:r w:rsidR="00ED0BD7" w:rsidRPr="00E5104C">
        <w:rPr>
          <w:color w:val="000000" w:themeColor="text1"/>
          <w:lang w:val="en-CA"/>
        </w:rPr>
        <w:t> </w:t>
      </w:r>
      <w:r w:rsidR="00ED0BD7" w:rsidRPr="00E5104C">
        <w:rPr>
          <w:lang w:val="en-CA"/>
        </w:rPr>
        <w:t>][</w:t>
      </w:r>
      <w:r w:rsidR="00ED0BD7" w:rsidRPr="00E5104C">
        <w:rPr>
          <w:color w:val="000000" w:themeColor="text1"/>
          <w:lang w:val="en-CA"/>
        </w:rPr>
        <w:t> </w:t>
      </w:r>
      <w:r w:rsidR="00ED0BD7" w:rsidRPr="00E5104C">
        <w:rPr>
          <w:lang w:val="en-CA"/>
        </w:rPr>
        <w:t>y</w:t>
      </w:r>
      <w:r w:rsidR="00ED0BD7" w:rsidRPr="00E5104C">
        <w:rPr>
          <w:color w:val="000000" w:themeColor="text1"/>
          <w:lang w:val="en-CA"/>
        </w:rPr>
        <w:t> </w:t>
      </w:r>
      <w:r w:rsidR="00ED0BD7" w:rsidRPr="00E5104C">
        <w:rPr>
          <w:lang w:val="en-CA"/>
        </w:rPr>
        <w:t>]</w:t>
      </w:r>
      <w:r w:rsidR="00ED0BD7" w:rsidRPr="00E5104C">
        <w:rPr>
          <w:rFonts w:eastAsiaTheme="minorEastAsia"/>
          <w:lang w:val="en-CA"/>
        </w:rPr>
        <w:t xml:space="preserve"> )</w:t>
      </w:r>
      <w:r w:rsidR="00ED0BD7" w:rsidRPr="00E5104C">
        <w:rPr>
          <w:rFonts w:eastAsiaTheme="minorEastAsia"/>
          <w:lang w:val="en-CA"/>
        </w:rPr>
        <w:br/>
      </w:r>
      <w:r w:rsidR="00ED0BD7" w:rsidRPr="00E5104C">
        <w:rPr>
          <w:lang w:val="en-CA" w:eastAsia="zh-CN"/>
        </w:rPr>
        <w:tab/>
      </w:r>
      <w:r w:rsidR="00ED0BD7" w:rsidRPr="00E5104C">
        <w:rPr>
          <w:lang w:val="en-CA" w:eastAsia="zh-CN"/>
        </w:rPr>
        <w:tab/>
        <w:t>}</w:t>
      </w:r>
    </w:p>
    <w:p w14:paraId="7791DEF1" w14:textId="1FF40758" w:rsidR="00254AA6" w:rsidRDefault="00254AA6" w:rsidP="00DF1D81">
      <w:pPr>
        <w:pStyle w:val="2"/>
        <w:rPr>
          <w:lang w:val="en-CA"/>
        </w:rPr>
      </w:pPr>
      <w:r w:rsidRPr="007530ED">
        <w:rPr>
          <w:rFonts w:hint="eastAsia"/>
          <w:lang w:val="en-CA"/>
        </w:rPr>
        <w:t>O</w:t>
      </w:r>
      <w:r w:rsidRPr="007530ED">
        <w:rPr>
          <w:lang w:val="en-CA"/>
        </w:rPr>
        <w:t xml:space="preserve">ption </w:t>
      </w:r>
      <w:r>
        <w:rPr>
          <w:lang w:val="en-CA"/>
        </w:rPr>
        <w:t>2</w:t>
      </w:r>
    </w:p>
    <w:p w14:paraId="0FA5CA28" w14:textId="2DE07422" w:rsidR="00FA54E0" w:rsidRDefault="00254AA6" w:rsidP="00254AA6">
      <w:pPr>
        <w:rPr>
          <w:rFonts w:eastAsia="等线"/>
          <w:lang w:val="en-CA" w:eastAsia="zh-CN"/>
        </w:rPr>
      </w:pPr>
      <w:r>
        <w:rPr>
          <w:rFonts w:eastAsia="等线" w:hint="eastAsia"/>
          <w:lang w:val="en-CA" w:eastAsia="zh-CN"/>
        </w:rPr>
        <w:t>I</w:t>
      </w:r>
      <w:r>
        <w:rPr>
          <w:rFonts w:eastAsia="等线"/>
          <w:lang w:val="en-CA" w:eastAsia="zh-CN"/>
        </w:rPr>
        <w:t xml:space="preserve">n option </w:t>
      </w:r>
      <w:r w:rsidR="00FA54E0">
        <w:rPr>
          <w:rFonts w:eastAsia="等线"/>
          <w:lang w:val="en-CA" w:eastAsia="zh-CN"/>
        </w:rPr>
        <w:t>2</w:t>
      </w:r>
      <w:r>
        <w:rPr>
          <w:rFonts w:eastAsia="等线"/>
          <w:lang w:val="en-CA" w:eastAsia="zh-CN"/>
        </w:rPr>
        <w:t xml:space="preserve">, instead of calculating the distribution parameters of the current decoded picture, the targe distribution parameters are signaled in the GFV SEI message when calibration flag is </w:t>
      </w:r>
      <w:r w:rsidR="00DF1D81">
        <w:rPr>
          <w:rFonts w:eastAsia="等线"/>
          <w:lang w:val="en-CA" w:eastAsia="zh-CN"/>
        </w:rPr>
        <w:t>on</w:t>
      </w:r>
      <w:r>
        <w:rPr>
          <w:rFonts w:eastAsia="等线"/>
          <w:lang w:val="en-CA" w:eastAsia="zh-CN"/>
        </w:rPr>
        <w:t xml:space="preserve">. </w:t>
      </w:r>
      <w:r w:rsidR="00E11468">
        <w:rPr>
          <w:rFonts w:eastAsia="等线"/>
          <w:lang w:val="en-CA" w:eastAsia="zh-CN"/>
        </w:rPr>
        <w:t xml:space="preserve">This allows </w:t>
      </w:r>
      <w:r>
        <w:rPr>
          <w:rFonts w:eastAsia="等线"/>
          <w:lang w:val="en-CA" w:eastAsia="zh-CN"/>
        </w:rPr>
        <w:t xml:space="preserve">the encoder </w:t>
      </w:r>
      <w:r w:rsidR="00E11468">
        <w:rPr>
          <w:rFonts w:eastAsia="等线"/>
          <w:lang w:val="en-CA" w:eastAsia="zh-CN"/>
        </w:rPr>
        <w:t xml:space="preserve">to </w:t>
      </w:r>
      <w:r>
        <w:rPr>
          <w:rFonts w:eastAsia="等线"/>
          <w:lang w:val="en-CA" w:eastAsia="zh-CN"/>
        </w:rPr>
        <w:t>use the original pictures to derive the target distribution parameters</w:t>
      </w:r>
      <w:r w:rsidR="00E11468">
        <w:rPr>
          <w:rFonts w:eastAsia="等线"/>
          <w:lang w:val="en-CA" w:eastAsia="zh-CN"/>
        </w:rPr>
        <w:t xml:space="preserve"> such that</w:t>
      </w:r>
      <w:r>
        <w:rPr>
          <w:rFonts w:eastAsia="等线"/>
          <w:lang w:val="en-CA" w:eastAsia="zh-CN"/>
        </w:rPr>
        <w:t xml:space="preserve"> more </w:t>
      </w:r>
      <w:r w:rsidR="00FA54E0" w:rsidRPr="00FA54E0">
        <w:rPr>
          <w:rFonts w:eastAsia="等线"/>
          <w:lang w:val="en-CA" w:eastAsia="zh-CN"/>
        </w:rPr>
        <w:t>accurate</w:t>
      </w:r>
      <w:r w:rsidR="00FA54E0">
        <w:rPr>
          <w:rFonts w:eastAsia="等线"/>
          <w:lang w:val="en-CA" w:eastAsia="zh-CN"/>
        </w:rPr>
        <w:t xml:space="preserve"> calibration can be applied to the generated pictures</w:t>
      </w:r>
      <w:r w:rsidR="00FA54E0">
        <w:rPr>
          <w:rFonts w:eastAsia="等线" w:hint="eastAsia"/>
          <w:lang w:val="en-CA" w:eastAsia="zh-CN"/>
        </w:rPr>
        <w:t>.</w:t>
      </w:r>
    </w:p>
    <w:p w14:paraId="79CC8843" w14:textId="4D61942A" w:rsidR="00254AA6" w:rsidRDefault="00FA54E0" w:rsidP="007530ED">
      <w:pPr>
        <w:rPr>
          <w:rFonts w:eastAsia="等线"/>
          <w:lang w:val="en-CA" w:eastAsia="zh-CN"/>
        </w:rPr>
      </w:pPr>
      <w:r>
        <w:rPr>
          <w:rFonts w:eastAsia="等线" w:hint="eastAsia"/>
          <w:lang w:val="en-CA" w:eastAsia="zh-CN"/>
        </w:rPr>
        <w:t>T</w:t>
      </w:r>
      <w:r>
        <w:rPr>
          <w:rFonts w:eastAsia="等线"/>
          <w:lang w:val="en-CA" w:eastAsia="zh-CN"/>
        </w:rPr>
        <w:t>he proposed syntax and semantics changes are as follows.</w:t>
      </w:r>
    </w:p>
    <w:tbl>
      <w:tblPr>
        <w:tblW w:w="9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17"/>
        <w:gridCol w:w="1410"/>
      </w:tblGrid>
      <w:tr w:rsidR="00282CC9" w:rsidRPr="00E5104C" w14:paraId="4EE0E014" w14:textId="77777777" w:rsidTr="00ED2224">
        <w:trPr>
          <w:trHeight w:val="204"/>
          <w:jc w:val="center"/>
        </w:trPr>
        <w:tc>
          <w:tcPr>
            <w:tcW w:w="8217" w:type="dxa"/>
          </w:tcPr>
          <w:p w14:paraId="027AE92B" w14:textId="77777777" w:rsidR="00282CC9" w:rsidRPr="00E5104C" w:rsidRDefault="00282CC9" w:rsidP="00ED2224">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r w:rsidRPr="00E5104C">
              <w:rPr>
                <w:rFonts w:eastAsiaTheme="minorEastAsia"/>
                <w:noProof/>
                <w:lang w:val="en-CA"/>
              </w:rPr>
              <w:t>g</w:t>
            </w:r>
            <w:r w:rsidRPr="00E5104C">
              <w:rPr>
                <w:rFonts w:eastAsiaTheme="minorEastAsia"/>
                <w:noProof/>
                <w:lang w:val="en-CA" w:eastAsia="zh-CN"/>
              </w:rPr>
              <w:t>ener</w:t>
            </w:r>
            <w:r w:rsidRPr="00E5104C">
              <w:rPr>
                <w:rFonts w:eastAsiaTheme="minorEastAsia"/>
                <w:noProof/>
                <w:lang w:val="en-CA"/>
              </w:rPr>
              <w:t>ative_face_video</w:t>
            </w:r>
            <w:r w:rsidRPr="00E5104C">
              <w:rPr>
                <w:color w:val="000000" w:themeColor="text1"/>
                <w:lang w:val="en-CA"/>
              </w:rPr>
              <w:t xml:space="preserve"> </w:t>
            </w:r>
            <w:proofErr w:type="gramStart"/>
            <w:r w:rsidRPr="00E5104C">
              <w:rPr>
                <w:color w:val="000000" w:themeColor="text1"/>
                <w:lang w:val="en-CA"/>
              </w:rPr>
              <w:t>( </w:t>
            </w:r>
            <w:proofErr w:type="spellStart"/>
            <w:r w:rsidRPr="00E5104C">
              <w:rPr>
                <w:color w:val="000000" w:themeColor="text1"/>
                <w:lang w:val="en-CA"/>
              </w:rPr>
              <w:t>payloadSize</w:t>
            </w:r>
            <w:proofErr w:type="spellEnd"/>
            <w:proofErr w:type="gramEnd"/>
            <w:r w:rsidRPr="00E5104C">
              <w:rPr>
                <w:color w:val="000000" w:themeColor="text1"/>
                <w:lang w:val="en-CA"/>
              </w:rPr>
              <w:t> ) {</w:t>
            </w:r>
          </w:p>
        </w:tc>
        <w:tc>
          <w:tcPr>
            <w:tcW w:w="1410" w:type="dxa"/>
          </w:tcPr>
          <w:p w14:paraId="404FC261" w14:textId="77777777" w:rsidR="00282CC9" w:rsidRPr="00E5104C" w:rsidRDefault="00282CC9" w:rsidP="00ED22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color w:val="000000" w:themeColor="text1"/>
                <w:lang w:val="en-CA"/>
              </w:rPr>
            </w:pPr>
            <w:r w:rsidRPr="00E5104C">
              <w:rPr>
                <w:b/>
                <w:bCs/>
                <w:color w:val="000000" w:themeColor="text1"/>
                <w:lang w:val="en-CA"/>
              </w:rPr>
              <w:t>Descriptor</w:t>
            </w:r>
          </w:p>
        </w:tc>
      </w:tr>
      <w:tr w:rsidR="00282CC9" w:rsidRPr="00E5104C" w14:paraId="7722B188" w14:textId="77777777" w:rsidTr="00ED2224">
        <w:trPr>
          <w:trHeight w:val="204"/>
          <w:jc w:val="center"/>
        </w:trPr>
        <w:tc>
          <w:tcPr>
            <w:tcW w:w="8217" w:type="dxa"/>
          </w:tcPr>
          <w:p w14:paraId="24012BC5" w14:textId="77777777" w:rsidR="00282CC9" w:rsidRPr="00282CC9" w:rsidRDefault="00282CC9" w:rsidP="00ED2224">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等线"/>
                <w:noProof/>
                <w:lang w:val="en-CA" w:eastAsia="zh-CN"/>
              </w:rPr>
            </w:pPr>
            <w:r>
              <w:rPr>
                <w:rFonts w:eastAsia="等线"/>
                <w:noProof/>
                <w:lang w:val="en-CA" w:eastAsia="zh-CN"/>
              </w:rPr>
              <w:t>…</w:t>
            </w:r>
          </w:p>
        </w:tc>
        <w:tc>
          <w:tcPr>
            <w:tcW w:w="1410" w:type="dxa"/>
          </w:tcPr>
          <w:p w14:paraId="5BF8E980" w14:textId="77777777" w:rsidR="00282CC9" w:rsidRPr="00E5104C" w:rsidRDefault="00282CC9" w:rsidP="00ED22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
                <w:bCs/>
                <w:color w:val="000000" w:themeColor="text1"/>
                <w:lang w:val="en-CA"/>
              </w:rPr>
            </w:pPr>
          </w:p>
        </w:tc>
      </w:tr>
      <w:tr w:rsidR="00282CC9" w:rsidRPr="00E5104C" w14:paraId="6CB2E165" w14:textId="77777777" w:rsidTr="00ED2224">
        <w:trPr>
          <w:trHeight w:val="204"/>
          <w:jc w:val="center"/>
        </w:trPr>
        <w:tc>
          <w:tcPr>
            <w:tcW w:w="8217" w:type="dxa"/>
          </w:tcPr>
          <w:p w14:paraId="0901AD0A" w14:textId="5829ACC6" w:rsidR="00282CC9" w:rsidRPr="00E5104C" w:rsidRDefault="00282CC9" w:rsidP="00ED2224">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noProof/>
                <w:lang w:val="en-CA"/>
              </w:rPr>
            </w:pPr>
            <w:r w:rsidRPr="00E5104C">
              <w:rPr>
                <w:rFonts w:eastAsiaTheme="minorEastAsia"/>
                <w:lang w:val="en-CA" w:eastAsia="it-IT"/>
                <w14:glow w14:rad="0">
                  <w14:srgbClr w14:val="FFFFFF"/>
                </w14:glow>
              </w:rPr>
              <w:tab/>
              <w:t>} else</w:t>
            </w:r>
            <w:r w:rsidR="00DA30AB">
              <w:rPr>
                <w:rFonts w:eastAsiaTheme="minorEastAsia"/>
                <w:lang w:val="en-CA" w:eastAsia="it-IT"/>
                <w14:glow w14:rad="0">
                  <w14:srgbClr w14:val="FFFFFF"/>
                </w14:glow>
              </w:rPr>
              <w:t xml:space="preserve"> </w:t>
            </w:r>
            <w:r w:rsidR="00DA30AB" w:rsidRPr="00DA30AB">
              <w:rPr>
                <w:rFonts w:eastAsiaTheme="minorEastAsia"/>
                <w:highlight w:val="yellow"/>
                <w:lang w:val="en-CA" w:eastAsia="it-IT"/>
                <w14:glow w14:rad="0">
                  <w14:srgbClr w14:val="FFFFFF"/>
                </w14:glow>
              </w:rPr>
              <w:t>{</w:t>
            </w:r>
          </w:p>
        </w:tc>
        <w:tc>
          <w:tcPr>
            <w:tcW w:w="1410" w:type="dxa"/>
          </w:tcPr>
          <w:p w14:paraId="20580B36" w14:textId="77777777" w:rsidR="00282CC9" w:rsidRPr="00E5104C" w:rsidRDefault="00282CC9" w:rsidP="00ED22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
                <w:bCs/>
                <w:color w:val="000000" w:themeColor="text1"/>
                <w:lang w:val="en-CA"/>
              </w:rPr>
            </w:pPr>
            <w:proofErr w:type="spellStart"/>
            <w:r w:rsidRPr="00E5104C">
              <w:rPr>
                <w:rFonts w:eastAsiaTheme="minorEastAsia"/>
                <w:bCs/>
                <w:lang w:val="en-CA" w:eastAsia="ja-JP"/>
                <w14:glow w14:rad="0">
                  <w14:srgbClr w14:val="FFFFFF"/>
                </w14:glow>
              </w:rPr>
              <w:t>ue</w:t>
            </w:r>
            <w:proofErr w:type="spellEnd"/>
            <w:r w:rsidRPr="00E5104C">
              <w:rPr>
                <w:rFonts w:eastAsiaTheme="minorEastAsia"/>
                <w:bCs/>
                <w:lang w:val="en-CA" w:eastAsia="ja-JP"/>
                <w14:glow w14:rad="0">
                  <w14:srgbClr w14:val="FFFFFF"/>
                </w14:glow>
              </w:rPr>
              <w:t>(v)</w:t>
            </w:r>
          </w:p>
        </w:tc>
      </w:tr>
      <w:tr w:rsidR="00282CC9" w:rsidRPr="00E5104C" w14:paraId="570E3D00" w14:textId="77777777" w:rsidTr="00ED2224">
        <w:trPr>
          <w:trHeight w:val="204"/>
          <w:jc w:val="center"/>
        </w:trPr>
        <w:tc>
          <w:tcPr>
            <w:tcW w:w="8217" w:type="dxa"/>
          </w:tcPr>
          <w:p w14:paraId="257DC42C" w14:textId="77777777" w:rsidR="00282CC9" w:rsidRPr="00E5104C" w:rsidRDefault="00282CC9" w:rsidP="00ED2224">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gfv_drive_pic_fusion_flag</w:t>
            </w:r>
            <w:proofErr w:type="spellEnd"/>
            <w:r w:rsidRPr="00E5104C">
              <w:rPr>
                <w:rFonts w:eastAsiaTheme="minorEastAsia"/>
                <w:lang w:val="en-CA" w:eastAsia="it-IT"/>
                <w14:glow w14:rad="0">
                  <w14:srgbClr w14:val="FFFFFF"/>
                </w14:glow>
              </w:rPr>
              <w:t xml:space="preserve"> /* indicate if </w:t>
            </w:r>
            <w:proofErr w:type="spellStart"/>
            <w:r w:rsidRPr="00E5104C">
              <w:rPr>
                <w:rFonts w:eastAsiaTheme="minorEastAsia"/>
                <w:lang w:val="en-CA" w:eastAsia="it-IT"/>
                <w14:glow w14:rad="0">
                  <w14:srgbClr w14:val="FFFFFF"/>
                </w14:glow>
              </w:rPr>
              <w:t>DrivePicture</w:t>
            </w:r>
            <w:proofErr w:type="spellEnd"/>
            <w:r w:rsidRPr="00E5104C">
              <w:rPr>
                <w:rFonts w:eastAsiaTheme="minorEastAsia"/>
                <w:lang w:val="en-CA" w:eastAsia="it-IT"/>
                <w14:glow w14:rad="0">
                  <w14:srgbClr w14:val="FFFFFF"/>
                </w14:glow>
              </w:rPr>
              <w:t xml:space="preserve"> is input to </w:t>
            </w:r>
            <w:proofErr w:type="spellStart"/>
            <w:proofErr w:type="gramStart"/>
            <w:r w:rsidRPr="00E5104C">
              <w:rPr>
                <w:rFonts w:eastAsiaTheme="minorEastAsia"/>
                <w:lang w:val="en-CA" w:eastAsia="it-IT"/>
                <w14:glow w14:rad="0">
                  <w14:srgbClr w14:val="FFFFFF"/>
                </w14:glow>
              </w:rPr>
              <w:t>GenerativeNN</w:t>
            </w:r>
            <w:proofErr w:type="spellEnd"/>
            <w:r w:rsidRPr="00E5104C">
              <w:rPr>
                <w:rFonts w:eastAsiaTheme="minorEastAsia"/>
                <w:lang w:val="en-CA" w:eastAsia="it-IT"/>
                <w14:glow w14:rad="0">
                  <w14:srgbClr w14:val="FFFFFF"/>
                </w14:glow>
              </w:rPr>
              <w:t>( )</w:t>
            </w:r>
            <w:proofErr w:type="gramEnd"/>
            <w:r w:rsidRPr="00E5104C">
              <w:rPr>
                <w:rFonts w:eastAsiaTheme="minorEastAsia"/>
                <w:lang w:val="en-CA" w:eastAsia="it-IT"/>
                <w14:glow w14:rad="0">
                  <w14:srgbClr w14:val="FFFFFF"/>
                </w14:glow>
              </w:rPr>
              <w:t xml:space="preserve"> */</w:t>
            </w:r>
          </w:p>
        </w:tc>
        <w:tc>
          <w:tcPr>
            <w:tcW w:w="1410" w:type="dxa"/>
          </w:tcPr>
          <w:p w14:paraId="64DB95C9" w14:textId="77777777" w:rsidR="00282CC9" w:rsidRPr="00E5104C" w:rsidRDefault="00282CC9" w:rsidP="00ED22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bCs/>
                <w:lang w:val="en-CA" w:eastAsia="ja-JP"/>
                <w14:glow w14:rad="0">
                  <w14:srgbClr w14:val="FFFFFF"/>
                </w14:glow>
              </w:rPr>
            </w:pPr>
            <w:proofErr w:type="spellStart"/>
            <w:r w:rsidRPr="00E5104C">
              <w:rPr>
                <w:rFonts w:eastAsiaTheme="minorEastAsia"/>
                <w:bCs/>
                <w:lang w:val="en-CA" w:eastAsia="ja-JP"/>
                <w14:glow w14:rad="0">
                  <w14:srgbClr w14:val="FFFFFF"/>
                </w14:glow>
              </w:rPr>
              <w:t>ue</w:t>
            </w:r>
            <w:proofErr w:type="spellEnd"/>
            <w:r w:rsidRPr="00E5104C">
              <w:rPr>
                <w:rFonts w:eastAsiaTheme="minorEastAsia"/>
                <w:bCs/>
                <w:lang w:val="en-CA" w:eastAsia="ja-JP"/>
                <w14:glow w14:rad="0">
                  <w14:srgbClr w14:val="FFFFFF"/>
                </w14:glow>
              </w:rPr>
              <w:t>(v)</w:t>
            </w:r>
          </w:p>
        </w:tc>
      </w:tr>
      <w:tr w:rsidR="00282CC9" w:rsidRPr="00E5104C" w14:paraId="38CA8BFF" w14:textId="77777777" w:rsidTr="00ED2224">
        <w:trPr>
          <w:trHeight w:val="204"/>
          <w:jc w:val="center"/>
        </w:trPr>
        <w:tc>
          <w:tcPr>
            <w:tcW w:w="8217" w:type="dxa"/>
          </w:tcPr>
          <w:p w14:paraId="584701F0" w14:textId="7F6BC580" w:rsidR="00282CC9" w:rsidRPr="00282CC9" w:rsidRDefault="00DA30AB" w:rsidP="00ED22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highlight w:val="yellow"/>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00282CC9" w:rsidRPr="00282CC9">
              <w:rPr>
                <w:rFonts w:eastAsiaTheme="minorEastAsia"/>
                <w:b/>
                <w:bCs/>
                <w:highlight w:val="yellow"/>
                <w:lang w:val="en-CA" w:eastAsia="it-IT"/>
                <w14:glow w14:rad="0">
                  <w14:srgbClr w14:val="FFFFFF"/>
                </w14:glow>
              </w:rPr>
              <w:t>gfv_colour_calibration_flag</w:t>
            </w:r>
            <w:proofErr w:type="spellEnd"/>
          </w:p>
        </w:tc>
        <w:tc>
          <w:tcPr>
            <w:tcW w:w="1410" w:type="dxa"/>
          </w:tcPr>
          <w:p w14:paraId="37224555" w14:textId="77777777" w:rsidR="00282CC9" w:rsidRPr="00282CC9" w:rsidRDefault="00282CC9"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等线"/>
                <w:highlight w:val="yellow"/>
                <w:lang w:val="en-CA" w:eastAsia="zh-CN"/>
                <w14:glow w14:rad="0">
                  <w14:srgbClr w14:val="FFFFFF"/>
                </w14:glow>
              </w:rPr>
            </w:pPr>
            <w:proofErr w:type="gramStart"/>
            <w:r w:rsidRPr="00282CC9">
              <w:rPr>
                <w:rFonts w:eastAsia="等线" w:hint="eastAsia"/>
                <w:highlight w:val="yellow"/>
                <w:lang w:val="en-CA" w:eastAsia="zh-CN"/>
                <w14:glow w14:rad="0">
                  <w14:srgbClr w14:val="FFFFFF"/>
                </w14:glow>
              </w:rPr>
              <w:t>u</w:t>
            </w:r>
            <w:r w:rsidRPr="00282CC9">
              <w:rPr>
                <w:rFonts w:eastAsia="等线"/>
                <w:highlight w:val="yellow"/>
                <w:lang w:val="en-CA" w:eastAsia="zh-CN"/>
                <w14:glow w14:rad="0">
                  <w14:srgbClr w14:val="FFFFFF"/>
                </w14:glow>
              </w:rPr>
              <w:t>(</w:t>
            </w:r>
            <w:proofErr w:type="gramEnd"/>
            <w:r w:rsidRPr="00282CC9">
              <w:rPr>
                <w:rFonts w:eastAsia="等线"/>
                <w:highlight w:val="yellow"/>
                <w:lang w:val="en-CA" w:eastAsia="zh-CN"/>
                <w14:glow w14:rad="0">
                  <w14:srgbClr w14:val="FFFFFF"/>
                </w14:glow>
              </w:rPr>
              <w:t>1)</w:t>
            </w:r>
          </w:p>
        </w:tc>
      </w:tr>
      <w:tr w:rsidR="00282CC9" w:rsidRPr="00E5104C" w14:paraId="5D86572B" w14:textId="77777777" w:rsidTr="00ED2224">
        <w:trPr>
          <w:trHeight w:val="204"/>
          <w:jc w:val="center"/>
        </w:trPr>
        <w:tc>
          <w:tcPr>
            <w:tcW w:w="8217" w:type="dxa"/>
          </w:tcPr>
          <w:p w14:paraId="4D697F5E" w14:textId="5DF8F7CE" w:rsidR="00282CC9" w:rsidRPr="00282CC9" w:rsidRDefault="00DA30AB" w:rsidP="00ED22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highlight w:val="yellow"/>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gramStart"/>
            <w:r>
              <w:rPr>
                <w:rFonts w:eastAsiaTheme="minorEastAsia"/>
                <w:highlight w:val="yellow"/>
                <w:lang w:val="en-CA" w:eastAsia="it-IT"/>
                <w14:glow w14:rad="0">
                  <w14:srgbClr w14:val="FFFFFF"/>
                </w14:glow>
              </w:rPr>
              <w:t>if</w:t>
            </w:r>
            <w:r w:rsidR="00282CC9" w:rsidRPr="00282CC9">
              <w:rPr>
                <w:rFonts w:eastAsiaTheme="minorEastAsia"/>
                <w:highlight w:val="yellow"/>
                <w:lang w:val="en-CA" w:eastAsia="it-IT"/>
                <w14:glow w14:rad="0">
                  <w14:srgbClr w14:val="FFFFFF"/>
                </w14:glow>
              </w:rPr>
              <w:t xml:space="preserve">( </w:t>
            </w:r>
            <w:proofErr w:type="spellStart"/>
            <w:r w:rsidR="00282CC9" w:rsidRPr="00282CC9">
              <w:rPr>
                <w:rFonts w:eastAsiaTheme="minorEastAsia"/>
                <w:highlight w:val="yellow"/>
                <w:lang w:val="en-CA" w:eastAsia="it-IT"/>
                <w14:glow w14:rad="0">
                  <w14:srgbClr w14:val="FFFFFF"/>
                </w14:glow>
              </w:rPr>
              <w:t>gfv</w:t>
            </w:r>
            <w:proofErr w:type="gramEnd"/>
            <w:r w:rsidR="00282CC9" w:rsidRPr="00282CC9">
              <w:rPr>
                <w:rFonts w:eastAsiaTheme="minorEastAsia"/>
                <w:highlight w:val="yellow"/>
                <w:lang w:val="en-CA" w:eastAsia="it-IT"/>
                <w14:glow w14:rad="0">
                  <w14:srgbClr w14:val="FFFFFF"/>
                </w14:glow>
              </w:rPr>
              <w:t>_colour_calibration_flag</w:t>
            </w:r>
            <w:proofErr w:type="spellEnd"/>
            <w:r w:rsidR="00282CC9" w:rsidRPr="00282CC9">
              <w:rPr>
                <w:rFonts w:eastAsiaTheme="minorEastAsia"/>
                <w:highlight w:val="yellow"/>
                <w:lang w:val="en-CA" w:eastAsia="it-IT"/>
                <w14:glow w14:rad="0">
                  <w14:srgbClr w14:val="FFFFFF"/>
                </w14:glow>
              </w:rPr>
              <w:t xml:space="preserve"> ) {</w:t>
            </w:r>
          </w:p>
        </w:tc>
        <w:tc>
          <w:tcPr>
            <w:tcW w:w="1410" w:type="dxa"/>
          </w:tcPr>
          <w:p w14:paraId="634808CC" w14:textId="77777777" w:rsidR="00282CC9" w:rsidRPr="00282CC9" w:rsidRDefault="00282CC9"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highlight w:val="yellow"/>
                <w:lang w:val="en-CA" w:eastAsia="ja-JP"/>
                <w14:glow w14:rad="0">
                  <w14:srgbClr w14:val="FFFFFF"/>
                </w14:glow>
              </w:rPr>
            </w:pPr>
          </w:p>
        </w:tc>
      </w:tr>
      <w:tr w:rsidR="00282CC9" w:rsidRPr="00E5104C" w14:paraId="4D29F2EC" w14:textId="77777777" w:rsidTr="00ED2224">
        <w:trPr>
          <w:trHeight w:val="185"/>
          <w:jc w:val="center"/>
        </w:trPr>
        <w:tc>
          <w:tcPr>
            <w:tcW w:w="8217" w:type="dxa"/>
          </w:tcPr>
          <w:p w14:paraId="79FF1908" w14:textId="6C818923" w:rsidR="00282CC9" w:rsidRPr="00282CC9" w:rsidRDefault="00DA30AB" w:rsidP="00282CC9">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highlight w:val="yellow"/>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00282CC9" w:rsidRPr="00282CC9">
              <w:rPr>
                <w:rFonts w:eastAsiaTheme="minorEastAsia"/>
                <w:b/>
                <w:bCs/>
                <w:highlight w:val="yellow"/>
                <w:lang w:val="en-CA" w:eastAsia="it-IT"/>
                <w14:glow w14:rad="0">
                  <w14:srgbClr w14:val="FFFFFF"/>
                </w14:glow>
              </w:rPr>
              <w:tab/>
              <w:t>gfv_colour_bitdepth_minus8</w:t>
            </w:r>
          </w:p>
        </w:tc>
        <w:tc>
          <w:tcPr>
            <w:tcW w:w="1410" w:type="dxa"/>
          </w:tcPr>
          <w:p w14:paraId="4A70318E" w14:textId="77777777" w:rsidR="00282CC9" w:rsidRPr="00282CC9" w:rsidRDefault="00282CC9" w:rsidP="00ED2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等线"/>
                <w:highlight w:val="yellow"/>
                <w:lang w:val="en-CA" w:eastAsia="zh-CN"/>
                <w14:glow w14:rad="0">
                  <w14:srgbClr w14:val="FFFFFF"/>
                </w14:glow>
              </w:rPr>
            </w:pPr>
            <w:proofErr w:type="spellStart"/>
            <w:r w:rsidRPr="00282CC9">
              <w:rPr>
                <w:rFonts w:eastAsia="等线" w:hint="eastAsia"/>
                <w:highlight w:val="yellow"/>
                <w:lang w:val="en-CA" w:eastAsia="zh-CN"/>
                <w14:glow w14:rad="0">
                  <w14:srgbClr w14:val="FFFFFF"/>
                </w14:glow>
              </w:rPr>
              <w:t>u</w:t>
            </w:r>
            <w:r w:rsidRPr="00282CC9">
              <w:rPr>
                <w:rFonts w:eastAsia="等线"/>
                <w:highlight w:val="yellow"/>
                <w:lang w:val="en-CA" w:eastAsia="zh-CN"/>
                <w14:glow w14:rad="0">
                  <w14:srgbClr w14:val="FFFFFF"/>
                </w14:glow>
              </w:rPr>
              <w:t>e</w:t>
            </w:r>
            <w:proofErr w:type="spellEnd"/>
            <w:r w:rsidRPr="00282CC9">
              <w:rPr>
                <w:rFonts w:eastAsia="等线"/>
                <w:highlight w:val="yellow"/>
                <w:lang w:val="en-CA" w:eastAsia="zh-CN"/>
                <w14:glow w14:rad="0">
                  <w14:srgbClr w14:val="FFFFFF"/>
                </w14:glow>
              </w:rPr>
              <w:t>(v)</w:t>
            </w:r>
          </w:p>
        </w:tc>
      </w:tr>
      <w:tr w:rsidR="004034E7" w:rsidRPr="00E5104C" w14:paraId="30D1AABB" w14:textId="77777777" w:rsidTr="00ED2224">
        <w:trPr>
          <w:trHeight w:val="185"/>
          <w:jc w:val="center"/>
        </w:trPr>
        <w:tc>
          <w:tcPr>
            <w:tcW w:w="8217" w:type="dxa"/>
          </w:tcPr>
          <w:p w14:paraId="1703EE3B" w14:textId="3C174338" w:rsidR="004034E7" w:rsidRPr="00E5104C" w:rsidRDefault="004034E7" w:rsidP="004034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4034E7">
              <w:rPr>
                <w:rFonts w:eastAsiaTheme="minorEastAsia"/>
                <w:b/>
                <w:bCs/>
                <w:highlight w:val="yellow"/>
                <w:lang w:val="en-CA" w:eastAsia="it-IT"/>
                <w14:glow w14:rad="0">
                  <w14:srgbClr w14:val="FFFFFF"/>
                </w14:glow>
              </w:rPr>
              <w:tab/>
            </w:r>
            <w:proofErr w:type="spellStart"/>
            <w:r w:rsidRPr="004034E7">
              <w:rPr>
                <w:rFonts w:eastAsiaTheme="minorEastAsia"/>
                <w:b/>
                <w:bCs/>
                <w:highlight w:val="yellow"/>
                <w:lang w:val="en-CA" w:eastAsia="it-IT"/>
                <w14:glow w14:rad="0">
                  <w14:srgbClr w14:val="FFFFFF"/>
                </w14:glow>
              </w:rPr>
              <w:t>gfv</w:t>
            </w:r>
            <w:proofErr w:type="spellEnd"/>
            <w:r w:rsidRPr="004034E7">
              <w:rPr>
                <w:b/>
                <w:highlight w:val="yellow"/>
              </w:rPr>
              <w:t>_</w:t>
            </w:r>
            <w:proofErr w:type="spellStart"/>
            <w:r w:rsidRPr="004034E7">
              <w:rPr>
                <w:b/>
                <w:highlight w:val="yellow"/>
              </w:rPr>
              <w:t>single_component_flag</w:t>
            </w:r>
            <w:proofErr w:type="spellEnd"/>
          </w:p>
        </w:tc>
        <w:tc>
          <w:tcPr>
            <w:tcW w:w="1410" w:type="dxa"/>
          </w:tcPr>
          <w:p w14:paraId="0CD70B1A" w14:textId="2B8297BA" w:rsidR="004034E7" w:rsidRPr="00282CC9" w:rsidRDefault="004034E7" w:rsidP="00403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等线"/>
                <w:highlight w:val="yellow"/>
                <w:lang w:val="en-CA" w:eastAsia="zh-CN"/>
                <w14:glow w14:rad="0">
                  <w14:srgbClr w14:val="FFFFFF"/>
                </w14:glow>
              </w:rPr>
            </w:pPr>
            <w:proofErr w:type="gramStart"/>
            <w:r w:rsidRPr="00282CC9">
              <w:rPr>
                <w:rFonts w:eastAsia="等线" w:hint="eastAsia"/>
                <w:highlight w:val="yellow"/>
                <w:lang w:val="en-CA" w:eastAsia="zh-CN"/>
                <w14:glow w14:rad="0">
                  <w14:srgbClr w14:val="FFFFFF"/>
                </w14:glow>
              </w:rPr>
              <w:t>u</w:t>
            </w:r>
            <w:r>
              <w:rPr>
                <w:rFonts w:eastAsia="等线"/>
                <w:highlight w:val="yellow"/>
                <w:lang w:val="en-CA" w:eastAsia="zh-CN"/>
                <w14:glow w14:rad="0">
                  <w14:srgbClr w14:val="FFFFFF"/>
                </w14:glow>
              </w:rPr>
              <w:t>(</w:t>
            </w:r>
            <w:proofErr w:type="gramEnd"/>
            <w:r>
              <w:rPr>
                <w:rFonts w:eastAsia="等线"/>
                <w:highlight w:val="yellow"/>
                <w:lang w:val="en-CA" w:eastAsia="zh-CN"/>
                <w14:glow w14:rad="0">
                  <w14:srgbClr w14:val="FFFFFF"/>
                </w14:glow>
              </w:rPr>
              <w:t>1</w:t>
            </w:r>
            <w:r w:rsidRPr="00282CC9">
              <w:rPr>
                <w:rFonts w:eastAsia="等线"/>
                <w:highlight w:val="yellow"/>
                <w:lang w:val="en-CA" w:eastAsia="zh-CN"/>
                <w14:glow w14:rad="0">
                  <w14:srgbClr w14:val="FFFFFF"/>
                </w14:glow>
              </w:rPr>
              <w:t>)</w:t>
            </w:r>
          </w:p>
        </w:tc>
      </w:tr>
      <w:tr w:rsidR="004034E7" w:rsidRPr="00E5104C" w14:paraId="7FFDD7E4" w14:textId="77777777" w:rsidTr="00ED2224">
        <w:trPr>
          <w:trHeight w:val="185"/>
          <w:jc w:val="center"/>
        </w:trPr>
        <w:tc>
          <w:tcPr>
            <w:tcW w:w="8217" w:type="dxa"/>
          </w:tcPr>
          <w:p w14:paraId="5D591582" w14:textId="58907B70" w:rsidR="004034E7" w:rsidRPr="00282CC9" w:rsidRDefault="004034E7" w:rsidP="004034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highlight w:val="yellow"/>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4034E7">
              <w:rPr>
                <w:rFonts w:eastAsiaTheme="minorEastAsia"/>
                <w:b/>
                <w:bCs/>
                <w:highlight w:val="yellow"/>
                <w:lang w:val="en-CA" w:eastAsia="it-IT"/>
                <w14:glow w14:rad="0">
                  <w14:srgbClr w14:val="FFFFFF"/>
                </w14:glow>
              </w:rPr>
              <w:tab/>
            </w:r>
            <w:r w:rsidRPr="004034E7">
              <w:rPr>
                <w:rFonts w:eastAsiaTheme="minorEastAsia"/>
                <w:highlight w:val="yellow"/>
                <w:lang w:val="en-CA" w:eastAsia="it-IT"/>
                <w14:glow w14:rad="0">
                  <w14:srgbClr w14:val="FFFFFF"/>
                </w14:glow>
              </w:rPr>
              <w:t>for (</w:t>
            </w:r>
            <w:r w:rsidRPr="004034E7">
              <w:rPr>
                <w:noProof/>
                <w:kern w:val="2"/>
                <w:highlight w:val="yellow"/>
              </w:rPr>
              <w:t>cIdx = 0; cIdx &lt; (</w:t>
            </w:r>
            <w:proofErr w:type="spellStart"/>
            <w:r w:rsidRPr="004034E7">
              <w:rPr>
                <w:rFonts w:eastAsiaTheme="minorEastAsia"/>
                <w:highlight w:val="yellow"/>
                <w:lang w:val="en-CA" w:eastAsia="it-IT"/>
                <w14:glow w14:rad="0">
                  <w14:srgbClr w14:val="FFFFFF"/>
                </w14:glow>
              </w:rPr>
              <w:t>gfv</w:t>
            </w:r>
            <w:proofErr w:type="spellEnd"/>
            <w:r w:rsidRPr="004034E7">
              <w:rPr>
                <w:highlight w:val="yellow"/>
              </w:rPr>
              <w:t>_</w:t>
            </w:r>
            <w:proofErr w:type="spellStart"/>
            <w:r w:rsidRPr="004034E7">
              <w:rPr>
                <w:highlight w:val="yellow"/>
              </w:rPr>
              <w:t>single_component_</w:t>
            </w:r>
            <w:proofErr w:type="gramStart"/>
            <w:r w:rsidRPr="004034E7">
              <w:rPr>
                <w:highlight w:val="yellow"/>
              </w:rPr>
              <w:t>flag</w:t>
            </w:r>
            <w:proofErr w:type="spellEnd"/>
            <w:r w:rsidRPr="004034E7">
              <w:rPr>
                <w:highlight w:val="yellow"/>
              </w:rPr>
              <w:t xml:space="preserve"> ?</w:t>
            </w:r>
            <w:proofErr w:type="gramEnd"/>
            <w:r w:rsidRPr="004034E7">
              <w:rPr>
                <w:noProof/>
                <w:kern w:val="2"/>
                <w:highlight w:val="yellow"/>
              </w:rPr>
              <w:t xml:space="preserve"> 1 : 3 ); cIdx+</w:t>
            </w:r>
            <w:proofErr w:type="gramStart"/>
            <w:r w:rsidRPr="004034E7">
              <w:rPr>
                <w:noProof/>
                <w:kern w:val="2"/>
                <w:highlight w:val="yellow"/>
              </w:rPr>
              <w:t>+</w:t>
            </w:r>
            <w:r w:rsidRPr="004034E7">
              <w:rPr>
                <w:rFonts w:eastAsiaTheme="minorEastAsia"/>
                <w:highlight w:val="yellow"/>
                <w:lang w:val="en-CA" w:eastAsia="it-IT"/>
                <w14:glow w14:rad="0">
                  <w14:srgbClr w14:val="FFFFFF"/>
                </w14:glow>
              </w:rPr>
              <w:t xml:space="preserve"> )</w:t>
            </w:r>
            <w:proofErr w:type="gramEnd"/>
            <w:r w:rsidRPr="004034E7">
              <w:rPr>
                <w:rFonts w:eastAsiaTheme="minorEastAsia"/>
                <w:highlight w:val="yellow"/>
                <w:lang w:val="en-CA" w:eastAsia="it-IT"/>
                <w14:glow w14:rad="0">
                  <w14:srgbClr w14:val="FFFFFF"/>
                </w14:glow>
              </w:rPr>
              <w:t xml:space="preserve"> { </w:t>
            </w:r>
          </w:p>
        </w:tc>
        <w:tc>
          <w:tcPr>
            <w:tcW w:w="1410" w:type="dxa"/>
          </w:tcPr>
          <w:p w14:paraId="3D9B0AE5" w14:textId="77777777" w:rsidR="004034E7" w:rsidRPr="00282CC9" w:rsidRDefault="004034E7" w:rsidP="00403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highlight w:val="yellow"/>
                <w:lang w:val="en-CA" w:eastAsia="ja-JP"/>
                <w14:glow w14:rad="0">
                  <w14:srgbClr w14:val="FFFFFF"/>
                </w14:glow>
              </w:rPr>
            </w:pPr>
          </w:p>
        </w:tc>
      </w:tr>
      <w:tr w:rsidR="004034E7" w:rsidRPr="00E5104C" w14:paraId="5A24CA07" w14:textId="77777777" w:rsidTr="00ED2224">
        <w:trPr>
          <w:trHeight w:val="204"/>
          <w:jc w:val="center"/>
        </w:trPr>
        <w:tc>
          <w:tcPr>
            <w:tcW w:w="8217" w:type="dxa"/>
          </w:tcPr>
          <w:p w14:paraId="48504AD3" w14:textId="528A3181" w:rsidR="004034E7" w:rsidRPr="00282CC9" w:rsidRDefault="004034E7" w:rsidP="004034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191"/>
                <w:tab w:val="left" w:pos="1296"/>
                <w:tab w:val="left" w:pos="1512"/>
                <w:tab w:val="left" w:pos="1588"/>
                <w:tab w:val="left" w:pos="1728"/>
                <w:tab w:val="left" w:pos="1944"/>
                <w:tab w:val="left" w:pos="1985"/>
              </w:tabs>
              <w:spacing w:before="20" w:after="40"/>
              <w:rPr>
                <w:rFonts w:eastAsiaTheme="minorEastAsia"/>
                <w:b/>
                <w:bCs/>
                <w:highlight w:val="yellow"/>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282CC9">
              <w:rPr>
                <w:rFonts w:eastAsiaTheme="minorEastAsia"/>
                <w:b/>
                <w:bCs/>
                <w:highlight w:val="yellow"/>
                <w:lang w:val="en-CA" w:eastAsia="it-IT"/>
                <w14:glow w14:rad="0">
                  <w14:srgbClr w14:val="FFFFFF"/>
                </w14:glow>
              </w:rPr>
              <w:tab/>
            </w:r>
            <w:r w:rsidRPr="00282CC9">
              <w:rPr>
                <w:rFonts w:eastAsiaTheme="minorEastAsia"/>
                <w:b/>
                <w:bCs/>
                <w:highlight w:val="yellow"/>
                <w:lang w:val="en-CA" w:eastAsia="it-IT"/>
                <w14:glow w14:rad="0">
                  <w14:srgbClr w14:val="FFFFFF"/>
                </w14:glow>
              </w:rPr>
              <w:tab/>
            </w:r>
            <w:proofErr w:type="spellStart"/>
            <w:r w:rsidRPr="00282CC9">
              <w:rPr>
                <w:rFonts w:eastAsiaTheme="minorEastAsia"/>
                <w:b/>
                <w:bCs/>
                <w:highlight w:val="yellow"/>
                <w:lang w:val="en-CA" w:eastAsia="it-IT"/>
                <w14:glow w14:rad="0">
                  <w14:srgbClr w14:val="FFFFFF"/>
                </w14:glow>
              </w:rPr>
              <w:t>gfv_colour_</w:t>
            </w:r>
            <w:proofErr w:type="gramStart"/>
            <w:r w:rsidRPr="00282CC9">
              <w:rPr>
                <w:rFonts w:eastAsiaTheme="minorEastAsia"/>
                <w:b/>
                <w:bCs/>
                <w:highlight w:val="yellow"/>
                <w:lang w:val="en-CA" w:eastAsia="it-IT"/>
                <w14:glow w14:rad="0">
                  <w14:srgbClr w14:val="FFFFFF"/>
                </w14:glow>
              </w:rPr>
              <w:t>me</w:t>
            </w:r>
            <w:r w:rsidRPr="00A15F1E">
              <w:rPr>
                <w:rFonts w:eastAsiaTheme="minorEastAsia"/>
                <w:b/>
                <w:bCs/>
                <w:highlight w:val="yellow"/>
                <w:lang w:val="en-CA" w:eastAsia="it-IT"/>
                <w14:glow w14:rad="0">
                  <w14:srgbClr w14:val="FFFFFF"/>
                </w14:glow>
              </w:rPr>
              <w:t>a</w:t>
            </w:r>
            <w:r w:rsidRPr="004034E7">
              <w:rPr>
                <w:rFonts w:eastAsiaTheme="minorEastAsia"/>
                <w:b/>
                <w:bCs/>
                <w:highlight w:val="yellow"/>
                <w:lang w:val="en-CA" w:eastAsia="it-IT"/>
                <w14:glow w14:rad="0">
                  <w14:srgbClr w14:val="FFFFFF"/>
                </w14:glow>
              </w:rPr>
              <w:t>n</w:t>
            </w:r>
            <w:proofErr w:type="spellEnd"/>
            <w:r w:rsidRPr="004034E7">
              <w:rPr>
                <w:rFonts w:eastAsiaTheme="minorEastAsia"/>
                <w:highlight w:val="yellow"/>
                <w:lang w:val="en-CA" w:eastAsia="it-IT"/>
                <w14:glow w14:rad="0">
                  <w14:srgbClr w14:val="FFFFFF"/>
                </w14:glow>
              </w:rPr>
              <w:t>[</w:t>
            </w:r>
            <w:proofErr w:type="gramEnd"/>
            <w:r w:rsidRPr="004034E7">
              <w:rPr>
                <w:color w:val="000000" w:themeColor="text1"/>
                <w:highlight w:val="yellow"/>
                <w:lang w:val="en-CA"/>
              </w:rPr>
              <w:t> </w:t>
            </w:r>
            <w:r w:rsidRPr="004034E7">
              <w:rPr>
                <w:noProof/>
                <w:kern w:val="2"/>
                <w:highlight w:val="yellow"/>
              </w:rPr>
              <w:t>cIdx</w:t>
            </w:r>
            <w:r w:rsidRPr="004034E7">
              <w:rPr>
                <w:color w:val="000000" w:themeColor="text1"/>
                <w:highlight w:val="yellow"/>
                <w:lang w:val="en-CA"/>
              </w:rPr>
              <w:t> </w:t>
            </w:r>
            <w:r w:rsidRPr="004034E7">
              <w:rPr>
                <w:rFonts w:eastAsiaTheme="minorEastAsia"/>
                <w:highlight w:val="yellow"/>
                <w:lang w:val="en-CA" w:eastAsia="it-IT"/>
                <w14:glow w14:rad="0">
                  <w14:srgbClr w14:val="FFFFFF"/>
                </w14:glow>
              </w:rPr>
              <w:t>]</w:t>
            </w:r>
          </w:p>
        </w:tc>
        <w:tc>
          <w:tcPr>
            <w:tcW w:w="1410" w:type="dxa"/>
          </w:tcPr>
          <w:p w14:paraId="4B536A60" w14:textId="77777777" w:rsidR="004034E7" w:rsidRPr="00282CC9" w:rsidRDefault="004034E7" w:rsidP="00403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等线"/>
                <w:highlight w:val="yellow"/>
                <w:lang w:val="en-CA" w:eastAsia="zh-CN"/>
                <w14:glow w14:rad="0">
                  <w14:srgbClr w14:val="FFFFFF"/>
                </w14:glow>
              </w:rPr>
            </w:pPr>
            <w:r w:rsidRPr="00282CC9">
              <w:rPr>
                <w:rFonts w:eastAsia="等线" w:hint="eastAsia"/>
                <w:highlight w:val="yellow"/>
                <w:lang w:val="en-CA" w:eastAsia="zh-CN"/>
                <w14:glow w14:rad="0">
                  <w14:srgbClr w14:val="FFFFFF"/>
                </w14:glow>
              </w:rPr>
              <w:t>u</w:t>
            </w:r>
            <w:r w:rsidRPr="00282CC9">
              <w:rPr>
                <w:rFonts w:eastAsia="等线"/>
                <w:highlight w:val="yellow"/>
                <w:lang w:val="en-CA" w:eastAsia="zh-CN"/>
                <w14:glow w14:rad="0">
                  <w14:srgbClr w14:val="FFFFFF"/>
                </w14:glow>
              </w:rPr>
              <w:t>(v)</w:t>
            </w:r>
          </w:p>
        </w:tc>
      </w:tr>
      <w:tr w:rsidR="004034E7" w:rsidRPr="00E5104C" w14:paraId="04BC3BCC" w14:textId="77777777" w:rsidTr="00ED2224">
        <w:trPr>
          <w:trHeight w:val="204"/>
          <w:jc w:val="center"/>
        </w:trPr>
        <w:tc>
          <w:tcPr>
            <w:tcW w:w="8217" w:type="dxa"/>
          </w:tcPr>
          <w:p w14:paraId="506750A0" w14:textId="07A13548" w:rsidR="004034E7" w:rsidRPr="00282CC9" w:rsidRDefault="004034E7" w:rsidP="004034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0"/>
                <w:tab w:val="left" w:pos="1512"/>
                <w:tab w:val="left" w:pos="1588"/>
                <w:tab w:val="left" w:pos="1728"/>
                <w:tab w:val="left" w:pos="1944"/>
                <w:tab w:val="left" w:pos="1985"/>
              </w:tabs>
              <w:spacing w:before="20" w:after="40"/>
              <w:rPr>
                <w:rFonts w:eastAsiaTheme="minorEastAsia"/>
                <w:b/>
                <w:bCs/>
                <w:highlight w:val="yellow"/>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282CC9">
              <w:rPr>
                <w:rFonts w:eastAsiaTheme="minorEastAsia"/>
                <w:b/>
                <w:bCs/>
                <w:highlight w:val="yellow"/>
                <w:lang w:val="en-CA" w:eastAsia="it-IT"/>
                <w14:glow w14:rad="0">
                  <w14:srgbClr w14:val="FFFFFF"/>
                </w14:glow>
              </w:rPr>
              <w:tab/>
            </w:r>
            <w:r w:rsidRPr="00282CC9">
              <w:rPr>
                <w:rFonts w:eastAsiaTheme="minorEastAsia"/>
                <w:b/>
                <w:bCs/>
                <w:highlight w:val="yellow"/>
                <w:lang w:val="en-CA" w:eastAsia="it-IT"/>
                <w14:glow w14:rad="0">
                  <w14:srgbClr w14:val="FFFFFF"/>
                </w14:glow>
              </w:rPr>
              <w:tab/>
            </w:r>
            <w:proofErr w:type="spellStart"/>
            <w:r w:rsidRPr="00282CC9">
              <w:rPr>
                <w:rFonts w:eastAsiaTheme="minorEastAsia"/>
                <w:b/>
                <w:bCs/>
                <w:highlight w:val="yellow"/>
                <w:lang w:val="en-CA" w:eastAsia="it-IT"/>
                <w14:glow w14:rad="0">
                  <w14:srgbClr w14:val="FFFFFF"/>
                </w14:glow>
              </w:rPr>
              <w:t>gfv_colour_</w:t>
            </w:r>
            <w:proofErr w:type="gramStart"/>
            <w:r>
              <w:rPr>
                <w:rFonts w:eastAsiaTheme="minorEastAsia"/>
                <w:b/>
                <w:bCs/>
                <w:highlight w:val="yellow"/>
                <w:lang w:val="en-CA" w:eastAsia="it-IT"/>
                <w14:glow w14:rad="0">
                  <w14:srgbClr w14:val="FFFFFF"/>
                </w14:glow>
              </w:rPr>
              <w:t>d</w:t>
            </w:r>
            <w:r w:rsidRPr="004034E7">
              <w:rPr>
                <w:rFonts w:eastAsiaTheme="minorEastAsia"/>
                <w:b/>
                <w:bCs/>
                <w:highlight w:val="yellow"/>
                <w:lang w:val="en-CA" w:eastAsia="it-IT"/>
                <w14:glow w14:rad="0">
                  <w14:srgbClr w14:val="FFFFFF"/>
                </w14:glow>
              </w:rPr>
              <w:t>ev</w:t>
            </w:r>
            <w:proofErr w:type="spellEnd"/>
            <w:r w:rsidRPr="004034E7">
              <w:rPr>
                <w:rFonts w:eastAsiaTheme="minorEastAsia"/>
                <w:highlight w:val="yellow"/>
                <w:lang w:val="en-CA" w:eastAsia="it-IT"/>
                <w14:glow w14:rad="0">
                  <w14:srgbClr w14:val="FFFFFF"/>
                </w14:glow>
              </w:rPr>
              <w:t>[</w:t>
            </w:r>
            <w:proofErr w:type="gramEnd"/>
            <w:r w:rsidRPr="004034E7">
              <w:rPr>
                <w:color w:val="000000" w:themeColor="text1"/>
                <w:highlight w:val="yellow"/>
                <w:lang w:val="en-CA"/>
              </w:rPr>
              <w:t> </w:t>
            </w:r>
            <w:r w:rsidRPr="004034E7">
              <w:rPr>
                <w:noProof/>
                <w:kern w:val="2"/>
                <w:highlight w:val="yellow"/>
              </w:rPr>
              <w:t>cIdx</w:t>
            </w:r>
            <w:r w:rsidRPr="004034E7">
              <w:rPr>
                <w:color w:val="000000" w:themeColor="text1"/>
                <w:highlight w:val="yellow"/>
                <w:lang w:val="en-CA"/>
              </w:rPr>
              <w:t> </w:t>
            </w:r>
            <w:r w:rsidRPr="004034E7">
              <w:rPr>
                <w:rFonts w:eastAsiaTheme="minorEastAsia"/>
                <w:highlight w:val="yellow"/>
                <w:lang w:val="en-CA" w:eastAsia="it-IT"/>
                <w14:glow w14:rad="0">
                  <w14:srgbClr w14:val="FFFFFF"/>
                </w14:glow>
              </w:rPr>
              <w:t>]</w:t>
            </w:r>
          </w:p>
        </w:tc>
        <w:tc>
          <w:tcPr>
            <w:tcW w:w="1410" w:type="dxa"/>
          </w:tcPr>
          <w:p w14:paraId="268CDB0D" w14:textId="77777777" w:rsidR="004034E7" w:rsidRPr="00282CC9" w:rsidRDefault="004034E7" w:rsidP="00403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等线"/>
                <w:highlight w:val="yellow"/>
                <w:lang w:val="en-CA" w:eastAsia="zh-CN"/>
                <w14:glow w14:rad="0">
                  <w14:srgbClr w14:val="FFFFFF"/>
                </w14:glow>
              </w:rPr>
            </w:pPr>
            <w:proofErr w:type="spellStart"/>
            <w:r w:rsidRPr="00282CC9">
              <w:rPr>
                <w:rFonts w:eastAsia="等线" w:hint="eastAsia"/>
                <w:highlight w:val="yellow"/>
                <w:lang w:val="en-CA" w:eastAsia="zh-CN"/>
                <w14:glow w14:rad="0">
                  <w14:srgbClr w14:val="FFFFFF"/>
                </w14:glow>
              </w:rPr>
              <w:t>u</w:t>
            </w:r>
            <w:r w:rsidRPr="00282CC9">
              <w:rPr>
                <w:rFonts w:eastAsia="等线"/>
                <w:highlight w:val="yellow"/>
                <w:lang w:val="en-CA" w:eastAsia="zh-CN"/>
                <w14:glow w14:rad="0">
                  <w14:srgbClr w14:val="FFFFFF"/>
                </w14:glow>
              </w:rPr>
              <w:t>e</w:t>
            </w:r>
            <w:proofErr w:type="spellEnd"/>
            <w:r w:rsidRPr="00282CC9">
              <w:rPr>
                <w:rFonts w:eastAsia="等线"/>
                <w:highlight w:val="yellow"/>
                <w:lang w:val="en-CA" w:eastAsia="zh-CN"/>
                <w14:glow w14:rad="0">
                  <w14:srgbClr w14:val="FFFFFF"/>
                </w14:glow>
              </w:rPr>
              <w:t>(v)</w:t>
            </w:r>
          </w:p>
        </w:tc>
      </w:tr>
      <w:tr w:rsidR="004034E7" w:rsidRPr="00E5104C" w14:paraId="56AEAF70" w14:textId="77777777" w:rsidTr="00ED2224">
        <w:trPr>
          <w:trHeight w:val="204"/>
          <w:jc w:val="center"/>
        </w:trPr>
        <w:tc>
          <w:tcPr>
            <w:tcW w:w="8217" w:type="dxa"/>
          </w:tcPr>
          <w:p w14:paraId="444EABD2" w14:textId="1BC9CE1D" w:rsidR="004034E7" w:rsidRPr="00282CC9" w:rsidRDefault="004034E7" w:rsidP="004034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191"/>
                <w:tab w:val="left" w:pos="1296"/>
                <w:tab w:val="left" w:pos="1512"/>
                <w:tab w:val="left" w:pos="1588"/>
                <w:tab w:val="left" w:pos="1728"/>
                <w:tab w:val="left" w:pos="1944"/>
                <w:tab w:val="left" w:pos="1985"/>
              </w:tabs>
              <w:spacing w:before="20" w:after="40"/>
              <w:rPr>
                <w:rFonts w:eastAsiaTheme="minorEastAsia"/>
                <w:highlight w:val="yellow"/>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282CC9">
              <w:rPr>
                <w:rFonts w:eastAsiaTheme="minorEastAsia"/>
                <w:highlight w:val="yellow"/>
                <w:lang w:val="en-CA" w:eastAsia="it-IT"/>
                <w14:glow w14:rad="0">
                  <w14:srgbClr w14:val="FFFFFF"/>
                </w14:glow>
              </w:rPr>
              <w:tab/>
              <w:t>}</w:t>
            </w:r>
          </w:p>
        </w:tc>
        <w:tc>
          <w:tcPr>
            <w:tcW w:w="1410" w:type="dxa"/>
          </w:tcPr>
          <w:p w14:paraId="19225F4C" w14:textId="77777777" w:rsidR="004034E7" w:rsidRPr="00282CC9" w:rsidRDefault="004034E7" w:rsidP="00403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highlight w:val="yellow"/>
                <w:lang w:val="en-CA" w:eastAsia="ja-JP"/>
                <w14:glow w14:rad="0">
                  <w14:srgbClr w14:val="FFFFFF"/>
                </w14:glow>
              </w:rPr>
            </w:pPr>
          </w:p>
        </w:tc>
      </w:tr>
      <w:tr w:rsidR="004034E7" w:rsidRPr="00E5104C" w14:paraId="240EB7D2" w14:textId="77777777" w:rsidTr="00ED2224">
        <w:trPr>
          <w:trHeight w:val="204"/>
          <w:jc w:val="center"/>
        </w:trPr>
        <w:tc>
          <w:tcPr>
            <w:tcW w:w="8217" w:type="dxa"/>
          </w:tcPr>
          <w:p w14:paraId="068D4ACF" w14:textId="7B2A40C1" w:rsidR="004034E7" w:rsidRPr="00282CC9" w:rsidRDefault="004034E7" w:rsidP="004034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191"/>
                <w:tab w:val="left" w:pos="1296"/>
                <w:tab w:val="left" w:pos="1512"/>
                <w:tab w:val="left" w:pos="1588"/>
                <w:tab w:val="left" w:pos="1728"/>
                <w:tab w:val="left" w:pos="1944"/>
                <w:tab w:val="left" w:pos="1985"/>
              </w:tabs>
              <w:spacing w:before="20" w:after="40"/>
              <w:rPr>
                <w:rFonts w:eastAsiaTheme="minorEastAsia"/>
                <w:b/>
                <w:bCs/>
                <w:highlight w:val="yellow"/>
                <w:lang w:val="en-CA" w:eastAsia="it-IT"/>
                <w14:glow w14:rad="0">
                  <w14:srgbClr w14:val="FFFFFF"/>
                </w14:glow>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282CC9">
              <w:rPr>
                <w:rFonts w:eastAsiaTheme="minorEastAsia"/>
                <w:highlight w:val="yellow"/>
                <w:lang w:val="en-CA" w:eastAsia="it-IT"/>
                <w14:glow w14:rad="0">
                  <w14:srgbClr w14:val="FFFFFF"/>
                </w14:glow>
              </w:rPr>
              <w:t>}</w:t>
            </w:r>
          </w:p>
        </w:tc>
        <w:tc>
          <w:tcPr>
            <w:tcW w:w="1410" w:type="dxa"/>
          </w:tcPr>
          <w:p w14:paraId="757BA8FC" w14:textId="77777777" w:rsidR="004034E7" w:rsidRPr="00282CC9" w:rsidRDefault="004034E7" w:rsidP="00403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highlight w:val="yellow"/>
                <w:lang w:val="en-CA" w:eastAsia="ja-JP"/>
                <w14:glow w14:rad="0">
                  <w14:srgbClr w14:val="FFFFFF"/>
                </w14:glow>
              </w:rPr>
            </w:pPr>
          </w:p>
        </w:tc>
      </w:tr>
      <w:tr w:rsidR="004034E7" w:rsidRPr="00E5104C" w14:paraId="7A60F44F" w14:textId="77777777" w:rsidTr="00ED2224">
        <w:trPr>
          <w:trHeight w:val="204"/>
          <w:jc w:val="center"/>
        </w:trPr>
        <w:tc>
          <w:tcPr>
            <w:tcW w:w="8217" w:type="dxa"/>
          </w:tcPr>
          <w:p w14:paraId="6808FE93" w14:textId="3DC6FE22" w:rsidR="004034E7" w:rsidRPr="00E5104C" w:rsidRDefault="004034E7" w:rsidP="004034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191"/>
                <w:tab w:val="left" w:pos="1296"/>
                <w:tab w:val="left" w:pos="1512"/>
                <w:tab w:val="left" w:pos="1588"/>
                <w:tab w:val="left" w:pos="1728"/>
                <w:tab w:val="left" w:pos="1944"/>
                <w:tab w:val="left" w:pos="1985"/>
              </w:tabs>
              <w:spacing w:before="20" w:after="40"/>
              <w:rPr>
                <w:rFonts w:eastAsiaTheme="minorEastAsia"/>
                <w:b/>
                <w:bCs/>
                <w:lang w:val="en-CA" w:eastAsia="it-IT"/>
                <w14:glow w14:rad="0">
                  <w14:srgbClr w14:val="FFFFFF"/>
                </w14:glow>
              </w:rPr>
            </w:pPr>
            <w:r w:rsidRPr="00E5104C">
              <w:rPr>
                <w:rFonts w:eastAsiaTheme="minorEastAsia"/>
                <w:b/>
                <w:bCs/>
                <w:lang w:val="en-CA" w:eastAsia="it-IT"/>
                <w14:glow w14:rad="0">
                  <w14:srgbClr w14:val="FFFFFF"/>
                </w14:glow>
              </w:rPr>
              <w:tab/>
            </w:r>
            <w:r w:rsidRPr="00282CC9">
              <w:rPr>
                <w:rFonts w:eastAsiaTheme="minorEastAsia"/>
                <w:highlight w:val="yellow"/>
                <w:lang w:val="en-CA" w:eastAsia="it-IT"/>
                <w14:glow w14:rad="0">
                  <w14:srgbClr w14:val="FFFFFF"/>
                </w14:glow>
              </w:rPr>
              <w:t>}</w:t>
            </w:r>
          </w:p>
        </w:tc>
        <w:tc>
          <w:tcPr>
            <w:tcW w:w="1410" w:type="dxa"/>
          </w:tcPr>
          <w:p w14:paraId="3C1B322E" w14:textId="77777777" w:rsidR="004034E7" w:rsidRPr="00282CC9" w:rsidRDefault="004034E7" w:rsidP="00403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highlight w:val="yellow"/>
                <w:lang w:val="en-CA" w:eastAsia="ja-JP"/>
                <w14:glow w14:rad="0">
                  <w14:srgbClr w14:val="FFFFFF"/>
                </w14:glow>
              </w:rPr>
            </w:pPr>
          </w:p>
        </w:tc>
      </w:tr>
      <w:tr w:rsidR="004034E7" w:rsidRPr="00E5104C" w14:paraId="09E04A4F" w14:textId="77777777" w:rsidTr="00ED2224">
        <w:trPr>
          <w:trHeight w:val="204"/>
          <w:jc w:val="center"/>
        </w:trPr>
        <w:tc>
          <w:tcPr>
            <w:tcW w:w="8217" w:type="dxa"/>
          </w:tcPr>
          <w:p w14:paraId="63AEB8E5" w14:textId="77777777" w:rsidR="004034E7" w:rsidRPr="0051134E" w:rsidRDefault="004034E7" w:rsidP="004034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2"/>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eastAsia="it-IT"/>
                <w14:glow w14:rad="0">
                  <w14:srgbClr w14:val="FFFFFF"/>
                </w14:glow>
              </w:rPr>
            </w:pP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w:t>
            </w:r>
            <w:r w:rsidRPr="00E5104C">
              <w:rPr>
                <w:b/>
                <w:color w:val="000000" w:themeColor="text1"/>
                <w:lang w:val="en-CA" w:eastAsia="zh-CN"/>
              </w:rPr>
              <w:t>_low_confidence_face_parameter_flag</w:t>
            </w:r>
            <w:proofErr w:type="spellEnd"/>
          </w:p>
        </w:tc>
        <w:tc>
          <w:tcPr>
            <w:tcW w:w="1410" w:type="dxa"/>
          </w:tcPr>
          <w:p w14:paraId="40F81F94" w14:textId="77777777" w:rsidR="004034E7" w:rsidRPr="00E5104C" w:rsidRDefault="004034E7" w:rsidP="00403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lang w:val="en-CA" w:eastAsia="ja-JP"/>
                <w14:glow w14:rad="0">
                  <w14:srgbClr w14:val="FFFFFF"/>
                </w14:glow>
              </w:rPr>
            </w:pPr>
            <w:proofErr w:type="gramStart"/>
            <w:r w:rsidRPr="00E5104C">
              <w:rPr>
                <w:bCs/>
                <w:color w:val="000000" w:themeColor="text1"/>
                <w:lang w:val="en-CA"/>
              </w:rPr>
              <w:t>u(</w:t>
            </w:r>
            <w:proofErr w:type="gramEnd"/>
            <w:r w:rsidRPr="00E5104C">
              <w:rPr>
                <w:bCs/>
                <w:color w:val="000000" w:themeColor="text1"/>
                <w:lang w:val="en-CA"/>
              </w:rPr>
              <w:t>1)</w:t>
            </w:r>
          </w:p>
        </w:tc>
      </w:tr>
      <w:tr w:rsidR="004034E7" w:rsidRPr="00E5104C" w14:paraId="766787E3" w14:textId="77777777" w:rsidTr="00ED2224">
        <w:trPr>
          <w:trHeight w:val="204"/>
          <w:jc w:val="center"/>
        </w:trPr>
        <w:tc>
          <w:tcPr>
            <w:tcW w:w="8217" w:type="dxa"/>
          </w:tcPr>
          <w:p w14:paraId="7C8F6E7F" w14:textId="77777777" w:rsidR="004034E7" w:rsidRPr="0051134E" w:rsidRDefault="004034E7" w:rsidP="004034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2"/>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eastAsia="it-IT"/>
                <w14:glow w14:rad="0">
                  <w14:srgbClr w14:val="FFFFFF"/>
                </w14:glow>
              </w:rPr>
            </w:pP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coordinate_present_flag</w:t>
            </w:r>
            <w:proofErr w:type="spellEnd"/>
          </w:p>
        </w:tc>
        <w:tc>
          <w:tcPr>
            <w:tcW w:w="1410" w:type="dxa"/>
          </w:tcPr>
          <w:p w14:paraId="258EE803" w14:textId="77777777" w:rsidR="004034E7" w:rsidRPr="00E5104C" w:rsidRDefault="004034E7" w:rsidP="00403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lang w:val="en-CA" w:eastAsia="ja-JP"/>
                <w14:glow w14:rad="0">
                  <w14:srgbClr w14:val="FFFFFF"/>
                </w14:glow>
              </w:rPr>
            </w:pPr>
            <w:proofErr w:type="gramStart"/>
            <w:r w:rsidRPr="00E5104C">
              <w:rPr>
                <w:bCs/>
                <w:color w:val="000000" w:themeColor="text1"/>
                <w:lang w:val="en-CA"/>
              </w:rPr>
              <w:t>u(</w:t>
            </w:r>
            <w:proofErr w:type="gramEnd"/>
            <w:r w:rsidRPr="00E5104C">
              <w:rPr>
                <w:bCs/>
                <w:color w:val="000000" w:themeColor="text1"/>
                <w:lang w:val="en-CA"/>
              </w:rPr>
              <w:t>1)</w:t>
            </w:r>
          </w:p>
        </w:tc>
      </w:tr>
      <w:tr w:rsidR="004034E7" w:rsidRPr="00E5104C" w14:paraId="3CD8910B" w14:textId="77777777" w:rsidTr="00ED2224">
        <w:trPr>
          <w:trHeight w:val="204"/>
          <w:jc w:val="center"/>
        </w:trPr>
        <w:tc>
          <w:tcPr>
            <w:tcW w:w="8217" w:type="dxa"/>
          </w:tcPr>
          <w:p w14:paraId="7CD516A2" w14:textId="77777777" w:rsidR="004034E7" w:rsidRPr="0051134E" w:rsidRDefault="004034E7" w:rsidP="004034E7">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Theme="minorEastAsia"/>
                <w:lang w:val="en-CA" w:eastAsia="it-IT"/>
                <w14:glow w14:rad="0">
                  <w14:srgbClr w14:val="FFFFFF"/>
                </w14:glow>
              </w:rPr>
            </w:pPr>
          </w:p>
        </w:tc>
        <w:tc>
          <w:tcPr>
            <w:tcW w:w="1410" w:type="dxa"/>
          </w:tcPr>
          <w:p w14:paraId="15D238C5" w14:textId="77777777" w:rsidR="004034E7" w:rsidRPr="00E5104C" w:rsidRDefault="004034E7" w:rsidP="004034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Theme="minorEastAsia"/>
                <w:lang w:val="en-CA" w:eastAsia="ja-JP"/>
                <w14:glow w14:rad="0">
                  <w14:srgbClr w14:val="FFFFFF"/>
                </w14:glow>
              </w:rPr>
            </w:pPr>
          </w:p>
        </w:tc>
      </w:tr>
    </w:tbl>
    <w:p w14:paraId="7CB99724" w14:textId="77777777" w:rsidR="00A15F1E" w:rsidRDefault="00A15F1E" w:rsidP="00A15F1E">
      <w:pPr>
        <w:rPr>
          <w:lang w:val="en-CA"/>
        </w:rPr>
      </w:pPr>
      <w:proofErr w:type="spellStart"/>
      <w:r w:rsidRPr="00DA30AB">
        <w:rPr>
          <w:rFonts w:eastAsia="等线"/>
          <w:b/>
          <w:bCs/>
          <w:highlight w:val="yellow"/>
          <w:lang w:val="en-CA" w:eastAsia="zh-CN"/>
        </w:rPr>
        <w:lastRenderedPageBreak/>
        <w:t>gfv_colour_calibration_flag</w:t>
      </w:r>
      <w:proofErr w:type="spellEnd"/>
      <w:r w:rsidRPr="00DA30AB">
        <w:rPr>
          <w:rFonts w:eastAsia="等线"/>
          <w:b/>
          <w:bCs/>
          <w:highlight w:val="yellow"/>
          <w:lang w:val="en-CA" w:eastAsia="zh-CN"/>
        </w:rPr>
        <w:t xml:space="preserve"> </w:t>
      </w:r>
      <w:r w:rsidRPr="00DA30AB">
        <w:rPr>
          <w:rFonts w:eastAsia="等线"/>
          <w:highlight w:val="yellow"/>
          <w:lang w:val="en-CA" w:eastAsia="zh-CN"/>
        </w:rPr>
        <w:t xml:space="preserve">equal to 1 indicates that the colour calibration is applied on the generated picture output by </w:t>
      </w:r>
      <w:proofErr w:type="spellStart"/>
      <w:proofErr w:type="gramStart"/>
      <w:r w:rsidRPr="00DA30AB">
        <w:rPr>
          <w:rFonts w:eastAsia="等线"/>
          <w:highlight w:val="yellow"/>
          <w:lang w:val="en-CA" w:eastAsia="zh-CN"/>
        </w:rPr>
        <w:t>GenerativeNN</w:t>
      </w:r>
      <w:proofErr w:type="spellEnd"/>
      <w:r w:rsidRPr="00DA30AB">
        <w:rPr>
          <w:rFonts w:eastAsia="等线"/>
          <w:highlight w:val="yellow"/>
          <w:lang w:val="en-CA" w:eastAsia="zh-CN"/>
        </w:rPr>
        <w:t>( )</w:t>
      </w:r>
      <w:proofErr w:type="gramEnd"/>
      <w:r w:rsidRPr="00DA30AB">
        <w:rPr>
          <w:rFonts w:eastAsia="等线"/>
          <w:highlight w:val="yellow"/>
          <w:lang w:val="en-CA" w:eastAsia="zh-CN"/>
        </w:rPr>
        <w:t xml:space="preserve">. </w:t>
      </w:r>
      <w:proofErr w:type="spellStart"/>
      <w:r w:rsidRPr="00DA30AB">
        <w:rPr>
          <w:rFonts w:eastAsia="等线"/>
          <w:highlight w:val="yellow"/>
          <w:lang w:val="en-CA" w:eastAsia="zh-CN"/>
        </w:rPr>
        <w:t>gfv_colour_calibration_flag</w:t>
      </w:r>
      <w:proofErr w:type="spellEnd"/>
      <w:r w:rsidRPr="00DA30AB">
        <w:rPr>
          <w:rFonts w:eastAsia="等线"/>
          <w:highlight w:val="yellow"/>
          <w:lang w:val="en-CA" w:eastAsia="zh-CN"/>
        </w:rPr>
        <w:t xml:space="preserve"> equal to 1 indicates that the colour calibration is not applied on the generated picture output by </w:t>
      </w:r>
      <w:proofErr w:type="spellStart"/>
      <w:proofErr w:type="gramStart"/>
      <w:r w:rsidRPr="00DA30AB">
        <w:rPr>
          <w:rFonts w:eastAsia="等线"/>
          <w:highlight w:val="yellow"/>
          <w:lang w:val="en-CA" w:eastAsia="zh-CN"/>
        </w:rPr>
        <w:t>GenerativeNN</w:t>
      </w:r>
      <w:proofErr w:type="spellEnd"/>
      <w:r w:rsidRPr="00DA30AB">
        <w:rPr>
          <w:rFonts w:eastAsia="等线"/>
          <w:highlight w:val="yellow"/>
          <w:lang w:val="en-CA" w:eastAsia="zh-CN"/>
        </w:rPr>
        <w:t>( )</w:t>
      </w:r>
      <w:proofErr w:type="gramEnd"/>
      <w:r w:rsidRPr="00DA30AB">
        <w:rPr>
          <w:rFonts w:eastAsia="等线"/>
          <w:highlight w:val="yellow"/>
          <w:lang w:val="en-CA" w:eastAsia="zh-CN"/>
        </w:rPr>
        <w:t xml:space="preserve">. </w:t>
      </w:r>
      <w:r w:rsidRPr="00DA30AB">
        <w:rPr>
          <w:highlight w:val="yellow"/>
          <w:lang w:val="en-CA"/>
        </w:rPr>
        <w:t xml:space="preserve">When not present, the value of </w:t>
      </w:r>
      <w:proofErr w:type="spellStart"/>
      <w:r w:rsidRPr="00DA30AB">
        <w:rPr>
          <w:highlight w:val="yellow"/>
          <w:lang w:val="en-CA"/>
        </w:rPr>
        <w:t>gfv_colour_calibration_flag</w:t>
      </w:r>
      <w:proofErr w:type="spellEnd"/>
      <w:r w:rsidRPr="00DA30AB">
        <w:rPr>
          <w:highlight w:val="yellow"/>
          <w:lang w:val="en-CA"/>
        </w:rPr>
        <w:t xml:space="preserve"> is inferred to be 0.</w:t>
      </w:r>
    </w:p>
    <w:p w14:paraId="624547DA" w14:textId="370B1431" w:rsidR="00A15F1E" w:rsidRDefault="00A15F1E" w:rsidP="00A15F1E">
      <w:pPr>
        <w:rPr>
          <w:sz w:val="20"/>
        </w:rPr>
      </w:pPr>
      <w:r w:rsidRPr="00A15F1E">
        <w:rPr>
          <w:rFonts w:eastAsiaTheme="minorEastAsia"/>
          <w:b/>
          <w:bCs/>
          <w:highlight w:val="yellow"/>
          <w:lang w:val="en-CA" w:eastAsia="it-IT"/>
          <w14:glow w14:rad="0">
            <w14:srgbClr w14:val="FFFFFF"/>
          </w14:glow>
        </w:rPr>
        <w:t>gfv_colo</w:t>
      </w:r>
      <w:r>
        <w:rPr>
          <w:rFonts w:eastAsiaTheme="minorEastAsia"/>
          <w:b/>
          <w:bCs/>
          <w:highlight w:val="yellow"/>
          <w:lang w:val="en-CA" w:eastAsia="it-IT"/>
          <w14:glow w14:rad="0">
            <w14:srgbClr w14:val="FFFFFF"/>
          </w14:glow>
        </w:rPr>
        <w:t>u</w:t>
      </w:r>
      <w:r w:rsidRPr="00A15F1E">
        <w:rPr>
          <w:rFonts w:eastAsiaTheme="minorEastAsia"/>
          <w:b/>
          <w:bCs/>
          <w:highlight w:val="yellow"/>
          <w:lang w:val="en-CA" w:eastAsia="it-IT"/>
          <w14:glow w14:rad="0">
            <w14:srgbClr w14:val="FFFFFF"/>
          </w14:glow>
        </w:rPr>
        <w:t>r_bitdepth_minus8</w:t>
      </w:r>
      <w:r w:rsidRPr="00A15F1E">
        <w:rPr>
          <w:b/>
          <w:bCs/>
          <w:sz w:val="21"/>
          <w:szCs w:val="21"/>
          <w:highlight w:val="yellow"/>
        </w:rPr>
        <w:t xml:space="preserve"> </w:t>
      </w:r>
      <w:r w:rsidRPr="00A15F1E">
        <w:rPr>
          <w:sz w:val="21"/>
          <w:szCs w:val="21"/>
          <w:highlight w:val="yellow"/>
        </w:rPr>
        <w:t>plus 8 specifies the length, in bits, of the</w:t>
      </w:r>
      <w:r w:rsidRPr="00A15F1E">
        <w:rPr>
          <w:sz w:val="24"/>
          <w:szCs w:val="21"/>
          <w:highlight w:val="yellow"/>
        </w:rPr>
        <w:t xml:space="preserve"> </w:t>
      </w:r>
      <w:proofErr w:type="spellStart"/>
      <w:r w:rsidRPr="00A15F1E">
        <w:rPr>
          <w:sz w:val="21"/>
          <w:szCs w:val="21"/>
          <w:highlight w:val="yellow"/>
        </w:rPr>
        <w:t>gfv_color_</w:t>
      </w:r>
      <w:proofErr w:type="gramStart"/>
      <w:r w:rsidRPr="00A15F1E">
        <w:rPr>
          <w:sz w:val="21"/>
          <w:szCs w:val="21"/>
          <w:highlight w:val="yellow"/>
        </w:rPr>
        <w:t>mean</w:t>
      </w:r>
      <w:proofErr w:type="spellEnd"/>
      <w:r w:rsidRPr="00A15F1E">
        <w:rPr>
          <w:rFonts w:eastAsiaTheme="minorEastAsia"/>
          <w:highlight w:val="yellow"/>
          <w:lang w:val="en-CA" w:eastAsia="it-IT"/>
          <w14:glow w14:rad="0">
            <w14:srgbClr w14:val="FFFFFF"/>
          </w14:glow>
        </w:rPr>
        <w:t>[</w:t>
      </w:r>
      <w:proofErr w:type="gramEnd"/>
      <w:r w:rsidRPr="00A15F1E">
        <w:rPr>
          <w:color w:val="000000" w:themeColor="text1"/>
          <w:highlight w:val="yellow"/>
          <w:lang w:val="en-CA"/>
        </w:rPr>
        <w:t> </w:t>
      </w:r>
      <w:proofErr w:type="spellStart"/>
      <w:r w:rsidRPr="00A15F1E">
        <w:rPr>
          <w:rFonts w:eastAsiaTheme="minorEastAsia"/>
          <w:highlight w:val="yellow"/>
          <w:lang w:val="en-CA" w:eastAsia="it-IT"/>
          <w14:glow w14:rad="0">
            <w14:srgbClr w14:val="FFFFFF"/>
          </w14:glow>
        </w:rPr>
        <w:t>i</w:t>
      </w:r>
      <w:proofErr w:type="spellEnd"/>
      <w:r w:rsidRPr="00A15F1E">
        <w:rPr>
          <w:color w:val="000000" w:themeColor="text1"/>
          <w:highlight w:val="yellow"/>
          <w:lang w:val="en-CA"/>
        </w:rPr>
        <w:t> </w:t>
      </w:r>
      <w:r w:rsidRPr="00A15F1E">
        <w:rPr>
          <w:rFonts w:eastAsiaTheme="minorEastAsia"/>
          <w:highlight w:val="yellow"/>
          <w:lang w:val="en-CA" w:eastAsia="it-IT"/>
          <w14:glow w14:rad="0">
            <w14:srgbClr w14:val="FFFFFF"/>
          </w14:glow>
        </w:rPr>
        <w:t>]</w:t>
      </w:r>
      <w:r w:rsidRPr="00A15F1E">
        <w:rPr>
          <w:sz w:val="21"/>
          <w:szCs w:val="21"/>
          <w:highlight w:val="yellow"/>
        </w:rPr>
        <w:t xml:space="preserve"> syntax element</w:t>
      </w:r>
      <w:r>
        <w:rPr>
          <w:sz w:val="21"/>
          <w:szCs w:val="21"/>
          <w:highlight w:val="yellow"/>
        </w:rPr>
        <w:t>s</w:t>
      </w:r>
      <w:r w:rsidRPr="00A15F1E">
        <w:rPr>
          <w:sz w:val="21"/>
          <w:szCs w:val="21"/>
          <w:highlight w:val="yellow"/>
        </w:rPr>
        <w:t>. The value of shall be in the range of 0 to 8.</w:t>
      </w:r>
    </w:p>
    <w:p w14:paraId="67C8D323" w14:textId="466C4706" w:rsidR="004034E7" w:rsidRPr="00861B72" w:rsidRDefault="004034E7" w:rsidP="004034E7">
      <w:bookmarkStart w:id="30" w:name="_Hlk192959248"/>
      <w:bookmarkStart w:id="31" w:name="_Hlk192959360"/>
      <w:proofErr w:type="spellStart"/>
      <w:r w:rsidRPr="004034E7">
        <w:rPr>
          <w:rFonts w:eastAsiaTheme="minorEastAsia"/>
          <w:b/>
          <w:bCs/>
          <w:highlight w:val="yellow"/>
          <w:lang w:val="en-CA" w:eastAsia="it-IT"/>
          <w14:glow w14:rad="0">
            <w14:srgbClr w14:val="FFFFFF"/>
          </w14:glow>
        </w:rPr>
        <w:t>gfv</w:t>
      </w:r>
      <w:proofErr w:type="spellEnd"/>
      <w:r w:rsidRPr="004034E7">
        <w:rPr>
          <w:b/>
          <w:highlight w:val="yellow"/>
        </w:rPr>
        <w:t>_</w:t>
      </w:r>
      <w:proofErr w:type="spellStart"/>
      <w:r w:rsidRPr="004034E7">
        <w:rPr>
          <w:b/>
          <w:highlight w:val="yellow"/>
        </w:rPr>
        <w:t>single_component_flag</w:t>
      </w:r>
      <w:proofErr w:type="spellEnd"/>
      <w:r w:rsidRPr="004034E7">
        <w:rPr>
          <w:rFonts w:eastAsiaTheme="minorEastAsia"/>
          <w:b/>
          <w:bCs/>
          <w:highlight w:val="yellow"/>
          <w:lang w:val="en-CA" w:eastAsia="it-IT"/>
          <w14:glow w14:rad="0">
            <w14:srgbClr w14:val="FFFFFF"/>
          </w14:glow>
        </w:rPr>
        <w:t xml:space="preserve"> </w:t>
      </w:r>
      <w:r w:rsidRPr="004034E7">
        <w:rPr>
          <w:highlight w:val="yellow"/>
        </w:rPr>
        <w:t xml:space="preserve">equal to 1 specifies that the decoded picture and the generated picture output by </w:t>
      </w:r>
      <w:proofErr w:type="spellStart"/>
      <w:proofErr w:type="gramStart"/>
      <w:r w:rsidRPr="004034E7">
        <w:rPr>
          <w:rFonts w:eastAsia="等线"/>
          <w:highlight w:val="yellow"/>
          <w:lang w:val="en-CA" w:eastAsia="zh-CN"/>
        </w:rPr>
        <w:t>GenerativeNN</w:t>
      </w:r>
      <w:proofErr w:type="spellEnd"/>
      <w:r w:rsidRPr="004034E7">
        <w:rPr>
          <w:rFonts w:eastAsia="等线"/>
          <w:highlight w:val="yellow"/>
          <w:lang w:val="en-CA" w:eastAsia="zh-CN"/>
        </w:rPr>
        <w:t>( )</w:t>
      </w:r>
      <w:proofErr w:type="gramEnd"/>
      <w:r w:rsidRPr="004034E7">
        <w:rPr>
          <w:rFonts w:eastAsia="等线"/>
          <w:highlight w:val="yellow"/>
          <w:lang w:val="en-CA" w:eastAsia="zh-CN"/>
        </w:rPr>
        <w:t xml:space="preserve"> </w:t>
      </w:r>
      <w:r w:rsidRPr="004034E7">
        <w:rPr>
          <w:highlight w:val="yellow"/>
        </w:rPr>
        <w:t xml:space="preserve">contains a single </w:t>
      </w:r>
      <w:proofErr w:type="spellStart"/>
      <w:r w:rsidRPr="004034E7">
        <w:rPr>
          <w:highlight w:val="yellow"/>
        </w:rPr>
        <w:t>colour</w:t>
      </w:r>
      <w:proofErr w:type="spellEnd"/>
      <w:r w:rsidRPr="004034E7">
        <w:rPr>
          <w:highlight w:val="yellow"/>
        </w:rPr>
        <w:t xml:space="preserve"> component. </w:t>
      </w:r>
      <w:proofErr w:type="spellStart"/>
      <w:r w:rsidRPr="004034E7">
        <w:rPr>
          <w:highlight w:val="yellow"/>
        </w:rPr>
        <w:t>gfv_single_component_flag</w:t>
      </w:r>
      <w:proofErr w:type="spellEnd"/>
      <w:r w:rsidRPr="004034E7">
        <w:rPr>
          <w:highlight w:val="yellow"/>
        </w:rPr>
        <w:t xml:space="preserve"> equal to 0 specifies that the decoded picture and the generated picture output by </w:t>
      </w:r>
      <w:proofErr w:type="spellStart"/>
      <w:proofErr w:type="gramStart"/>
      <w:r w:rsidRPr="004034E7">
        <w:rPr>
          <w:rFonts w:eastAsia="等线"/>
          <w:highlight w:val="yellow"/>
          <w:lang w:val="en-CA" w:eastAsia="zh-CN"/>
        </w:rPr>
        <w:t>GenerativeNN</w:t>
      </w:r>
      <w:proofErr w:type="spellEnd"/>
      <w:r w:rsidRPr="004034E7">
        <w:rPr>
          <w:rFonts w:eastAsia="等线"/>
          <w:highlight w:val="yellow"/>
          <w:lang w:val="en-CA" w:eastAsia="zh-CN"/>
        </w:rPr>
        <w:t>( )</w:t>
      </w:r>
      <w:proofErr w:type="gramEnd"/>
      <w:r w:rsidRPr="004034E7">
        <w:rPr>
          <w:rFonts w:eastAsia="等线"/>
          <w:highlight w:val="yellow"/>
          <w:lang w:val="en-CA" w:eastAsia="zh-CN"/>
        </w:rPr>
        <w:t xml:space="preserve"> </w:t>
      </w:r>
      <w:r w:rsidRPr="004034E7">
        <w:rPr>
          <w:highlight w:val="yellow"/>
        </w:rPr>
        <w:t xml:space="preserve">contains three </w:t>
      </w:r>
      <w:proofErr w:type="spellStart"/>
      <w:r w:rsidRPr="004034E7">
        <w:rPr>
          <w:highlight w:val="yellow"/>
        </w:rPr>
        <w:t>colour</w:t>
      </w:r>
      <w:proofErr w:type="spellEnd"/>
      <w:r w:rsidRPr="004034E7">
        <w:rPr>
          <w:highlight w:val="yellow"/>
        </w:rPr>
        <w:t xml:space="preserve"> components. The value of </w:t>
      </w:r>
      <w:proofErr w:type="spellStart"/>
      <w:r w:rsidRPr="004034E7">
        <w:rPr>
          <w:highlight w:val="yellow"/>
        </w:rPr>
        <w:t>gfv_single_component_flag</w:t>
      </w:r>
      <w:proofErr w:type="spellEnd"/>
      <w:r w:rsidRPr="004034E7">
        <w:rPr>
          <w:highlight w:val="yellow"/>
        </w:rPr>
        <w:t xml:space="preserve"> shall be equal to </w:t>
      </w:r>
      <w:proofErr w:type="gramStart"/>
      <w:r w:rsidRPr="004034E7">
        <w:rPr>
          <w:highlight w:val="yellow"/>
        </w:rPr>
        <w:t xml:space="preserve">( </w:t>
      </w:r>
      <w:proofErr w:type="spellStart"/>
      <w:r w:rsidRPr="004034E7">
        <w:rPr>
          <w:highlight w:val="yellow"/>
        </w:rPr>
        <w:t>ChromaFormatIdc</w:t>
      </w:r>
      <w:proofErr w:type="spellEnd"/>
      <w:proofErr w:type="gramEnd"/>
      <w:r w:rsidRPr="004034E7">
        <w:rPr>
          <w:highlight w:val="yellow"/>
        </w:rPr>
        <w:t xml:space="preserve"> = = 0 ).</w:t>
      </w:r>
    </w:p>
    <w:p w14:paraId="16E2543C" w14:textId="1BC2B9A7" w:rsidR="00A15F1E" w:rsidRPr="00A15F1E" w:rsidRDefault="00A15F1E" w:rsidP="00A15F1E">
      <w:pPr>
        <w:rPr>
          <w:rFonts w:eastAsiaTheme="minorEastAsia"/>
          <w:highlight w:val="yellow"/>
          <w:lang w:val="en-CA" w:eastAsia="it-IT"/>
          <w14:glow w14:rad="0">
            <w14:srgbClr w14:val="FFFFFF"/>
          </w14:glow>
        </w:rPr>
      </w:pPr>
      <w:proofErr w:type="spellStart"/>
      <w:r w:rsidRPr="00A15F1E">
        <w:rPr>
          <w:rFonts w:eastAsiaTheme="minorEastAsia"/>
          <w:b/>
          <w:bCs/>
          <w:highlight w:val="yellow"/>
          <w:lang w:val="en-CA" w:eastAsia="it-IT"/>
          <w14:glow w14:rad="0">
            <w14:srgbClr w14:val="FFFFFF"/>
          </w14:glow>
        </w:rPr>
        <w:t>gfv_colo</w:t>
      </w:r>
      <w:r>
        <w:rPr>
          <w:rFonts w:eastAsiaTheme="minorEastAsia"/>
          <w:b/>
          <w:bCs/>
          <w:highlight w:val="yellow"/>
          <w:lang w:val="en-CA" w:eastAsia="it-IT"/>
          <w14:glow w14:rad="0">
            <w14:srgbClr w14:val="FFFFFF"/>
          </w14:glow>
        </w:rPr>
        <w:t>u</w:t>
      </w:r>
      <w:r w:rsidRPr="00A15F1E">
        <w:rPr>
          <w:rFonts w:eastAsiaTheme="minorEastAsia"/>
          <w:b/>
          <w:bCs/>
          <w:highlight w:val="yellow"/>
          <w:lang w:val="en-CA" w:eastAsia="it-IT"/>
          <w14:glow w14:rad="0">
            <w14:srgbClr w14:val="FFFFFF"/>
          </w14:glow>
        </w:rPr>
        <w:t>r_</w:t>
      </w:r>
      <w:proofErr w:type="gramStart"/>
      <w:r w:rsidRPr="00A15F1E">
        <w:rPr>
          <w:rFonts w:eastAsiaTheme="minorEastAsia"/>
          <w:b/>
          <w:bCs/>
          <w:highlight w:val="yellow"/>
          <w:lang w:val="en-CA" w:eastAsia="it-IT"/>
          <w14:glow w14:rad="0">
            <w14:srgbClr w14:val="FFFFFF"/>
          </w14:glow>
        </w:rPr>
        <w:t>mean</w:t>
      </w:r>
      <w:bookmarkEnd w:id="30"/>
      <w:bookmarkEnd w:id="31"/>
      <w:proofErr w:type="spellEnd"/>
      <w:r w:rsidRPr="00A15F1E">
        <w:rPr>
          <w:rFonts w:eastAsiaTheme="minorEastAsia"/>
          <w:highlight w:val="yellow"/>
          <w:lang w:val="en-CA" w:eastAsia="it-IT"/>
          <w14:glow w14:rad="0">
            <w14:srgbClr w14:val="FFFFFF"/>
          </w14:glow>
        </w:rPr>
        <w:t>[</w:t>
      </w:r>
      <w:proofErr w:type="gramEnd"/>
      <w:r w:rsidRPr="00A15F1E">
        <w:rPr>
          <w:color w:val="000000" w:themeColor="text1"/>
          <w:highlight w:val="yellow"/>
          <w:lang w:val="en-CA"/>
        </w:rPr>
        <w:t> </w:t>
      </w:r>
      <w:proofErr w:type="spellStart"/>
      <w:r w:rsidR="004034E7">
        <w:rPr>
          <w:rFonts w:eastAsiaTheme="minorEastAsia"/>
          <w:highlight w:val="yellow"/>
          <w:lang w:val="en-CA" w:eastAsia="it-IT"/>
          <w14:glow w14:rad="0">
            <w14:srgbClr w14:val="FFFFFF"/>
          </w14:glow>
        </w:rPr>
        <w:t>cIdx</w:t>
      </w:r>
      <w:proofErr w:type="spellEnd"/>
      <w:r w:rsidRPr="00A15F1E">
        <w:rPr>
          <w:color w:val="000000" w:themeColor="text1"/>
          <w:highlight w:val="yellow"/>
          <w:lang w:val="en-CA"/>
        </w:rPr>
        <w:t> </w:t>
      </w:r>
      <w:r w:rsidRPr="00A15F1E">
        <w:rPr>
          <w:rFonts w:eastAsiaTheme="minorEastAsia"/>
          <w:highlight w:val="yellow"/>
          <w:lang w:val="en-CA" w:eastAsia="it-IT"/>
          <w14:glow w14:rad="0">
            <w14:srgbClr w14:val="FFFFFF"/>
          </w14:glow>
        </w:rPr>
        <w:t>] indicates the target mean of the sample values</w:t>
      </w:r>
      <w:r>
        <w:rPr>
          <w:rFonts w:eastAsiaTheme="minorEastAsia"/>
          <w:highlight w:val="yellow"/>
          <w:lang w:val="en-CA" w:eastAsia="it-IT"/>
          <w14:glow w14:rad="0">
            <w14:srgbClr w14:val="FFFFFF"/>
          </w14:glow>
        </w:rPr>
        <w:t xml:space="preserve"> used for colour calibration</w:t>
      </w:r>
      <w:r w:rsidRPr="00A15F1E">
        <w:rPr>
          <w:rFonts w:eastAsiaTheme="minorEastAsia"/>
          <w:highlight w:val="yellow"/>
          <w:lang w:val="en-CA" w:eastAsia="it-IT"/>
          <w14:glow w14:rad="0">
            <w14:srgbClr w14:val="FFFFFF"/>
          </w14:glow>
        </w:rPr>
        <w:t xml:space="preserve"> for the </w:t>
      </w:r>
      <w:proofErr w:type="spellStart"/>
      <w:r w:rsidR="004034E7">
        <w:rPr>
          <w:rFonts w:eastAsiaTheme="minorEastAsia"/>
          <w:highlight w:val="yellow"/>
          <w:lang w:val="en-CA" w:eastAsia="it-IT"/>
          <w14:glow w14:rad="0">
            <w14:srgbClr w14:val="FFFFFF"/>
          </w14:glow>
        </w:rPr>
        <w:t>cIdx</w:t>
      </w:r>
      <w:r w:rsidRPr="00A15F1E">
        <w:rPr>
          <w:rFonts w:eastAsiaTheme="minorEastAsia"/>
          <w:highlight w:val="yellow"/>
          <w:lang w:val="en-CA" w:eastAsia="it-IT"/>
          <w14:glow w14:rad="0">
            <w14:srgbClr w14:val="FFFFFF"/>
          </w14:glow>
        </w:rPr>
        <w:t>-th</w:t>
      </w:r>
      <w:proofErr w:type="spellEnd"/>
      <w:r w:rsidRPr="00A15F1E">
        <w:rPr>
          <w:rFonts w:eastAsiaTheme="minorEastAsia"/>
          <w:highlight w:val="yellow"/>
          <w:lang w:val="en-CA" w:eastAsia="it-IT"/>
          <w14:glow w14:rad="0">
            <w14:srgbClr w14:val="FFFFFF"/>
          </w14:glow>
        </w:rPr>
        <w:t xml:space="preserve"> colo</w:t>
      </w:r>
      <w:r>
        <w:rPr>
          <w:rFonts w:eastAsiaTheme="minorEastAsia"/>
          <w:highlight w:val="yellow"/>
          <w:lang w:val="en-CA" w:eastAsia="it-IT"/>
          <w14:glow w14:rad="0">
            <w14:srgbClr w14:val="FFFFFF"/>
          </w14:glow>
        </w:rPr>
        <w:t>u</w:t>
      </w:r>
      <w:r w:rsidRPr="00A15F1E">
        <w:rPr>
          <w:rFonts w:eastAsiaTheme="minorEastAsia"/>
          <w:highlight w:val="yellow"/>
          <w:lang w:val="en-CA" w:eastAsia="it-IT"/>
          <w14:glow w14:rad="0">
            <w14:srgbClr w14:val="FFFFFF"/>
          </w14:glow>
        </w:rPr>
        <w:t xml:space="preserve">r component used for colour calibration. </w:t>
      </w:r>
    </w:p>
    <w:p w14:paraId="03C633B4" w14:textId="42ED8360" w:rsidR="00A15F1E" w:rsidRDefault="00A15F1E" w:rsidP="00A15F1E">
      <w:pPr>
        <w:rPr>
          <w:rFonts w:eastAsiaTheme="minorEastAsia"/>
          <w:lang w:val="en-CA" w:eastAsia="it-IT"/>
          <w14:glow w14:rad="0">
            <w14:srgbClr w14:val="FFFFFF"/>
          </w14:glow>
        </w:rPr>
      </w:pPr>
      <w:bookmarkStart w:id="32" w:name="_Hlk192959406"/>
      <w:proofErr w:type="spellStart"/>
      <w:r w:rsidRPr="00A15F1E">
        <w:rPr>
          <w:rFonts w:eastAsiaTheme="minorEastAsia"/>
          <w:b/>
          <w:bCs/>
          <w:highlight w:val="yellow"/>
          <w:lang w:val="en-CA" w:eastAsia="it-IT"/>
          <w14:glow w14:rad="0">
            <w14:srgbClr w14:val="FFFFFF"/>
          </w14:glow>
        </w:rPr>
        <w:t>gfv_colour_</w:t>
      </w:r>
      <w:bookmarkEnd w:id="32"/>
      <w:proofErr w:type="gramStart"/>
      <w:r w:rsidR="00DA5360">
        <w:rPr>
          <w:rFonts w:eastAsiaTheme="minorEastAsia"/>
          <w:b/>
          <w:bCs/>
          <w:highlight w:val="yellow"/>
          <w:lang w:val="en-CA" w:eastAsia="it-IT"/>
          <w14:glow w14:rad="0">
            <w14:srgbClr w14:val="FFFFFF"/>
          </w14:glow>
        </w:rPr>
        <w:t>dev</w:t>
      </w:r>
      <w:proofErr w:type="spellEnd"/>
      <w:r w:rsidR="007E53CB" w:rsidRPr="00A15F1E">
        <w:rPr>
          <w:rFonts w:eastAsiaTheme="minorEastAsia"/>
          <w:highlight w:val="yellow"/>
          <w:lang w:val="en-CA" w:eastAsia="it-IT"/>
          <w14:glow w14:rad="0">
            <w14:srgbClr w14:val="FFFFFF"/>
          </w14:glow>
        </w:rPr>
        <w:t>[</w:t>
      </w:r>
      <w:proofErr w:type="gramEnd"/>
      <w:r w:rsidR="007E53CB" w:rsidRPr="00A15F1E">
        <w:rPr>
          <w:color w:val="000000" w:themeColor="text1"/>
          <w:highlight w:val="yellow"/>
          <w:lang w:val="en-CA"/>
        </w:rPr>
        <w:t> </w:t>
      </w:r>
      <w:proofErr w:type="spellStart"/>
      <w:r w:rsidR="004034E7">
        <w:rPr>
          <w:rFonts w:eastAsiaTheme="minorEastAsia"/>
          <w:highlight w:val="yellow"/>
          <w:lang w:val="en-CA" w:eastAsia="it-IT"/>
          <w14:glow w14:rad="0">
            <w14:srgbClr w14:val="FFFFFF"/>
          </w14:glow>
        </w:rPr>
        <w:t>cIdx</w:t>
      </w:r>
      <w:proofErr w:type="spellEnd"/>
      <w:r w:rsidR="007E53CB" w:rsidRPr="00A15F1E">
        <w:rPr>
          <w:color w:val="000000" w:themeColor="text1"/>
          <w:highlight w:val="yellow"/>
          <w:lang w:val="en-CA"/>
        </w:rPr>
        <w:t> </w:t>
      </w:r>
      <w:r w:rsidR="007E53CB" w:rsidRPr="00A15F1E">
        <w:rPr>
          <w:rFonts w:eastAsiaTheme="minorEastAsia"/>
          <w:highlight w:val="yellow"/>
          <w:lang w:val="en-CA" w:eastAsia="it-IT"/>
          <w14:glow w14:rad="0">
            <w14:srgbClr w14:val="FFFFFF"/>
          </w14:glow>
        </w:rPr>
        <w:t>]</w:t>
      </w:r>
      <w:r w:rsidRPr="00A15F1E">
        <w:rPr>
          <w:rFonts w:eastAsiaTheme="minorEastAsia"/>
          <w:highlight w:val="yellow"/>
          <w:lang w:val="en-CA" w:eastAsia="it-IT"/>
          <w14:glow w14:rad="0">
            <w14:srgbClr w14:val="FFFFFF"/>
          </w14:glow>
        </w:rPr>
        <w:t xml:space="preserve"> indicates the </w:t>
      </w:r>
      <w:r>
        <w:rPr>
          <w:rFonts w:eastAsiaTheme="minorEastAsia"/>
          <w:highlight w:val="yellow"/>
          <w:lang w:val="en-CA" w:eastAsia="it-IT"/>
          <w14:glow w14:rad="0">
            <w14:srgbClr w14:val="FFFFFF"/>
          </w14:glow>
        </w:rPr>
        <w:t>targe</w:t>
      </w:r>
      <w:r w:rsidRPr="00DA5360">
        <w:rPr>
          <w:rFonts w:eastAsiaTheme="minorEastAsia"/>
          <w:highlight w:val="yellow"/>
          <w:lang w:val="en-CA" w:eastAsia="it-IT"/>
          <w14:glow w14:rad="0">
            <w14:srgbClr w14:val="FFFFFF"/>
          </w14:glow>
        </w:rPr>
        <w:t xml:space="preserve">t </w:t>
      </w:r>
      <w:r w:rsidR="00DA5360" w:rsidRPr="00DA5360">
        <w:rPr>
          <w:rFonts w:eastAsiaTheme="minorEastAsia"/>
          <w:highlight w:val="yellow"/>
          <w:lang w:val="en-CA" w:eastAsia="it-IT"/>
          <w14:glow w14:rad="0">
            <w14:srgbClr w14:val="FFFFFF"/>
          </w14:glow>
        </w:rPr>
        <w:t>standard deviation</w:t>
      </w:r>
      <w:r w:rsidRPr="00DA5360">
        <w:rPr>
          <w:rFonts w:eastAsiaTheme="minorEastAsia"/>
          <w:highlight w:val="yellow"/>
          <w:lang w:val="en-CA" w:eastAsia="it-IT"/>
          <w14:glow w14:rad="0">
            <w14:srgbClr w14:val="FFFFFF"/>
          </w14:glow>
        </w:rPr>
        <w:t xml:space="preserve"> of t</w:t>
      </w:r>
      <w:r w:rsidRPr="00A15F1E">
        <w:rPr>
          <w:rFonts w:eastAsiaTheme="minorEastAsia"/>
          <w:highlight w:val="yellow"/>
          <w:lang w:val="en-CA" w:eastAsia="it-IT"/>
          <w14:glow w14:rad="0">
            <w14:srgbClr w14:val="FFFFFF"/>
          </w14:glow>
        </w:rPr>
        <w:t xml:space="preserve">he sample values used for colour calibration for the </w:t>
      </w:r>
      <w:proofErr w:type="spellStart"/>
      <w:r w:rsidR="004034E7">
        <w:rPr>
          <w:rFonts w:eastAsiaTheme="minorEastAsia"/>
          <w:highlight w:val="yellow"/>
          <w:lang w:val="en-CA" w:eastAsia="it-IT"/>
          <w14:glow w14:rad="0">
            <w14:srgbClr w14:val="FFFFFF"/>
          </w14:glow>
        </w:rPr>
        <w:t>cIdx</w:t>
      </w:r>
      <w:r w:rsidRPr="00A15F1E">
        <w:rPr>
          <w:rFonts w:eastAsiaTheme="minorEastAsia"/>
          <w:highlight w:val="yellow"/>
          <w:lang w:val="en-CA" w:eastAsia="it-IT"/>
          <w14:glow w14:rad="0">
            <w14:srgbClr w14:val="FFFFFF"/>
          </w14:glow>
        </w:rPr>
        <w:t>-th</w:t>
      </w:r>
      <w:proofErr w:type="spellEnd"/>
      <w:r w:rsidRPr="00A15F1E">
        <w:rPr>
          <w:rFonts w:eastAsiaTheme="minorEastAsia"/>
          <w:highlight w:val="yellow"/>
          <w:lang w:val="en-CA" w:eastAsia="it-IT"/>
          <w14:glow w14:rad="0">
            <w14:srgbClr w14:val="FFFFFF"/>
          </w14:glow>
        </w:rPr>
        <w:t xml:space="preserve"> colo</w:t>
      </w:r>
      <w:r>
        <w:rPr>
          <w:rFonts w:eastAsiaTheme="minorEastAsia"/>
          <w:highlight w:val="yellow"/>
          <w:lang w:val="en-CA" w:eastAsia="it-IT"/>
          <w14:glow w14:rad="0">
            <w14:srgbClr w14:val="FFFFFF"/>
          </w14:glow>
        </w:rPr>
        <w:t>u</w:t>
      </w:r>
      <w:r w:rsidRPr="00A15F1E">
        <w:rPr>
          <w:rFonts w:eastAsiaTheme="minorEastAsia"/>
          <w:highlight w:val="yellow"/>
          <w:lang w:val="en-CA" w:eastAsia="it-IT"/>
          <w14:glow w14:rad="0">
            <w14:srgbClr w14:val="FFFFFF"/>
          </w14:glow>
        </w:rPr>
        <w:t xml:space="preserve">r component. The value of </w:t>
      </w:r>
      <w:proofErr w:type="spellStart"/>
      <w:r w:rsidRPr="00A15F1E">
        <w:rPr>
          <w:rFonts w:eastAsiaTheme="minorEastAsia"/>
          <w:highlight w:val="yellow"/>
          <w:lang w:val="en-CA" w:eastAsia="it-IT"/>
          <w14:glow w14:rad="0">
            <w14:srgbClr w14:val="FFFFFF"/>
          </w14:glow>
        </w:rPr>
        <w:t>gfv_colo</w:t>
      </w:r>
      <w:r>
        <w:rPr>
          <w:rFonts w:eastAsiaTheme="minorEastAsia"/>
          <w:highlight w:val="yellow"/>
          <w:lang w:val="en-CA" w:eastAsia="it-IT"/>
          <w14:glow w14:rad="0">
            <w14:srgbClr w14:val="FFFFFF"/>
          </w14:glow>
        </w:rPr>
        <w:t>u</w:t>
      </w:r>
      <w:r w:rsidRPr="00A15F1E">
        <w:rPr>
          <w:rFonts w:eastAsiaTheme="minorEastAsia"/>
          <w:highlight w:val="yellow"/>
          <w:lang w:val="en-CA" w:eastAsia="it-IT"/>
          <w14:glow w14:rad="0">
            <w14:srgbClr w14:val="FFFFFF"/>
          </w14:glow>
        </w:rPr>
        <w:t>r_</w:t>
      </w:r>
      <w:proofErr w:type="gramStart"/>
      <w:r w:rsidR="00DA5360">
        <w:rPr>
          <w:rFonts w:eastAsiaTheme="minorEastAsia"/>
          <w:highlight w:val="yellow"/>
          <w:lang w:val="en-CA" w:eastAsia="it-IT"/>
          <w14:glow w14:rad="0">
            <w14:srgbClr w14:val="FFFFFF"/>
          </w14:glow>
        </w:rPr>
        <w:t>dev</w:t>
      </w:r>
      <w:proofErr w:type="spellEnd"/>
      <w:r w:rsidR="00DA5360" w:rsidRPr="00A15F1E">
        <w:rPr>
          <w:rFonts w:eastAsiaTheme="minorEastAsia"/>
          <w:highlight w:val="yellow"/>
          <w:lang w:val="en-CA" w:eastAsia="it-IT"/>
          <w14:glow w14:rad="0">
            <w14:srgbClr w14:val="FFFFFF"/>
          </w14:glow>
        </w:rPr>
        <w:t>[</w:t>
      </w:r>
      <w:proofErr w:type="gramEnd"/>
      <w:r w:rsidR="00DA5360" w:rsidRPr="00A15F1E">
        <w:rPr>
          <w:color w:val="000000" w:themeColor="text1"/>
          <w:highlight w:val="yellow"/>
          <w:lang w:val="en-CA"/>
        </w:rPr>
        <w:t> </w:t>
      </w:r>
      <w:proofErr w:type="spellStart"/>
      <w:r w:rsidR="004034E7">
        <w:rPr>
          <w:rFonts w:eastAsiaTheme="minorEastAsia"/>
          <w:highlight w:val="yellow"/>
          <w:lang w:val="en-CA" w:eastAsia="it-IT"/>
          <w14:glow w14:rad="0">
            <w14:srgbClr w14:val="FFFFFF"/>
          </w14:glow>
        </w:rPr>
        <w:t>cIdx</w:t>
      </w:r>
      <w:proofErr w:type="spellEnd"/>
      <w:r w:rsidR="00DA5360" w:rsidRPr="00A15F1E">
        <w:rPr>
          <w:color w:val="000000" w:themeColor="text1"/>
          <w:highlight w:val="yellow"/>
          <w:lang w:val="en-CA"/>
        </w:rPr>
        <w:t> </w:t>
      </w:r>
      <w:r w:rsidR="00DA5360" w:rsidRPr="00A15F1E">
        <w:rPr>
          <w:rFonts w:eastAsiaTheme="minorEastAsia"/>
          <w:highlight w:val="yellow"/>
          <w:lang w:val="en-CA" w:eastAsia="it-IT"/>
          <w14:glow w14:rad="0">
            <w14:srgbClr w14:val="FFFFFF"/>
          </w14:glow>
        </w:rPr>
        <w:t>]</w:t>
      </w:r>
      <w:r w:rsidRPr="00A15F1E">
        <w:rPr>
          <w:rFonts w:eastAsiaTheme="minorEastAsia"/>
          <w:highlight w:val="yellow"/>
          <w:lang w:val="en-CA" w:eastAsia="it-IT"/>
          <w14:glow w14:rad="0">
            <w14:srgbClr w14:val="FFFFFF"/>
          </w14:glow>
        </w:rPr>
        <w:t xml:space="preserve"> shall be in the range of 0</w:t>
      </w:r>
      <w:r w:rsidRPr="00DF1D81">
        <w:rPr>
          <w:rFonts w:eastAsiaTheme="minorEastAsia"/>
          <w:highlight w:val="yellow"/>
          <w:lang w:val="en-CA" w:eastAsia="it-IT"/>
          <w14:glow w14:rad="0">
            <w14:srgbClr w14:val="FFFFFF"/>
          </w14:glow>
        </w:rPr>
        <w:t xml:space="preserve"> to (1</w:t>
      </w:r>
      <w:r w:rsidRPr="00A15F1E">
        <w:rPr>
          <w:rFonts w:eastAsiaTheme="minorEastAsia"/>
          <w:highlight w:val="yellow"/>
          <w:lang w:val="en-CA" w:eastAsia="it-IT"/>
          <w14:glow w14:rad="0">
            <w14:srgbClr w14:val="FFFFFF"/>
          </w14:glow>
        </w:rPr>
        <w:t xml:space="preserve">&lt;&lt; gfv_colour_bitdepth_minus8+8) </w:t>
      </w:r>
      <w:r w:rsidRPr="00A15F1E">
        <w:rPr>
          <w:rFonts w:eastAsiaTheme="minorEastAsia"/>
          <w:szCs w:val="22"/>
          <w:highlight w:val="yellow"/>
          <w:lang w:val="en-CA"/>
        </w:rPr>
        <w:t>–</w:t>
      </w:r>
      <w:r w:rsidRPr="00A15F1E">
        <w:rPr>
          <w:rFonts w:eastAsiaTheme="minorEastAsia"/>
          <w:highlight w:val="yellow"/>
          <w:lang w:val="en-CA" w:eastAsia="it-IT"/>
          <w14:glow w14:rad="0">
            <w14:srgbClr w14:val="FFFFFF"/>
          </w14:glow>
        </w:rPr>
        <w:t xml:space="preserve"> 1</w:t>
      </w:r>
    </w:p>
    <w:p w14:paraId="337DF709" w14:textId="33A529E7" w:rsidR="00282CC9" w:rsidRDefault="00282CC9" w:rsidP="007530ED">
      <w:pPr>
        <w:rPr>
          <w:rFonts w:eastAsia="等线"/>
          <w:lang w:val="en-CA" w:eastAsia="zh-CN"/>
        </w:rPr>
      </w:pPr>
    </w:p>
    <w:p w14:paraId="087A64E5" w14:textId="77777777" w:rsidR="00DA30AB" w:rsidRPr="00E5104C" w:rsidRDefault="00DA30AB" w:rsidP="00DA30AB">
      <w:pPr>
        <w:spacing w:before="0"/>
        <w:rPr>
          <w:rFonts w:eastAsiaTheme="minorEastAsia"/>
          <w:szCs w:val="22"/>
          <w:lang w:val="en-CA"/>
        </w:rPr>
      </w:pPr>
      <w:r w:rsidRPr="00E5104C">
        <w:rPr>
          <w:rFonts w:eastAsiaTheme="minorEastAsia"/>
          <w:szCs w:val="22"/>
          <w:lang w:val="en-CA"/>
        </w:rPr>
        <w:t xml:space="preserve">The process </w:t>
      </w:r>
      <w:proofErr w:type="spellStart"/>
      <w:proofErr w:type="gramStart"/>
      <w:r w:rsidRPr="00E5104C">
        <w:rPr>
          <w:rFonts w:eastAsiaTheme="minorEastAsia"/>
          <w:szCs w:val="22"/>
          <w:lang w:val="en-CA"/>
        </w:rPr>
        <w:t>Store</w:t>
      </w:r>
      <w:r>
        <w:rPr>
          <w:rFonts w:eastAsiaTheme="minorEastAsia"/>
          <w:szCs w:val="22"/>
          <w:lang w:val="en-CA"/>
        </w:rPr>
        <w:t>GFV</w:t>
      </w:r>
      <w:r w:rsidRPr="00E5104C">
        <w:rPr>
          <w:rFonts w:eastAsiaTheme="minorEastAsia"/>
          <w:szCs w:val="22"/>
          <w:lang w:val="en-CA"/>
        </w:rPr>
        <w:t>OutputTensors</w:t>
      </w:r>
      <w:proofErr w:type="spellEnd"/>
      <w:r w:rsidRPr="00E5104C">
        <w:rPr>
          <w:rFonts w:eastAsiaTheme="minorEastAsia"/>
          <w:szCs w:val="22"/>
          <w:lang w:val="en-CA"/>
        </w:rPr>
        <w:t>( )</w:t>
      </w:r>
      <w:proofErr w:type="gramEnd"/>
      <w:r w:rsidRPr="00E5104C">
        <w:rPr>
          <w:rFonts w:eastAsiaTheme="minorEastAsia"/>
          <w:szCs w:val="22"/>
          <w:lang w:val="en-CA"/>
        </w:rPr>
        <w:t xml:space="preserve"> for deriving the output is specified as follows</w:t>
      </w:r>
      <w:r>
        <w:rPr>
          <w:rFonts w:eastAsiaTheme="minorEastAsia"/>
          <w:szCs w:val="22"/>
          <w:lang w:val="en-CA"/>
        </w:rPr>
        <w:t xml:space="preserve"> </w:t>
      </w:r>
      <w:r w:rsidRPr="00E5104C">
        <w:rPr>
          <w:rFonts w:eastAsiaTheme="minorEastAsia"/>
          <w:szCs w:val="22"/>
          <w:lang w:val="en-CA"/>
        </w:rPr>
        <w:t xml:space="preserve">(each output picture derived by the process </w:t>
      </w:r>
      <w:proofErr w:type="spellStart"/>
      <w:r w:rsidRPr="00E5104C">
        <w:rPr>
          <w:rFonts w:eastAsiaTheme="minorEastAsia"/>
          <w:szCs w:val="22"/>
          <w:lang w:val="en-CA"/>
        </w:rPr>
        <w:t>Store</w:t>
      </w:r>
      <w:r>
        <w:rPr>
          <w:rFonts w:eastAsiaTheme="minorEastAsia"/>
          <w:szCs w:val="22"/>
          <w:lang w:val="en-CA"/>
        </w:rPr>
        <w:t>GFV</w:t>
      </w:r>
      <w:r w:rsidRPr="00E5104C">
        <w:rPr>
          <w:rFonts w:eastAsiaTheme="minorEastAsia"/>
          <w:szCs w:val="22"/>
          <w:lang w:val="en-CA"/>
        </w:rPr>
        <w:t>OutputTensors</w:t>
      </w:r>
      <w:proofErr w:type="spellEnd"/>
      <w:r w:rsidRPr="00E5104C">
        <w:rPr>
          <w:rFonts w:eastAsiaTheme="minorEastAsia"/>
          <w:szCs w:val="22"/>
          <w:lang w:val="en-CA"/>
        </w:rPr>
        <w:t>( ) is referred to as a GFV-</w:t>
      </w:r>
      <w:r>
        <w:rPr>
          <w:rFonts w:eastAsiaTheme="minorEastAsia"/>
          <w:szCs w:val="22"/>
          <w:lang w:val="en-CA"/>
        </w:rPr>
        <w:t>output</w:t>
      </w:r>
      <w:r w:rsidRPr="00E5104C">
        <w:rPr>
          <w:rFonts w:eastAsiaTheme="minorEastAsia"/>
          <w:szCs w:val="22"/>
          <w:lang w:val="en-CA"/>
        </w:rPr>
        <w:t xml:space="preserve"> picture):</w:t>
      </w:r>
    </w:p>
    <w:p w14:paraId="5A7D4E1A" w14:textId="77777777" w:rsidR="00DA30AB" w:rsidRPr="00E5104C" w:rsidRDefault="00DA30AB" w:rsidP="00DA30AB">
      <w:pPr>
        <w:spacing w:beforeLines="50" w:before="120"/>
        <w:ind w:leftChars="100" w:left="220"/>
        <w:rPr>
          <w:color w:val="000000" w:themeColor="text1"/>
          <w:szCs w:val="24"/>
          <w:lang w:val="en-CA" w:eastAsia="zh-CN"/>
        </w:rPr>
      </w:pPr>
      <w:r w:rsidRPr="00E5104C">
        <w:rPr>
          <w:color w:val="000000" w:themeColor="text1"/>
          <w:szCs w:val="24"/>
          <w:lang w:val="en-CA" w:eastAsia="zh-CN"/>
        </w:rPr>
        <w:t xml:space="preserve">When </w:t>
      </w:r>
      <w:proofErr w:type="spellStart"/>
      <w:r w:rsidRPr="00E5104C">
        <w:rPr>
          <w:color w:val="000000" w:themeColor="text1"/>
          <w:szCs w:val="24"/>
          <w:lang w:val="en-CA" w:eastAsia="zh-CN"/>
        </w:rPr>
        <w:t>gfv_base_pic_flag</w:t>
      </w:r>
      <w:proofErr w:type="spellEnd"/>
      <w:r w:rsidRPr="00E5104C">
        <w:rPr>
          <w:color w:val="000000" w:themeColor="text1"/>
          <w:szCs w:val="24"/>
          <w:lang w:val="en-CA" w:eastAsia="zh-CN"/>
        </w:rPr>
        <w:t xml:space="preserve"> is equal to 0, the output sample array </w:t>
      </w:r>
      <w:proofErr w:type="spellStart"/>
      <w:proofErr w:type="gramStart"/>
      <w:r>
        <w:rPr>
          <w:color w:val="000000" w:themeColor="text1"/>
          <w:szCs w:val="24"/>
          <w:lang w:val="en-CA" w:eastAsia="zh-CN"/>
        </w:rPr>
        <w:t>Gfv</w:t>
      </w:r>
      <w:r>
        <w:rPr>
          <w:rFonts w:eastAsiaTheme="minorEastAsia"/>
          <w:lang w:val="en-CA"/>
        </w:rPr>
        <w:t>O</w:t>
      </w:r>
      <w:r w:rsidRPr="00E5104C">
        <w:rPr>
          <w:rFonts w:eastAsiaTheme="minorEastAsia"/>
          <w:lang w:val="en-CA"/>
        </w:rPr>
        <w:t>utYPic</w:t>
      </w:r>
      <w:proofErr w:type="spellEnd"/>
      <w:r w:rsidRPr="00E5104C">
        <w:rPr>
          <w:rFonts w:eastAsiaTheme="minorEastAsia"/>
          <w:lang w:val="en-CA"/>
        </w:rPr>
        <w:t>[</w:t>
      </w:r>
      <w:proofErr w:type="gramEnd"/>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xml:space="preserve">], </w:t>
      </w:r>
      <w:proofErr w:type="spellStart"/>
      <w:r>
        <w:rPr>
          <w:rFonts w:eastAsiaTheme="minorEastAsia"/>
          <w:lang w:val="en-CA"/>
        </w:rPr>
        <w:t>GfvO</w:t>
      </w:r>
      <w:r w:rsidRPr="00E5104C">
        <w:rPr>
          <w:rFonts w:eastAsiaTheme="minorEastAsia"/>
          <w:lang w:val="en-CA"/>
        </w:rPr>
        <w:t>utCbPic</w:t>
      </w:r>
      <w:proofErr w:type="spellEnd"/>
      <w:r w:rsidRPr="00E5104C">
        <w:rPr>
          <w:rFonts w:eastAsiaTheme="minorEastAsia"/>
          <w:lang w:val="en-CA"/>
        </w:rPr>
        <w:t>[</w:t>
      </w:r>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xml:space="preserve">] and </w:t>
      </w:r>
      <w:proofErr w:type="spellStart"/>
      <w:r>
        <w:rPr>
          <w:rFonts w:eastAsiaTheme="minorEastAsia"/>
          <w:lang w:val="en-CA"/>
        </w:rPr>
        <w:t>GfvO</w:t>
      </w:r>
      <w:r w:rsidRPr="00E5104C">
        <w:rPr>
          <w:rFonts w:eastAsiaTheme="minorEastAsia"/>
          <w:lang w:val="en-CA"/>
        </w:rPr>
        <w:t>utCrPic</w:t>
      </w:r>
      <w:proofErr w:type="spellEnd"/>
      <w:r w:rsidRPr="00E5104C">
        <w:rPr>
          <w:rFonts w:eastAsiaTheme="minorEastAsia"/>
          <w:lang w:val="en-CA"/>
        </w:rPr>
        <w:t>[</w:t>
      </w:r>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are derived as follows:</w:t>
      </w:r>
    </w:p>
    <w:p w14:paraId="530F2E91" w14:textId="1934C8BB" w:rsidR="00DA30AB" w:rsidRDefault="00DA30AB" w:rsidP="00DF1D81">
      <w:pPr>
        <w:tabs>
          <w:tab w:val="clear" w:pos="360"/>
          <w:tab w:val="clear" w:pos="1440"/>
          <w:tab w:val="clear" w:pos="1800"/>
          <w:tab w:val="clear" w:pos="2160"/>
          <w:tab w:val="left" w:pos="540"/>
          <w:tab w:val="left" w:pos="900"/>
        </w:tabs>
        <w:spacing w:beforeLines="50" w:before="120"/>
        <w:ind w:leftChars="142" w:left="312"/>
        <w:rPr>
          <w:ins w:id="33" w:author="Chen Jie" w:date="2025-03-25T23:30:00Z"/>
          <w:lang w:val="en-CA" w:eastAsia="zh-CN"/>
        </w:rPr>
      </w:pPr>
      <w:r w:rsidRPr="00DA30AB">
        <w:rPr>
          <w:rFonts w:eastAsia="等线" w:hint="eastAsia"/>
          <w:color w:val="000000" w:themeColor="text1"/>
          <w:szCs w:val="24"/>
          <w:highlight w:val="yellow"/>
          <w:lang w:val="en-CA" w:eastAsia="zh-CN"/>
        </w:rPr>
        <w:t>i</w:t>
      </w:r>
      <w:r w:rsidRPr="00DA30AB">
        <w:rPr>
          <w:rFonts w:eastAsia="等线"/>
          <w:color w:val="000000" w:themeColor="text1"/>
          <w:szCs w:val="24"/>
          <w:highlight w:val="yellow"/>
          <w:lang w:val="en-CA" w:eastAsia="zh-CN"/>
        </w:rPr>
        <w:t>f (</w:t>
      </w:r>
      <w:proofErr w:type="spellStart"/>
      <w:r w:rsidRPr="00DA30AB">
        <w:rPr>
          <w:rFonts w:eastAsia="等线"/>
          <w:highlight w:val="yellow"/>
          <w:lang w:val="en-CA" w:eastAsia="zh-CN"/>
        </w:rPr>
        <w:t>gfv_colour_calibration_flag</w:t>
      </w:r>
      <w:proofErr w:type="spellEnd"/>
      <w:r w:rsidRPr="00DA30AB">
        <w:rPr>
          <w:rFonts w:eastAsia="等线"/>
          <w:highlight w:val="yellow"/>
          <w:lang w:val="en-CA" w:eastAsia="zh-CN"/>
        </w:rPr>
        <w:t>)</w:t>
      </w:r>
      <w:r w:rsidRPr="00DA30AB">
        <w:rPr>
          <w:rFonts w:eastAsia="等线" w:hint="eastAsia"/>
          <w:highlight w:val="yellow"/>
          <w:lang w:val="en-CA" w:eastAsia="zh-CN"/>
        </w:rPr>
        <w:t>{</w:t>
      </w:r>
      <w:r w:rsidRPr="00DA30AB">
        <w:rPr>
          <w:rFonts w:eastAsiaTheme="minorEastAsia"/>
          <w:highlight w:val="yellow"/>
          <w:lang w:val="en-CA"/>
        </w:rPr>
        <w:t xml:space="preserve"> </w:t>
      </w:r>
      <w:r w:rsidRPr="00DA30AB">
        <w:rPr>
          <w:rFonts w:eastAsiaTheme="minorEastAsia"/>
          <w:highlight w:val="yellow"/>
          <w:lang w:val="en-CA"/>
        </w:rPr>
        <w:br/>
      </w:r>
      <w:r w:rsidRPr="00DA30AB">
        <w:rPr>
          <w:highlight w:val="yellow"/>
          <w:lang w:val="en-CA" w:eastAsia="zh-CN"/>
        </w:rPr>
        <w:tab/>
      </w:r>
      <w:proofErr w:type="spellStart"/>
      <w:r w:rsidRPr="00DA30AB">
        <w:rPr>
          <w:highlight w:val="yellow"/>
          <w:lang w:val="en-CA" w:eastAsia="zh-CN"/>
        </w:rPr>
        <w:t>genMeanY</w:t>
      </w:r>
      <w:proofErr w:type="spellEnd"/>
      <w:r w:rsidRPr="00DA30AB">
        <w:rPr>
          <w:highlight w:val="yellow"/>
          <w:lang w:val="en-CA" w:eastAsia="zh-CN"/>
        </w:rPr>
        <w:t xml:space="preserve"> = 0</w:t>
      </w:r>
      <w:r w:rsidRPr="00DA30AB">
        <w:rPr>
          <w:rFonts w:eastAsiaTheme="minorEastAsia"/>
          <w:highlight w:val="yellow"/>
          <w:lang w:val="en-CA"/>
        </w:rPr>
        <w:br/>
      </w:r>
      <w:r w:rsidRPr="00DA30AB">
        <w:rPr>
          <w:highlight w:val="yellow"/>
          <w:lang w:val="en-CA" w:eastAsia="zh-CN"/>
        </w:rPr>
        <w:tab/>
      </w:r>
      <w:r w:rsidRPr="00DA30AB">
        <w:rPr>
          <w:color w:val="000000" w:themeColor="text1"/>
          <w:szCs w:val="24"/>
          <w:highlight w:val="yellow"/>
          <w:lang w:val="en-CA"/>
        </w:rPr>
        <w:t>for</w:t>
      </w:r>
      <w:r w:rsidRPr="00DA30AB">
        <w:rPr>
          <w:color w:val="000000" w:themeColor="text1"/>
          <w:szCs w:val="24"/>
          <w:highlight w:val="yellow"/>
          <w:lang w:val="en-CA" w:eastAsia="zh-CN"/>
        </w:rPr>
        <w:t>( x = 0; x &lt;</w:t>
      </w:r>
      <w:r w:rsidRPr="00DA30AB">
        <w:rPr>
          <w:highlight w:val="yellow"/>
          <w:lang w:val="en-CA"/>
        </w:rPr>
        <w:t xml:space="preserve"> </w:t>
      </w:r>
      <w:proofErr w:type="spellStart"/>
      <w:r w:rsidRPr="00DA30AB">
        <w:rPr>
          <w:highlight w:val="yellow"/>
          <w:lang w:val="en-CA"/>
        </w:rPr>
        <w:t>CroppedWidth</w:t>
      </w:r>
      <w:proofErr w:type="spellEnd"/>
      <w:r w:rsidRPr="00DA30AB">
        <w:rPr>
          <w:highlight w:val="yellow"/>
          <w:lang w:val="en-CA"/>
        </w:rPr>
        <w:t>; x++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t>for ( y = 0; y &lt;</w:t>
      </w:r>
      <w:r w:rsidRPr="00DA30AB">
        <w:rPr>
          <w:highlight w:val="yellow"/>
          <w:lang w:val="en-CA"/>
        </w:rPr>
        <w:t xml:space="preserve"> </w:t>
      </w:r>
      <w:proofErr w:type="spellStart"/>
      <w:r w:rsidRPr="00DA30AB">
        <w:rPr>
          <w:highlight w:val="yellow"/>
          <w:lang w:val="en-CA"/>
        </w:rPr>
        <w:t>CroppedHeight</w:t>
      </w:r>
      <w:proofErr w:type="spellEnd"/>
      <w:r w:rsidRPr="00DA30AB">
        <w:rPr>
          <w:highlight w:val="yellow"/>
          <w:lang w:val="en-CA"/>
        </w:rPr>
        <w:t>; y++ )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r>
      <w:proofErr w:type="spellStart"/>
      <w:r w:rsidRPr="00DA30AB">
        <w:rPr>
          <w:highlight w:val="yellow"/>
          <w:lang w:val="en-CA" w:eastAsia="zh-CN"/>
        </w:rPr>
        <w:t>genMeanY</w:t>
      </w:r>
      <w:proofErr w:type="spellEnd"/>
      <w:r w:rsidRPr="00DA30AB">
        <w:rPr>
          <w:highlight w:val="yellow"/>
          <w:lang w:val="en-CA" w:eastAsia="zh-CN"/>
        </w:rPr>
        <w:t xml:space="preserve"> += </w:t>
      </w:r>
      <w:proofErr w:type="spellStart"/>
      <w:r w:rsidRPr="00DA30AB">
        <w:rPr>
          <w:rFonts w:eastAsiaTheme="minorEastAsia"/>
          <w:szCs w:val="22"/>
          <w:highlight w:val="yellow"/>
          <w:lang w:val="en-CA"/>
        </w:rPr>
        <w:t>genY</w:t>
      </w:r>
      <w:proofErr w:type="spellEnd"/>
      <w:r w:rsidRPr="00DA30AB">
        <w:rPr>
          <w:color w:val="000000" w:themeColor="text1"/>
          <w:szCs w:val="24"/>
          <w:highlight w:val="yellow"/>
          <w:lang w:val="en-CA" w:eastAsia="zh-CN"/>
        </w:rPr>
        <w:t xml:space="preserve"> [</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rFonts w:eastAsiaTheme="minorEastAsia"/>
          <w:highlight w:val="yellow"/>
          <w:lang w:val="en-CA"/>
        </w:rPr>
        <w:t xml:space="preserve">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t>}</w:t>
      </w:r>
      <w:r w:rsidRPr="00DA30AB">
        <w:rPr>
          <w:rFonts w:eastAsiaTheme="minorEastAsia"/>
          <w:highlight w:val="yellow"/>
          <w:lang w:val="en-CA"/>
        </w:rPr>
        <w:br/>
      </w:r>
      <w:r w:rsidRPr="00DA30AB">
        <w:rPr>
          <w:highlight w:val="yellow"/>
          <w:lang w:val="en-CA" w:eastAsia="zh-CN"/>
        </w:rPr>
        <w:tab/>
      </w:r>
      <w:proofErr w:type="spellStart"/>
      <w:r w:rsidRPr="00DA30AB">
        <w:rPr>
          <w:highlight w:val="yellow"/>
          <w:lang w:val="en-CA" w:eastAsia="zh-CN"/>
        </w:rPr>
        <w:t>genMeanY</w:t>
      </w:r>
      <w:proofErr w:type="spellEnd"/>
      <w:r w:rsidRPr="00DA30AB">
        <w:rPr>
          <w:highlight w:val="yellow"/>
          <w:lang w:val="en-CA" w:eastAsia="zh-CN"/>
        </w:rPr>
        <w:t xml:space="preserve"> = </w:t>
      </w:r>
      <w:proofErr w:type="spellStart"/>
      <w:r w:rsidRPr="00DA30AB">
        <w:rPr>
          <w:highlight w:val="yellow"/>
          <w:lang w:val="en-CA" w:eastAsia="zh-CN"/>
        </w:rPr>
        <w:t>genMeanY</w:t>
      </w:r>
      <w:proofErr w:type="spellEnd"/>
      <w:r w:rsidR="003D03C0">
        <w:rPr>
          <w:highlight w:val="yellow"/>
          <w:lang w:val="en-CA" w:eastAsia="zh-CN"/>
        </w:rPr>
        <w:t xml:space="preserve"> </w:t>
      </w:r>
      <w:r w:rsidRPr="00DA30AB">
        <w:rPr>
          <w:highlight w:val="yellow"/>
          <w:lang w:val="en-CA" w:eastAsia="zh-CN"/>
        </w:rPr>
        <w:t>÷</w:t>
      </w:r>
      <w:r w:rsidR="003D03C0">
        <w:rPr>
          <w:highlight w:val="yellow"/>
          <w:lang w:val="en-CA" w:eastAsia="zh-CN"/>
        </w:rPr>
        <w:t xml:space="preserve"> </w:t>
      </w:r>
      <w:r w:rsidRPr="00DA30AB">
        <w:rPr>
          <w:highlight w:val="yellow"/>
          <w:lang w:val="en-CA" w:eastAsia="zh-CN"/>
        </w:rPr>
        <w:t>(</w:t>
      </w:r>
      <w:r w:rsidR="003D03C0">
        <w:rPr>
          <w:highlight w:val="yellow"/>
          <w:lang w:val="en-CA" w:eastAsia="zh-CN"/>
        </w:rPr>
        <w:t xml:space="preserve"> </w:t>
      </w:r>
      <w:proofErr w:type="spellStart"/>
      <w:r w:rsidRPr="00DA30AB">
        <w:rPr>
          <w:highlight w:val="yellow"/>
          <w:lang w:val="en-CA"/>
        </w:rPr>
        <w:t>CroppedWidth×CroppedHeight</w:t>
      </w:r>
      <w:proofErr w:type="spellEnd"/>
      <w:r w:rsidR="003D03C0">
        <w:rPr>
          <w:highlight w:val="yellow"/>
          <w:lang w:val="en-CA"/>
        </w:rPr>
        <w:t xml:space="preserve"> </w:t>
      </w:r>
      <w:r w:rsidRPr="00DA30AB">
        <w:rPr>
          <w:highlight w:val="yellow"/>
          <w:lang w:val="en-CA"/>
        </w:rPr>
        <w:t>)</w:t>
      </w:r>
      <w:r w:rsidRPr="00DA30AB">
        <w:rPr>
          <w:rFonts w:eastAsiaTheme="minorEastAsia"/>
          <w:highlight w:val="yellow"/>
          <w:lang w:val="en-CA"/>
        </w:rPr>
        <w:br/>
      </w:r>
      <w:r w:rsidRPr="00DA30AB">
        <w:rPr>
          <w:highlight w:val="yellow"/>
          <w:lang w:val="en-CA" w:eastAsia="zh-CN"/>
        </w:rPr>
        <w:tab/>
      </w:r>
      <w:proofErr w:type="spellStart"/>
      <w:r w:rsidRPr="00DA30AB">
        <w:rPr>
          <w:rFonts w:eastAsiaTheme="minorEastAsia"/>
          <w:highlight w:val="yellow"/>
          <w:lang w:val="en-CA"/>
        </w:rPr>
        <w:t>genVarY</w:t>
      </w:r>
      <w:proofErr w:type="spellEnd"/>
      <w:r w:rsidRPr="00DA30AB">
        <w:rPr>
          <w:rFonts w:eastAsiaTheme="minorEastAsia"/>
          <w:highlight w:val="yellow"/>
          <w:lang w:val="en-CA"/>
        </w:rPr>
        <w:t xml:space="preserve"> = 0</w:t>
      </w:r>
      <w:r w:rsidRPr="00DA30AB">
        <w:rPr>
          <w:rFonts w:eastAsiaTheme="minorEastAsia"/>
          <w:highlight w:val="yellow"/>
          <w:lang w:val="en-CA"/>
        </w:rPr>
        <w:br/>
      </w:r>
      <w:r w:rsidRPr="00DA30AB">
        <w:rPr>
          <w:highlight w:val="yellow"/>
          <w:lang w:val="en-CA" w:eastAsia="zh-CN"/>
        </w:rPr>
        <w:tab/>
      </w:r>
      <w:r w:rsidRPr="00DA30AB">
        <w:rPr>
          <w:color w:val="000000" w:themeColor="text1"/>
          <w:szCs w:val="24"/>
          <w:highlight w:val="yellow"/>
          <w:lang w:val="en-CA"/>
        </w:rPr>
        <w:t>for</w:t>
      </w:r>
      <w:r w:rsidRPr="00DA30AB">
        <w:rPr>
          <w:color w:val="000000" w:themeColor="text1"/>
          <w:szCs w:val="24"/>
          <w:highlight w:val="yellow"/>
          <w:lang w:val="en-CA" w:eastAsia="zh-CN"/>
        </w:rPr>
        <w:t>( x = 0; x &lt;</w:t>
      </w:r>
      <w:r w:rsidRPr="00DA30AB">
        <w:rPr>
          <w:highlight w:val="yellow"/>
          <w:lang w:val="en-CA"/>
        </w:rPr>
        <w:t xml:space="preserve"> </w:t>
      </w:r>
      <w:proofErr w:type="spellStart"/>
      <w:r w:rsidRPr="00DA30AB">
        <w:rPr>
          <w:highlight w:val="yellow"/>
          <w:lang w:val="en-CA"/>
        </w:rPr>
        <w:t>CroppedWidth</w:t>
      </w:r>
      <w:proofErr w:type="spellEnd"/>
      <w:r w:rsidRPr="00DA30AB">
        <w:rPr>
          <w:highlight w:val="yellow"/>
          <w:lang w:val="en-CA"/>
        </w:rPr>
        <w:t>; x++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t>for ( y = 0; y &lt;</w:t>
      </w:r>
      <w:r w:rsidRPr="00DA30AB">
        <w:rPr>
          <w:highlight w:val="yellow"/>
          <w:lang w:val="en-CA"/>
        </w:rPr>
        <w:t xml:space="preserve"> </w:t>
      </w:r>
      <w:proofErr w:type="spellStart"/>
      <w:r w:rsidRPr="00DA30AB">
        <w:rPr>
          <w:highlight w:val="yellow"/>
          <w:lang w:val="en-CA"/>
        </w:rPr>
        <w:t>CroppedHeight</w:t>
      </w:r>
      <w:proofErr w:type="spellEnd"/>
      <w:r w:rsidRPr="00DA30AB">
        <w:rPr>
          <w:highlight w:val="yellow"/>
          <w:lang w:val="en-CA"/>
        </w:rPr>
        <w:t xml:space="preserve">; y++ )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r>
      <w:proofErr w:type="spellStart"/>
      <w:r w:rsidRPr="00DA30AB">
        <w:rPr>
          <w:rFonts w:eastAsiaTheme="minorEastAsia"/>
          <w:highlight w:val="yellow"/>
          <w:lang w:val="en-CA"/>
        </w:rPr>
        <w:t>genVarY</w:t>
      </w:r>
      <w:proofErr w:type="spellEnd"/>
      <w:r w:rsidRPr="00DA30AB">
        <w:rPr>
          <w:rFonts w:eastAsiaTheme="minorEastAsia"/>
          <w:highlight w:val="yellow"/>
          <w:lang w:val="en-CA"/>
        </w:rPr>
        <w:t xml:space="preserve"> </w:t>
      </w:r>
      <w:r w:rsidRPr="00DA30AB">
        <w:rPr>
          <w:highlight w:val="yellow"/>
          <w:lang w:val="en-CA" w:eastAsia="zh-CN"/>
        </w:rPr>
        <w:t>+= (</w:t>
      </w:r>
      <w:r w:rsidR="003D03C0">
        <w:rPr>
          <w:highlight w:val="yellow"/>
          <w:lang w:val="en-CA" w:eastAsia="zh-CN"/>
        </w:rPr>
        <w:t xml:space="preserve"> </w:t>
      </w:r>
      <w:proofErr w:type="spellStart"/>
      <w:r w:rsidRPr="00DA30AB">
        <w:rPr>
          <w:rFonts w:eastAsiaTheme="minorEastAsia"/>
          <w:szCs w:val="22"/>
          <w:highlight w:val="yellow"/>
          <w:lang w:val="en-CA"/>
        </w:rPr>
        <w:t>genY</w:t>
      </w:r>
      <w:proofErr w:type="spellEnd"/>
      <w:r w:rsidRPr="00DA30AB">
        <w:rPr>
          <w:color w:val="000000" w:themeColor="text1"/>
          <w:szCs w:val="24"/>
          <w:highlight w:val="yellow"/>
          <w:lang w:val="en-CA" w:eastAsia="zh-CN"/>
        </w:rPr>
        <w:t xml:space="preserve"> [</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rFonts w:eastAsiaTheme="minorEastAsia"/>
          <w:highlight w:val="yellow"/>
          <w:lang w:val="en-CA"/>
        </w:rPr>
        <w:t xml:space="preserve"> </w:t>
      </w:r>
      <w:r w:rsidRPr="00DA30AB">
        <w:rPr>
          <w:szCs w:val="22"/>
          <w:highlight w:val="yellow"/>
          <w:lang w:val="en-CA"/>
        </w:rPr>
        <w:t>–</w:t>
      </w:r>
      <w:r w:rsidRPr="00DA30AB">
        <w:rPr>
          <w:highlight w:val="yellow"/>
          <w:lang w:val="en-CA" w:eastAsia="zh-CN"/>
        </w:rPr>
        <w:t xml:space="preserve"> </w:t>
      </w:r>
      <w:proofErr w:type="spellStart"/>
      <w:r w:rsidRPr="00DA30AB">
        <w:rPr>
          <w:highlight w:val="yellow"/>
          <w:lang w:val="en-CA" w:eastAsia="zh-CN"/>
        </w:rPr>
        <w:t>genMeanY</w:t>
      </w:r>
      <w:proofErr w:type="spellEnd"/>
      <w:r w:rsidRPr="00DA30AB">
        <w:rPr>
          <w:highlight w:val="yellow"/>
          <w:lang w:val="en-CA" w:eastAsia="zh-CN"/>
        </w:rPr>
        <w:t>)</w:t>
      </w:r>
      <w:r w:rsidRPr="00DA30AB">
        <w:rPr>
          <w:highlight w:val="yellow"/>
          <w:lang w:val="en-CA"/>
        </w:rPr>
        <w:t xml:space="preserve"> × (</w:t>
      </w:r>
      <w:proofErr w:type="spellStart"/>
      <w:r w:rsidRPr="00DA30AB">
        <w:rPr>
          <w:rFonts w:eastAsiaTheme="minorEastAsia"/>
          <w:szCs w:val="22"/>
          <w:highlight w:val="yellow"/>
          <w:lang w:val="en-CA"/>
        </w:rPr>
        <w:t>genY</w:t>
      </w:r>
      <w:proofErr w:type="spellEnd"/>
      <w:r w:rsidRPr="00DA30AB">
        <w:rPr>
          <w:color w:val="000000" w:themeColor="text1"/>
          <w:szCs w:val="24"/>
          <w:highlight w:val="yellow"/>
          <w:lang w:val="en-CA" w:eastAsia="zh-CN"/>
        </w:rPr>
        <w:t xml:space="preserve"> [</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rFonts w:eastAsiaTheme="minorEastAsia"/>
          <w:highlight w:val="yellow"/>
          <w:lang w:val="en-CA"/>
        </w:rPr>
        <w:t xml:space="preserve"> </w:t>
      </w:r>
      <w:r w:rsidRPr="00DA30AB">
        <w:rPr>
          <w:szCs w:val="22"/>
          <w:highlight w:val="yellow"/>
          <w:lang w:val="en-CA"/>
        </w:rPr>
        <w:t>–</w:t>
      </w:r>
      <w:r w:rsidRPr="00DA30AB">
        <w:rPr>
          <w:highlight w:val="yellow"/>
          <w:lang w:val="en-CA" w:eastAsia="zh-CN"/>
        </w:rPr>
        <w:t xml:space="preserve"> </w:t>
      </w:r>
      <w:proofErr w:type="spellStart"/>
      <w:r w:rsidRPr="00DA30AB">
        <w:rPr>
          <w:highlight w:val="yellow"/>
          <w:lang w:val="en-CA" w:eastAsia="zh-CN"/>
        </w:rPr>
        <w:t>genMeanY</w:t>
      </w:r>
      <w:proofErr w:type="spellEnd"/>
      <w:r w:rsidRPr="00DA30AB">
        <w:rPr>
          <w:highlight w:val="yellow"/>
          <w:lang w:val="en-CA" w:eastAsia="zh-CN"/>
        </w:rPr>
        <w:t>)</w:t>
      </w:r>
      <w:r w:rsidR="00A15F1E" w:rsidRPr="00A15F1E">
        <w:rPr>
          <w:rFonts w:eastAsiaTheme="minorEastAsia"/>
          <w:highlight w:val="yellow"/>
          <w:lang w:val="en-CA"/>
        </w:rPr>
        <w:t xml:space="preserve"> </w:t>
      </w:r>
      <w:r w:rsidR="00A15F1E" w:rsidRPr="00DA30AB">
        <w:rPr>
          <w:rFonts w:eastAsiaTheme="minorEastAsia"/>
          <w:highlight w:val="yellow"/>
          <w:lang w:val="en-CA"/>
        </w:rPr>
        <w:br/>
      </w:r>
      <w:r w:rsidRPr="00DA30AB">
        <w:rPr>
          <w:highlight w:val="yellow"/>
          <w:lang w:val="en-CA" w:eastAsia="zh-CN"/>
        </w:rPr>
        <w:tab/>
      </w:r>
      <w:proofErr w:type="spellStart"/>
      <w:r w:rsidRPr="00DA30AB">
        <w:rPr>
          <w:rFonts w:eastAsiaTheme="minorEastAsia"/>
          <w:highlight w:val="yellow"/>
          <w:lang w:val="en-CA"/>
        </w:rPr>
        <w:t>genVarY</w:t>
      </w:r>
      <w:proofErr w:type="spellEnd"/>
      <w:r w:rsidRPr="00DA30AB">
        <w:rPr>
          <w:rFonts w:eastAsiaTheme="minorEastAsia"/>
          <w:highlight w:val="yellow"/>
          <w:lang w:val="en-CA"/>
        </w:rPr>
        <w:t xml:space="preserve"> </w:t>
      </w:r>
      <w:r w:rsidRPr="00DA30AB">
        <w:rPr>
          <w:highlight w:val="yellow"/>
          <w:lang w:val="en-CA" w:eastAsia="zh-CN"/>
        </w:rPr>
        <w:t xml:space="preserve">= </w:t>
      </w:r>
      <w:r w:rsidR="00DF1D81">
        <w:rPr>
          <w:highlight w:val="yellow"/>
          <w:lang w:val="en-CA" w:eastAsia="zh-CN"/>
        </w:rPr>
        <w:t>S</w:t>
      </w:r>
      <w:r w:rsidRPr="00DA30AB">
        <w:rPr>
          <w:highlight w:val="yellow"/>
          <w:lang w:val="en-CA" w:eastAsia="zh-CN"/>
        </w:rPr>
        <w:t>qrt(</w:t>
      </w:r>
      <w:proofErr w:type="spellStart"/>
      <w:r w:rsidRPr="00DA30AB">
        <w:rPr>
          <w:rFonts w:eastAsiaTheme="minorEastAsia"/>
          <w:highlight w:val="yellow"/>
          <w:lang w:val="en-CA"/>
        </w:rPr>
        <w:t>genVarY</w:t>
      </w:r>
      <w:proofErr w:type="spellEnd"/>
      <w:r w:rsidR="003D03C0">
        <w:rPr>
          <w:rFonts w:eastAsiaTheme="minorEastAsia"/>
          <w:highlight w:val="yellow"/>
          <w:lang w:val="en-CA"/>
        </w:rPr>
        <w:t xml:space="preserve"> </w:t>
      </w:r>
      <w:r w:rsidRPr="00DA30AB">
        <w:rPr>
          <w:highlight w:val="yellow"/>
          <w:lang w:val="en-CA" w:eastAsia="zh-CN"/>
        </w:rPr>
        <w:t>÷</w:t>
      </w:r>
      <w:r w:rsidR="003D03C0">
        <w:rPr>
          <w:highlight w:val="yellow"/>
          <w:lang w:val="en-CA" w:eastAsia="zh-CN"/>
        </w:rPr>
        <w:t xml:space="preserve"> </w:t>
      </w:r>
      <w:r w:rsidRPr="00DA30AB">
        <w:rPr>
          <w:highlight w:val="yellow"/>
          <w:lang w:val="en-CA" w:eastAsia="zh-CN"/>
        </w:rPr>
        <w:t>(</w:t>
      </w:r>
      <w:r w:rsidR="003D03C0">
        <w:rPr>
          <w:highlight w:val="yellow"/>
          <w:lang w:val="en-CA" w:eastAsia="zh-CN"/>
        </w:rPr>
        <w:t xml:space="preserve"> </w:t>
      </w:r>
      <w:proofErr w:type="spellStart"/>
      <w:r w:rsidRPr="00DA30AB">
        <w:rPr>
          <w:highlight w:val="yellow"/>
          <w:lang w:val="en-CA"/>
        </w:rPr>
        <w:t>CroppedWidth×CroppedHeight</w:t>
      </w:r>
      <w:proofErr w:type="spellEnd"/>
      <w:r w:rsidR="003D03C0">
        <w:rPr>
          <w:highlight w:val="yellow"/>
          <w:lang w:val="en-CA"/>
        </w:rPr>
        <w:t xml:space="preserve"> </w:t>
      </w:r>
      <w:r w:rsidRPr="00DA30AB">
        <w:rPr>
          <w:highlight w:val="yellow"/>
          <w:lang w:val="en-CA"/>
        </w:rPr>
        <w:t>)</w:t>
      </w:r>
      <w:r w:rsidR="003D03C0">
        <w:rPr>
          <w:highlight w:val="yellow"/>
          <w:lang w:val="en-CA"/>
        </w:rPr>
        <w:t xml:space="preserve"> </w:t>
      </w:r>
      <w:r w:rsidRPr="00DA30AB">
        <w:rPr>
          <w:highlight w:val="yellow"/>
          <w:lang w:val="en-CA"/>
        </w:rPr>
        <w:t>)</w:t>
      </w:r>
      <w:r w:rsidRPr="00DA30AB">
        <w:rPr>
          <w:rFonts w:eastAsiaTheme="minorEastAsia"/>
          <w:highlight w:val="yellow"/>
          <w:lang w:val="en-CA"/>
        </w:rPr>
        <w:br/>
      </w:r>
      <w:r w:rsidRPr="00DA30AB">
        <w:rPr>
          <w:highlight w:val="yellow"/>
          <w:lang w:val="en-CA" w:eastAsia="zh-CN"/>
        </w:rPr>
        <w:tab/>
      </w:r>
      <w:r w:rsidRPr="00DA30AB">
        <w:rPr>
          <w:color w:val="000000" w:themeColor="text1"/>
          <w:szCs w:val="24"/>
          <w:highlight w:val="yellow"/>
          <w:lang w:val="en-CA"/>
        </w:rPr>
        <w:t>for</w:t>
      </w:r>
      <w:r w:rsidRPr="00DA30AB">
        <w:rPr>
          <w:color w:val="000000" w:themeColor="text1"/>
          <w:szCs w:val="24"/>
          <w:highlight w:val="yellow"/>
          <w:lang w:val="en-CA" w:eastAsia="zh-CN"/>
        </w:rPr>
        <w:t>( x = 0; x &lt;</w:t>
      </w:r>
      <w:r w:rsidRPr="00DA30AB">
        <w:rPr>
          <w:highlight w:val="yellow"/>
          <w:lang w:val="en-CA"/>
        </w:rPr>
        <w:t xml:space="preserve"> </w:t>
      </w:r>
      <w:proofErr w:type="spellStart"/>
      <w:r w:rsidRPr="00DA30AB">
        <w:rPr>
          <w:highlight w:val="yellow"/>
          <w:lang w:val="en-CA"/>
        </w:rPr>
        <w:t>CroppedWidth</w:t>
      </w:r>
      <w:proofErr w:type="spellEnd"/>
      <w:r w:rsidRPr="00DA30AB">
        <w:rPr>
          <w:highlight w:val="yellow"/>
          <w:lang w:val="en-CA"/>
        </w:rPr>
        <w:t>; x++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t>for ( y = 0; y &lt;</w:t>
      </w:r>
      <w:r w:rsidRPr="00DA30AB">
        <w:rPr>
          <w:highlight w:val="yellow"/>
          <w:lang w:val="en-CA"/>
        </w:rPr>
        <w:t xml:space="preserve"> </w:t>
      </w:r>
      <w:proofErr w:type="spellStart"/>
      <w:r w:rsidRPr="00DA30AB">
        <w:rPr>
          <w:highlight w:val="yellow"/>
          <w:lang w:val="en-CA"/>
        </w:rPr>
        <w:t>CroppedHeight</w:t>
      </w:r>
      <w:proofErr w:type="spellEnd"/>
      <w:r w:rsidRPr="00DA30AB">
        <w:rPr>
          <w:highlight w:val="yellow"/>
          <w:lang w:val="en-CA"/>
        </w:rPr>
        <w:t>; y++ )</w:t>
      </w:r>
      <w:r w:rsidRPr="00DA30AB">
        <w:rPr>
          <w:rFonts w:eastAsiaTheme="minorEastAsia"/>
          <w:highlight w:val="yellow"/>
          <w:lang w:val="en-CA"/>
        </w:rPr>
        <w:t xml:space="preserve"> </w:t>
      </w:r>
      <w:r w:rsidRPr="00DA30AB">
        <w:rPr>
          <w:highlight w:val="yellow"/>
          <w:lang w:val="en-CA"/>
        </w:rPr>
        <w:t>{</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r>
      <w:proofErr w:type="spellStart"/>
      <w:r w:rsidRPr="00DA30AB">
        <w:rPr>
          <w:rFonts w:eastAsiaTheme="minorEastAsia"/>
          <w:szCs w:val="22"/>
          <w:highlight w:val="yellow"/>
          <w:lang w:val="en-CA"/>
        </w:rPr>
        <w:t>genY</w:t>
      </w:r>
      <w:proofErr w:type="spellEnd"/>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rFonts w:eastAsiaTheme="minorEastAsia"/>
          <w:highlight w:val="yellow"/>
          <w:lang w:val="en-CA"/>
        </w:rPr>
        <w:t xml:space="preserve"> = (</w:t>
      </w:r>
      <w:r w:rsidR="003D03C0">
        <w:rPr>
          <w:rFonts w:eastAsiaTheme="minorEastAsia"/>
          <w:highlight w:val="yellow"/>
          <w:lang w:val="en-CA"/>
        </w:rPr>
        <w:t xml:space="preserve"> </w:t>
      </w:r>
      <w:proofErr w:type="spellStart"/>
      <w:r w:rsidRPr="00DA30AB">
        <w:rPr>
          <w:rFonts w:eastAsiaTheme="minorEastAsia"/>
          <w:szCs w:val="22"/>
          <w:highlight w:val="yellow"/>
          <w:lang w:val="en-CA"/>
        </w:rPr>
        <w:t>genY</w:t>
      </w:r>
      <w:proofErr w:type="spellEnd"/>
      <w:r w:rsidRPr="00DA30AB">
        <w:rPr>
          <w:rFonts w:eastAsiaTheme="minorEastAsia"/>
          <w:szCs w:val="22"/>
          <w:highlight w:val="yellow"/>
          <w:lang w:val="en-CA"/>
        </w:rPr>
        <w:t xml:space="preserve"> – </w:t>
      </w:r>
      <w:proofErr w:type="spellStart"/>
      <w:r w:rsidRPr="00DA30AB">
        <w:rPr>
          <w:rFonts w:eastAsiaTheme="minorEastAsia"/>
          <w:szCs w:val="22"/>
          <w:highlight w:val="yellow"/>
          <w:lang w:val="en-CA"/>
        </w:rPr>
        <w:t>genMeanY</w:t>
      </w:r>
      <w:proofErr w:type="spellEnd"/>
      <w:r w:rsidRPr="00DA30AB">
        <w:rPr>
          <w:rFonts w:eastAsiaTheme="minorEastAsia"/>
          <w:szCs w:val="22"/>
          <w:highlight w:val="yellow"/>
          <w:lang w:val="en-CA"/>
        </w:rPr>
        <w:t xml:space="preserve"> )</w:t>
      </w:r>
      <w:r w:rsidRPr="00DA30AB">
        <w:rPr>
          <w:highlight w:val="yellow"/>
          <w:lang w:val="en-CA" w:eastAsia="zh-CN"/>
        </w:rPr>
        <w:t xml:space="preserve"> ÷</w:t>
      </w:r>
      <w:r w:rsidR="007E53CB">
        <w:rPr>
          <w:highlight w:val="yellow"/>
          <w:lang w:val="en-CA" w:eastAsia="zh-CN"/>
        </w:rPr>
        <w:t xml:space="preserve"> </w:t>
      </w:r>
      <w:proofErr w:type="spellStart"/>
      <w:r w:rsidRPr="00DA30AB">
        <w:rPr>
          <w:highlight w:val="yellow"/>
          <w:lang w:val="en-CA" w:eastAsia="zh-CN"/>
        </w:rPr>
        <w:t>genVarY</w:t>
      </w:r>
      <w:proofErr w:type="spellEnd"/>
      <w:r w:rsidRPr="00DA30AB">
        <w:rPr>
          <w:highlight w:val="yellow"/>
          <w:lang w:val="en-CA" w:eastAsia="zh-CN"/>
        </w:rPr>
        <w:t xml:space="preserve"> </w:t>
      </w:r>
      <w:r w:rsidRPr="007E53CB">
        <w:rPr>
          <w:highlight w:val="yellow"/>
          <w:lang w:val="en-CA"/>
        </w:rPr>
        <w:t>×</w:t>
      </w:r>
      <w:r w:rsidR="003D03C0">
        <w:rPr>
          <w:highlight w:val="yellow"/>
          <w:lang w:val="en-CA"/>
        </w:rPr>
        <w:t xml:space="preserve"> </w:t>
      </w:r>
      <w:proofErr w:type="spellStart"/>
      <w:r w:rsidR="007E53CB" w:rsidRPr="007E53CB">
        <w:rPr>
          <w:highlight w:val="yellow"/>
          <w:lang w:val="en-CA"/>
        </w:rPr>
        <w:t>gfv_colour_</w:t>
      </w:r>
      <w:r w:rsidR="00DA5360">
        <w:rPr>
          <w:highlight w:val="yellow"/>
          <w:lang w:val="en-CA"/>
        </w:rPr>
        <w:t>dev</w:t>
      </w:r>
      <w:proofErr w:type="spellEnd"/>
      <w:r w:rsidR="007E53CB" w:rsidRPr="007E53CB">
        <w:rPr>
          <w:highlight w:val="yellow"/>
          <w:lang w:val="en-CA"/>
        </w:rPr>
        <w:t>[</w:t>
      </w:r>
      <w:r w:rsidR="007E53CB" w:rsidRPr="00DA30AB">
        <w:rPr>
          <w:color w:val="000000" w:themeColor="text1"/>
          <w:highlight w:val="yellow"/>
          <w:lang w:val="en-CA"/>
        </w:rPr>
        <w:t> </w:t>
      </w:r>
      <w:r w:rsidR="007E53CB" w:rsidRPr="007E53CB">
        <w:rPr>
          <w:highlight w:val="yellow"/>
          <w:lang w:val="en-CA"/>
        </w:rPr>
        <w:t>0</w:t>
      </w:r>
      <w:r w:rsidR="007E53CB" w:rsidRPr="00DA30AB">
        <w:rPr>
          <w:color w:val="000000" w:themeColor="text1"/>
          <w:highlight w:val="yellow"/>
          <w:lang w:val="en-CA"/>
        </w:rPr>
        <w:t> </w:t>
      </w:r>
      <w:r w:rsidR="007E53CB" w:rsidRPr="007E53CB">
        <w:rPr>
          <w:highlight w:val="yellow"/>
          <w:lang w:val="en-CA"/>
        </w:rPr>
        <w:t>]</w:t>
      </w:r>
      <w:r w:rsidRPr="007E53CB">
        <w:rPr>
          <w:highlight w:val="yellow"/>
          <w:lang w:val="en-CA"/>
        </w:rPr>
        <w:t xml:space="preserve"> + </w:t>
      </w:r>
      <w:proofErr w:type="spellStart"/>
      <w:r w:rsidR="007E53CB" w:rsidRPr="007E53CB">
        <w:rPr>
          <w:highlight w:val="yellow"/>
          <w:lang w:val="en-CA"/>
        </w:rPr>
        <w:t>gfv_colour_mean</w:t>
      </w:r>
      <w:proofErr w:type="spellEnd"/>
      <w:r w:rsidR="007E53CB" w:rsidRPr="007E53CB">
        <w:rPr>
          <w:highlight w:val="yellow"/>
          <w:lang w:val="en-CA"/>
        </w:rPr>
        <w:t>[</w:t>
      </w:r>
      <w:r w:rsidR="007E53CB" w:rsidRPr="00DA30AB">
        <w:rPr>
          <w:color w:val="000000" w:themeColor="text1"/>
          <w:highlight w:val="yellow"/>
          <w:lang w:val="en-CA"/>
        </w:rPr>
        <w:t> </w:t>
      </w:r>
      <w:r w:rsidR="007E53CB" w:rsidRPr="007E53CB">
        <w:rPr>
          <w:highlight w:val="yellow"/>
          <w:lang w:val="en-CA"/>
        </w:rPr>
        <w:t>0</w:t>
      </w:r>
      <w:r w:rsidR="007E53CB" w:rsidRPr="00DA30AB">
        <w:rPr>
          <w:color w:val="000000" w:themeColor="text1"/>
          <w:highlight w:val="yellow"/>
          <w:lang w:val="en-CA"/>
        </w:rPr>
        <w:t> </w:t>
      </w:r>
      <w:r w:rsidR="007E53CB" w:rsidRPr="007E53CB">
        <w:rPr>
          <w:highlight w:val="yellow"/>
          <w:lang w:val="en-CA"/>
        </w:rPr>
        <w:t>]</w:t>
      </w:r>
      <w:r w:rsidRPr="007E53CB">
        <w:rPr>
          <w:rFonts w:eastAsiaTheme="minorEastAsia"/>
          <w:highlight w:val="yellow"/>
          <w:lang w:val="en-CA"/>
        </w:rPr>
        <w:br/>
      </w:r>
      <w:r w:rsidRPr="00DA30AB">
        <w:rPr>
          <w:highlight w:val="yellow"/>
          <w:lang w:val="en-CA" w:eastAsia="zh-CN"/>
        </w:rPr>
        <w:tab/>
      </w:r>
      <w:r w:rsidRPr="00DA30AB">
        <w:rPr>
          <w:highlight w:val="yellow"/>
          <w:lang w:val="en-CA" w:eastAsia="zh-CN"/>
        </w:rPr>
        <w:tab/>
        <w:t>}</w:t>
      </w:r>
      <w:r w:rsidRPr="00DA30AB">
        <w:rPr>
          <w:rFonts w:eastAsiaTheme="minorEastAsia"/>
          <w:highlight w:val="yellow"/>
          <w:lang w:val="en-CA"/>
        </w:rPr>
        <w:br/>
      </w:r>
      <w:r w:rsidRPr="00DA30AB">
        <w:rPr>
          <w:highlight w:val="yellow"/>
          <w:lang w:val="en-CA" w:eastAsia="zh-CN"/>
        </w:rPr>
        <w:tab/>
        <w:t>if</w:t>
      </w:r>
      <w:r w:rsidRPr="00DA30AB">
        <w:rPr>
          <w:rFonts w:eastAsiaTheme="minorEastAsia"/>
          <w:noProof/>
          <w:highlight w:val="yellow"/>
          <w:lang w:val="en-CA"/>
        </w:rPr>
        <w:t>( ChromaFormatIdc  !=  0 ){</w:t>
      </w:r>
      <w:r w:rsidRPr="00DA30AB">
        <w:rPr>
          <w:rFonts w:eastAsiaTheme="minorEastAsia"/>
          <w:highlight w:val="yellow"/>
          <w:lang w:val="en-CA"/>
        </w:rPr>
        <w:t xml:space="preserve">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proofErr w:type="spellStart"/>
      <w:r w:rsidRPr="00DA30AB">
        <w:rPr>
          <w:rFonts w:eastAsiaTheme="minorEastAsia"/>
          <w:highlight w:val="yellow"/>
          <w:lang w:val="en-CA"/>
        </w:rPr>
        <w:t>genMeanCb</w:t>
      </w:r>
      <w:proofErr w:type="spellEnd"/>
      <w:r w:rsidRPr="00DA30AB">
        <w:rPr>
          <w:rFonts w:eastAsiaTheme="minorEastAsia"/>
          <w:highlight w:val="yellow"/>
          <w:lang w:val="en-CA"/>
        </w:rPr>
        <w:t xml:space="preserve"> = 0</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proofErr w:type="spellStart"/>
      <w:r w:rsidRPr="00DA30AB">
        <w:rPr>
          <w:rFonts w:eastAsiaTheme="minorEastAsia"/>
          <w:highlight w:val="yellow"/>
          <w:lang w:val="en-CA"/>
        </w:rPr>
        <w:t>genMeanCr</w:t>
      </w:r>
      <w:proofErr w:type="spellEnd"/>
      <w:r w:rsidRPr="00DA30AB">
        <w:rPr>
          <w:rFonts w:eastAsiaTheme="minorEastAsia"/>
          <w:highlight w:val="yellow"/>
          <w:lang w:val="en-CA"/>
        </w:rPr>
        <w:t xml:space="preserve"> = 0</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color w:val="000000" w:themeColor="text1"/>
          <w:szCs w:val="24"/>
          <w:highlight w:val="yellow"/>
          <w:lang w:val="en-CA"/>
        </w:rPr>
        <w:t>for</w:t>
      </w:r>
      <w:r w:rsidRPr="00DA30AB">
        <w:rPr>
          <w:color w:val="000000" w:themeColor="text1"/>
          <w:szCs w:val="24"/>
          <w:highlight w:val="yellow"/>
          <w:lang w:val="en-CA" w:eastAsia="zh-CN"/>
        </w:rPr>
        <w:t>( x = 0; x &lt;</w:t>
      </w:r>
      <w:r w:rsidRPr="00DA30AB">
        <w:rPr>
          <w:highlight w:val="yellow"/>
          <w:lang w:val="en-CA"/>
        </w:rPr>
        <w:t xml:space="preserve"> </w:t>
      </w:r>
      <w:proofErr w:type="spellStart"/>
      <w:r w:rsidRPr="00DA30AB">
        <w:rPr>
          <w:highlight w:val="yellow"/>
          <w:lang w:val="en-CA"/>
        </w:rPr>
        <w:t>CroppedWidth</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proofErr w:type="spellEnd"/>
      <w:r w:rsidRPr="00DA30AB">
        <w:rPr>
          <w:highlight w:val="yellow"/>
          <w:lang w:val="en-CA"/>
        </w:rPr>
        <w:t>; x++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t>for( y = 0; y &lt;</w:t>
      </w:r>
      <w:r w:rsidRPr="00DA30AB">
        <w:rPr>
          <w:highlight w:val="yellow"/>
          <w:lang w:val="en-CA"/>
        </w:rPr>
        <w:t xml:space="preserve"> </w:t>
      </w:r>
      <w:proofErr w:type="spellStart"/>
      <w:r w:rsidRPr="00DA30AB">
        <w:rPr>
          <w:highlight w:val="yellow"/>
          <w:lang w:val="en-CA"/>
        </w:rPr>
        <w:t>CroppedHeight</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proofErr w:type="spellEnd"/>
      <w:r w:rsidRPr="00DA30AB">
        <w:rPr>
          <w:highlight w:val="yellow"/>
          <w:lang w:val="en-CA"/>
        </w:rPr>
        <w:t>; y++ )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r>
      <w:r w:rsidRPr="00DA30AB">
        <w:rPr>
          <w:highlight w:val="yellow"/>
          <w:lang w:val="en-CA" w:eastAsia="zh-CN"/>
        </w:rPr>
        <w:tab/>
      </w:r>
      <w:proofErr w:type="spellStart"/>
      <w:r w:rsidRPr="00DA30AB">
        <w:rPr>
          <w:highlight w:val="yellow"/>
          <w:lang w:val="en-CA" w:eastAsia="zh-CN"/>
        </w:rPr>
        <w:t>genMeanCr</w:t>
      </w:r>
      <w:proofErr w:type="spellEnd"/>
      <w:r w:rsidRPr="00DA30AB">
        <w:rPr>
          <w:highlight w:val="yellow"/>
          <w:lang w:val="en-CA" w:eastAsia="zh-CN"/>
        </w:rPr>
        <w:t xml:space="preserve"> += </w:t>
      </w:r>
      <w:proofErr w:type="spellStart"/>
      <w:r w:rsidRPr="00DA30AB">
        <w:rPr>
          <w:color w:val="000000" w:themeColor="text1"/>
          <w:szCs w:val="24"/>
          <w:highlight w:val="yellow"/>
          <w:lang w:val="en-CA" w:eastAsia="zh-CN"/>
        </w:rPr>
        <w:t>genCr</w:t>
      </w:r>
      <w:proofErr w:type="spellEnd"/>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rFonts w:eastAsiaTheme="minorEastAsia"/>
          <w:highlight w:val="yellow"/>
          <w:lang w:val="en-CA"/>
        </w:rPr>
        <w:t xml:space="preserve">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r>
      <w:r w:rsidRPr="00DA30AB">
        <w:rPr>
          <w:highlight w:val="yellow"/>
          <w:lang w:val="en-CA" w:eastAsia="zh-CN"/>
        </w:rPr>
        <w:tab/>
      </w:r>
      <w:proofErr w:type="spellStart"/>
      <w:r w:rsidRPr="00DA30AB">
        <w:rPr>
          <w:highlight w:val="yellow"/>
          <w:lang w:val="en-CA" w:eastAsia="zh-CN"/>
        </w:rPr>
        <w:t>genMeanCr</w:t>
      </w:r>
      <w:proofErr w:type="spellEnd"/>
      <w:r w:rsidRPr="00DA30AB">
        <w:rPr>
          <w:highlight w:val="yellow"/>
          <w:lang w:val="en-CA" w:eastAsia="zh-CN"/>
        </w:rPr>
        <w:t xml:space="preserve"> += </w:t>
      </w:r>
      <w:proofErr w:type="spellStart"/>
      <w:r w:rsidRPr="00DA30AB">
        <w:rPr>
          <w:color w:val="000000" w:themeColor="text1"/>
          <w:szCs w:val="24"/>
          <w:highlight w:val="yellow"/>
          <w:lang w:val="en-CA" w:eastAsia="zh-CN"/>
        </w:rPr>
        <w:t>genCr</w:t>
      </w:r>
      <w:proofErr w:type="spellEnd"/>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rFonts w:eastAsiaTheme="minorEastAsia"/>
          <w:highlight w:val="yellow"/>
          <w:lang w:val="en-CA"/>
        </w:rPr>
        <w:t xml:space="preserve">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t>}</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proofErr w:type="spellStart"/>
      <w:r w:rsidRPr="00DA30AB">
        <w:rPr>
          <w:highlight w:val="yellow"/>
          <w:lang w:val="en-CA" w:eastAsia="zh-CN"/>
        </w:rPr>
        <w:t>genMeanCb</w:t>
      </w:r>
      <w:proofErr w:type="spellEnd"/>
      <w:r w:rsidRPr="00DA30AB">
        <w:rPr>
          <w:highlight w:val="yellow"/>
          <w:lang w:val="en-CA" w:eastAsia="zh-CN"/>
        </w:rPr>
        <w:t xml:space="preserve"> = </w:t>
      </w:r>
      <w:proofErr w:type="spellStart"/>
      <w:r w:rsidRPr="00DA30AB">
        <w:rPr>
          <w:highlight w:val="yellow"/>
          <w:lang w:val="en-CA" w:eastAsia="zh-CN"/>
        </w:rPr>
        <w:t>genMeanCb</w:t>
      </w:r>
      <w:proofErr w:type="spellEnd"/>
      <w:r w:rsidRPr="00DA30AB">
        <w:rPr>
          <w:highlight w:val="yellow"/>
          <w:lang w:val="en-CA" w:eastAsia="zh-CN"/>
        </w:rPr>
        <w:t xml:space="preserve"> ÷ (</w:t>
      </w:r>
      <w:r w:rsidR="003D03C0">
        <w:rPr>
          <w:highlight w:val="yellow"/>
          <w:lang w:val="en-CA" w:eastAsia="zh-CN"/>
        </w:rPr>
        <w:t xml:space="preserve"> </w:t>
      </w:r>
      <w:proofErr w:type="spellStart"/>
      <w:r w:rsidRPr="00DA30AB">
        <w:rPr>
          <w:highlight w:val="yellow"/>
          <w:lang w:val="en-CA"/>
        </w:rPr>
        <w:t>CroppedWidth</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r w:rsidRPr="00DA30AB">
        <w:rPr>
          <w:highlight w:val="yellow"/>
          <w:lang w:val="en-CA"/>
        </w:rPr>
        <w:t>×CroppedHeight</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proofErr w:type="spellEnd"/>
      <w:r w:rsidR="003D03C0">
        <w:rPr>
          <w:rFonts w:eastAsiaTheme="minorEastAsia"/>
          <w:bCs/>
          <w:highlight w:val="yellow"/>
          <w:lang w:val="en-CA"/>
        </w:rPr>
        <w:t xml:space="preserve"> </w:t>
      </w:r>
      <w:r w:rsidRPr="00DA30AB">
        <w:rPr>
          <w:highlight w:val="yellow"/>
          <w:lang w:val="en-CA"/>
        </w:rPr>
        <w:t>)</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proofErr w:type="spellStart"/>
      <w:r w:rsidRPr="00DA30AB">
        <w:rPr>
          <w:highlight w:val="yellow"/>
          <w:lang w:val="en-CA" w:eastAsia="zh-CN"/>
        </w:rPr>
        <w:t>genMeanCr</w:t>
      </w:r>
      <w:proofErr w:type="spellEnd"/>
      <w:r w:rsidRPr="00DA30AB">
        <w:rPr>
          <w:highlight w:val="yellow"/>
          <w:lang w:val="en-CA" w:eastAsia="zh-CN"/>
        </w:rPr>
        <w:t xml:space="preserve"> = </w:t>
      </w:r>
      <w:proofErr w:type="spellStart"/>
      <w:r w:rsidRPr="00DA30AB">
        <w:rPr>
          <w:highlight w:val="yellow"/>
          <w:lang w:val="en-CA" w:eastAsia="zh-CN"/>
        </w:rPr>
        <w:t>genMeanCr</w:t>
      </w:r>
      <w:proofErr w:type="spellEnd"/>
      <w:r w:rsidRPr="00DA30AB">
        <w:rPr>
          <w:highlight w:val="yellow"/>
          <w:lang w:val="en-CA" w:eastAsia="zh-CN"/>
        </w:rPr>
        <w:t xml:space="preserve"> ÷ (</w:t>
      </w:r>
      <w:r w:rsidR="003D03C0">
        <w:rPr>
          <w:highlight w:val="yellow"/>
          <w:lang w:val="en-CA" w:eastAsia="zh-CN"/>
        </w:rPr>
        <w:t xml:space="preserve"> </w:t>
      </w:r>
      <w:proofErr w:type="spellStart"/>
      <w:r w:rsidRPr="00DA30AB">
        <w:rPr>
          <w:highlight w:val="yellow"/>
          <w:lang w:val="en-CA"/>
        </w:rPr>
        <w:t>CroppedWidth</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r w:rsidRPr="00DA30AB">
        <w:rPr>
          <w:highlight w:val="yellow"/>
          <w:lang w:val="en-CA"/>
        </w:rPr>
        <w:t>×CroppedHeight</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proofErr w:type="spellEnd"/>
      <w:r w:rsidR="003D03C0">
        <w:rPr>
          <w:rFonts w:eastAsiaTheme="minorEastAsia"/>
          <w:bCs/>
          <w:highlight w:val="yellow"/>
          <w:lang w:val="en-CA"/>
        </w:rPr>
        <w:t xml:space="preserve"> </w:t>
      </w:r>
      <w:r w:rsidRPr="00DA30AB">
        <w:rPr>
          <w:highlight w:val="yellow"/>
          <w:lang w:val="en-CA"/>
        </w:rPr>
        <w:t>)</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proofErr w:type="spellStart"/>
      <w:r w:rsidRPr="00DA30AB">
        <w:rPr>
          <w:rFonts w:eastAsiaTheme="minorEastAsia"/>
          <w:highlight w:val="yellow"/>
          <w:lang w:val="en-CA"/>
        </w:rPr>
        <w:t>genVarCb</w:t>
      </w:r>
      <w:proofErr w:type="spellEnd"/>
      <w:r w:rsidRPr="00DA30AB">
        <w:rPr>
          <w:rFonts w:eastAsiaTheme="minorEastAsia"/>
          <w:highlight w:val="yellow"/>
          <w:lang w:val="en-CA"/>
        </w:rPr>
        <w:t xml:space="preserve"> = 0</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proofErr w:type="spellStart"/>
      <w:r w:rsidRPr="00DA30AB">
        <w:rPr>
          <w:rFonts w:eastAsiaTheme="minorEastAsia"/>
          <w:highlight w:val="yellow"/>
          <w:lang w:val="en-CA"/>
        </w:rPr>
        <w:t>genVarCr</w:t>
      </w:r>
      <w:proofErr w:type="spellEnd"/>
      <w:r w:rsidRPr="00DA30AB">
        <w:rPr>
          <w:rFonts w:eastAsiaTheme="minorEastAsia"/>
          <w:highlight w:val="yellow"/>
          <w:lang w:val="en-CA"/>
        </w:rPr>
        <w:t xml:space="preserve"> = 0</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color w:val="000000" w:themeColor="text1"/>
          <w:szCs w:val="24"/>
          <w:highlight w:val="yellow"/>
          <w:lang w:val="en-CA"/>
        </w:rPr>
        <w:t>for</w:t>
      </w:r>
      <w:r w:rsidRPr="00DA30AB">
        <w:rPr>
          <w:color w:val="000000" w:themeColor="text1"/>
          <w:szCs w:val="24"/>
          <w:highlight w:val="yellow"/>
          <w:lang w:val="en-CA" w:eastAsia="zh-CN"/>
        </w:rPr>
        <w:t>( x = 0; x &lt;</w:t>
      </w:r>
      <w:r w:rsidRPr="00DA30AB">
        <w:rPr>
          <w:highlight w:val="yellow"/>
          <w:lang w:val="en-CA"/>
        </w:rPr>
        <w:t xml:space="preserve"> </w:t>
      </w:r>
      <w:proofErr w:type="spellStart"/>
      <w:r w:rsidRPr="00DA30AB">
        <w:rPr>
          <w:highlight w:val="yellow"/>
          <w:lang w:val="en-CA"/>
        </w:rPr>
        <w:t>CroppedWidth</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proofErr w:type="spellEnd"/>
      <w:r w:rsidRPr="00DA30AB">
        <w:rPr>
          <w:highlight w:val="yellow"/>
          <w:lang w:val="en-CA"/>
        </w:rPr>
        <w:t>; x++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t>for( y = 0; y &lt;</w:t>
      </w:r>
      <w:r w:rsidRPr="00DA30AB">
        <w:rPr>
          <w:highlight w:val="yellow"/>
          <w:lang w:val="en-CA"/>
        </w:rPr>
        <w:t xml:space="preserve"> </w:t>
      </w:r>
      <w:proofErr w:type="spellStart"/>
      <w:r w:rsidRPr="00DA30AB">
        <w:rPr>
          <w:highlight w:val="yellow"/>
          <w:lang w:val="en-CA"/>
        </w:rPr>
        <w:t>CroppedHeight</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proofErr w:type="spellEnd"/>
      <w:r w:rsidRPr="00DA30AB">
        <w:rPr>
          <w:highlight w:val="yellow"/>
          <w:lang w:val="en-CA"/>
        </w:rPr>
        <w:t>; y++ )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r>
      <w:r w:rsidRPr="00DA30AB">
        <w:rPr>
          <w:highlight w:val="yellow"/>
          <w:lang w:val="en-CA" w:eastAsia="zh-CN"/>
        </w:rPr>
        <w:tab/>
      </w:r>
      <w:proofErr w:type="spellStart"/>
      <w:r w:rsidRPr="00DA30AB">
        <w:rPr>
          <w:rFonts w:eastAsiaTheme="minorEastAsia"/>
          <w:highlight w:val="yellow"/>
          <w:lang w:val="en-CA"/>
        </w:rPr>
        <w:t>genVarCb</w:t>
      </w:r>
      <w:proofErr w:type="spellEnd"/>
      <w:r w:rsidRPr="00DA30AB">
        <w:rPr>
          <w:rFonts w:eastAsiaTheme="minorEastAsia"/>
          <w:highlight w:val="yellow"/>
          <w:lang w:val="en-CA"/>
        </w:rPr>
        <w:t xml:space="preserve"> </w:t>
      </w:r>
      <w:r w:rsidRPr="00DA30AB">
        <w:rPr>
          <w:highlight w:val="yellow"/>
          <w:lang w:val="en-CA" w:eastAsia="zh-CN"/>
        </w:rPr>
        <w:t>+= (</w:t>
      </w:r>
      <w:r w:rsidR="003D03C0">
        <w:rPr>
          <w:highlight w:val="yellow"/>
          <w:lang w:val="en-CA" w:eastAsia="zh-CN"/>
        </w:rPr>
        <w:t xml:space="preserve"> </w:t>
      </w:r>
      <w:proofErr w:type="spellStart"/>
      <w:r w:rsidRPr="00DA30AB">
        <w:rPr>
          <w:highlight w:val="yellow"/>
          <w:lang w:val="en-CA" w:eastAsia="zh-CN"/>
        </w:rPr>
        <w:t>gen</w:t>
      </w:r>
      <w:r w:rsidRPr="00DA30AB">
        <w:rPr>
          <w:color w:val="000000" w:themeColor="text1"/>
          <w:szCs w:val="24"/>
          <w:highlight w:val="yellow"/>
          <w:lang w:val="en-CA" w:eastAsia="zh-CN"/>
        </w:rPr>
        <w:t>Cb</w:t>
      </w:r>
      <w:proofErr w:type="spellEnd"/>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rFonts w:eastAsiaTheme="minorEastAsia"/>
          <w:highlight w:val="yellow"/>
          <w:lang w:val="en-CA"/>
        </w:rPr>
        <w:t xml:space="preserve"> </w:t>
      </w:r>
      <w:r w:rsidRPr="00DA30AB">
        <w:rPr>
          <w:szCs w:val="22"/>
          <w:highlight w:val="yellow"/>
          <w:lang w:val="en-CA"/>
        </w:rPr>
        <w:t>–</w:t>
      </w:r>
      <w:r w:rsidRPr="00DA30AB">
        <w:rPr>
          <w:highlight w:val="yellow"/>
          <w:lang w:val="en-CA" w:eastAsia="zh-CN"/>
        </w:rPr>
        <w:t xml:space="preserve"> </w:t>
      </w:r>
      <w:proofErr w:type="spellStart"/>
      <w:r w:rsidRPr="00DA30AB">
        <w:rPr>
          <w:highlight w:val="yellow"/>
          <w:lang w:val="en-CA" w:eastAsia="zh-CN"/>
        </w:rPr>
        <w:t>genMeanCb</w:t>
      </w:r>
      <w:proofErr w:type="spellEnd"/>
      <w:r w:rsidR="003D03C0">
        <w:rPr>
          <w:highlight w:val="yellow"/>
          <w:lang w:val="en-CA" w:eastAsia="zh-CN"/>
        </w:rPr>
        <w:t xml:space="preserve"> </w:t>
      </w:r>
      <w:r w:rsidRPr="00DA30AB">
        <w:rPr>
          <w:highlight w:val="yellow"/>
          <w:lang w:val="en-CA" w:eastAsia="zh-CN"/>
        </w:rPr>
        <w:t>)</w:t>
      </w:r>
      <w:r w:rsidRPr="00DA30AB">
        <w:rPr>
          <w:highlight w:val="yellow"/>
          <w:lang w:val="en-CA"/>
        </w:rPr>
        <w:t xml:space="preserve"> × (</w:t>
      </w:r>
      <w:r w:rsidR="003D03C0">
        <w:rPr>
          <w:highlight w:val="yellow"/>
          <w:lang w:val="en-CA"/>
        </w:rPr>
        <w:t xml:space="preserve"> </w:t>
      </w:r>
      <w:proofErr w:type="spellStart"/>
      <w:r w:rsidRPr="00DA30AB">
        <w:rPr>
          <w:highlight w:val="yellow"/>
          <w:lang w:val="en-CA" w:eastAsia="zh-CN"/>
        </w:rPr>
        <w:t>gen</w:t>
      </w:r>
      <w:r w:rsidRPr="00DA30AB">
        <w:rPr>
          <w:color w:val="000000" w:themeColor="text1"/>
          <w:szCs w:val="24"/>
          <w:highlight w:val="yellow"/>
          <w:lang w:val="en-CA" w:eastAsia="zh-CN"/>
        </w:rPr>
        <w:t>Cb</w:t>
      </w:r>
      <w:proofErr w:type="spellEnd"/>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rFonts w:eastAsiaTheme="minorEastAsia"/>
          <w:highlight w:val="yellow"/>
          <w:lang w:val="en-CA"/>
        </w:rPr>
        <w:t xml:space="preserve"> </w:t>
      </w:r>
      <w:r w:rsidRPr="00DA30AB">
        <w:rPr>
          <w:szCs w:val="22"/>
          <w:highlight w:val="yellow"/>
          <w:lang w:val="en-CA"/>
        </w:rPr>
        <w:t>–</w:t>
      </w:r>
      <w:r w:rsidRPr="00DA30AB">
        <w:rPr>
          <w:highlight w:val="yellow"/>
          <w:lang w:val="en-CA" w:eastAsia="zh-CN"/>
        </w:rPr>
        <w:t xml:space="preserve"> </w:t>
      </w:r>
      <w:proofErr w:type="spellStart"/>
      <w:r w:rsidRPr="00DA30AB">
        <w:rPr>
          <w:highlight w:val="yellow"/>
          <w:lang w:val="en-CA" w:eastAsia="zh-CN"/>
        </w:rPr>
        <w:t>genMeanCb</w:t>
      </w:r>
      <w:proofErr w:type="spellEnd"/>
      <w:r w:rsidR="003D03C0">
        <w:rPr>
          <w:highlight w:val="yellow"/>
          <w:lang w:val="en-CA" w:eastAsia="zh-CN"/>
        </w:rPr>
        <w:t xml:space="preserve"> </w:t>
      </w:r>
      <w:r w:rsidRPr="00DA30AB">
        <w:rPr>
          <w:highlight w:val="yellow"/>
          <w:lang w:val="en-CA" w:eastAsia="zh-CN"/>
        </w:rPr>
        <w:t>)</w:t>
      </w:r>
      <w:r w:rsidRPr="00DA30AB">
        <w:rPr>
          <w:rFonts w:eastAsiaTheme="minorEastAsia"/>
          <w:highlight w:val="yellow"/>
          <w:lang w:val="en-CA"/>
        </w:rPr>
        <w:br/>
      </w:r>
      <w:r w:rsidRPr="00DA30AB">
        <w:rPr>
          <w:highlight w:val="yellow"/>
          <w:lang w:val="en-CA" w:eastAsia="zh-CN"/>
        </w:rPr>
        <w:lastRenderedPageBreak/>
        <w:tab/>
      </w:r>
      <w:r w:rsidRPr="00DA30AB">
        <w:rPr>
          <w:highlight w:val="yellow"/>
          <w:lang w:val="en-CA" w:eastAsia="zh-CN"/>
        </w:rPr>
        <w:tab/>
      </w:r>
      <w:r w:rsidRPr="00DA30AB">
        <w:rPr>
          <w:highlight w:val="yellow"/>
          <w:lang w:val="en-CA" w:eastAsia="zh-CN"/>
        </w:rPr>
        <w:tab/>
      </w:r>
      <w:r w:rsidRPr="00DA30AB">
        <w:rPr>
          <w:highlight w:val="yellow"/>
          <w:lang w:val="en-CA" w:eastAsia="zh-CN"/>
        </w:rPr>
        <w:tab/>
      </w:r>
      <w:proofErr w:type="spellStart"/>
      <w:r w:rsidRPr="00DA30AB">
        <w:rPr>
          <w:rFonts w:eastAsiaTheme="minorEastAsia"/>
          <w:highlight w:val="yellow"/>
          <w:lang w:val="en-CA"/>
        </w:rPr>
        <w:t>genVarCr</w:t>
      </w:r>
      <w:proofErr w:type="spellEnd"/>
      <w:r w:rsidRPr="00DA30AB">
        <w:rPr>
          <w:rFonts w:eastAsiaTheme="minorEastAsia"/>
          <w:highlight w:val="yellow"/>
          <w:lang w:val="en-CA"/>
        </w:rPr>
        <w:t xml:space="preserve"> </w:t>
      </w:r>
      <w:r w:rsidRPr="00DA30AB">
        <w:rPr>
          <w:highlight w:val="yellow"/>
          <w:lang w:val="en-CA" w:eastAsia="zh-CN"/>
        </w:rPr>
        <w:t>+= (</w:t>
      </w:r>
      <w:r w:rsidR="003D03C0">
        <w:rPr>
          <w:highlight w:val="yellow"/>
          <w:lang w:val="en-CA" w:eastAsia="zh-CN"/>
        </w:rPr>
        <w:t xml:space="preserve"> </w:t>
      </w:r>
      <w:proofErr w:type="spellStart"/>
      <w:r w:rsidRPr="00DA30AB">
        <w:rPr>
          <w:highlight w:val="yellow"/>
          <w:lang w:val="en-CA" w:eastAsia="zh-CN"/>
        </w:rPr>
        <w:t>gen</w:t>
      </w:r>
      <w:r w:rsidRPr="00DA30AB">
        <w:rPr>
          <w:color w:val="000000" w:themeColor="text1"/>
          <w:szCs w:val="24"/>
          <w:highlight w:val="yellow"/>
          <w:lang w:val="en-CA" w:eastAsia="zh-CN"/>
        </w:rPr>
        <w:t>Cr</w:t>
      </w:r>
      <w:proofErr w:type="spellEnd"/>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rFonts w:eastAsiaTheme="minorEastAsia"/>
          <w:highlight w:val="yellow"/>
          <w:lang w:val="en-CA"/>
        </w:rPr>
        <w:t xml:space="preserve"> </w:t>
      </w:r>
      <w:r w:rsidRPr="00DA30AB">
        <w:rPr>
          <w:szCs w:val="22"/>
          <w:highlight w:val="yellow"/>
          <w:lang w:val="en-CA"/>
        </w:rPr>
        <w:t>–</w:t>
      </w:r>
      <w:r w:rsidRPr="00DA30AB">
        <w:rPr>
          <w:highlight w:val="yellow"/>
          <w:lang w:val="en-CA" w:eastAsia="zh-CN"/>
        </w:rPr>
        <w:t xml:space="preserve"> </w:t>
      </w:r>
      <w:proofErr w:type="spellStart"/>
      <w:r w:rsidRPr="00DA30AB">
        <w:rPr>
          <w:highlight w:val="yellow"/>
          <w:lang w:val="en-CA" w:eastAsia="zh-CN"/>
        </w:rPr>
        <w:t>genMeanCr</w:t>
      </w:r>
      <w:proofErr w:type="spellEnd"/>
      <w:r w:rsidR="003D03C0">
        <w:rPr>
          <w:highlight w:val="yellow"/>
          <w:lang w:val="en-CA" w:eastAsia="zh-CN"/>
        </w:rPr>
        <w:t xml:space="preserve"> </w:t>
      </w:r>
      <w:r w:rsidRPr="00DA30AB">
        <w:rPr>
          <w:highlight w:val="yellow"/>
          <w:lang w:val="en-CA" w:eastAsia="zh-CN"/>
        </w:rPr>
        <w:t>)</w:t>
      </w:r>
      <w:r w:rsidRPr="00DA30AB">
        <w:rPr>
          <w:highlight w:val="yellow"/>
          <w:lang w:val="en-CA"/>
        </w:rPr>
        <w:t xml:space="preserve"> × (</w:t>
      </w:r>
      <w:r w:rsidR="003D03C0">
        <w:rPr>
          <w:highlight w:val="yellow"/>
          <w:lang w:val="en-CA"/>
        </w:rPr>
        <w:t xml:space="preserve"> </w:t>
      </w:r>
      <w:proofErr w:type="spellStart"/>
      <w:r w:rsidRPr="00DA30AB">
        <w:rPr>
          <w:highlight w:val="yellow"/>
          <w:lang w:val="en-CA" w:eastAsia="zh-CN"/>
        </w:rPr>
        <w:t>gen</w:t>
      </w:r>
      <w:r w:rsidRPr="00DA30AB">
        <w:rPr>
          <w:color w:val="000000" w:themeColor="text1"/>
          <w:szCs w:val="24"/>
          <w:highlight w:val="yellow"/>
          <w:lang w:val="en-CA" w:eastAsia="zh-CN"/>
        </w:rPr>
        <w:t>Cr</w:t>
      </w:r>
      <w:proofErr w:type="spellEnd"/>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rFonts w:eastAsiaTheme="minorEastAsia"/>
          <w:highlight w:val="yellow"/>
          <w:lang w:val="en-CA"/>
        </w:rPr>
        <w:t xml:space="preserve"> </w:t>
      </w:r>
      <w:r w:rsidRPr="00DA30AB">
        <w:rPr>
          <w:szCs w:val="22"/>
          <w:highlight w:val="yellow"/>
          <w:lang w:val="en-CA"/>
        </w:rPr>
        <w:t>–</w:t>
      </w:r>
      <w:r w:rsidRPr="00DA30AB">
        <w:rPr>
          <w:highlight w:val="yellow"/>
          <w:lang w:val="en-CA" w:eastAsia="zh-CN"/>
        </w:rPr>
        <w:t xml:space="preserve"> </w:t>
      </w:r>
      <w:proofErr w:type="spellStart"/>
      <w:r w:rsidRPr="00DA30AB">
        <w:rPr>
          <w:highlight w:val="yellow"/>
          <w:lang w:val="en-CA" w:eastAsia="zh-CN"/>
        </w:rPr>
        <w:t>genMeanCr</w:t>
      </w:r>
      <w:proofErr w:type="spellEnd"/>
      <w:r w:rsidR="003D03C0">
        <w:rPr>
          <w:highlight w:val="yellow"/>
          <w:lang w:val="en-CA" w:eastAsia="zh-CN"/>
        </w:rPr>
        <w:t xml:space="preserve"> </w:t>
      </w:r>
      <w:r w:rsidRPr="00DA30AB">
        <w:rPr>
          <w:highlight w:val="yellow"/>
          <w:lang w:val="en-CA" w:eastAsia="zh-CN"/>
        </w:rPr>
        <w:t>)</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t>}</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proofErr w:type="spellStart"/>
      <w:r w:rsidRPr="00DA30AB">
        <w:rPr>
          <w:rFonts w:eastAsiaTheme="minorEastAsia"/>
          <w:highlight w:val="yellow"/>
          <w:lang w:val="en-CA"/>
        </w:rPr>
        <w:t>genVarCb</w:t>
      </w:r>
      <w:proofErr w:type="spellEnd"/>
      <w:r w:rsidRPr="00DA30AB">
        <w:rPr>
          <w:rFonts w:eastAsiaTheme="minorEastAsia"/>
          <w:highlight w:val="yellow"/>
          <w:lang w:val="en-CA"/>
        </w:rPr>
        <w:t xml:space="preserve"> </w:t>
      </w:r>
      <w:r w:rsidRPr="00DA30AB">
        <w:rPr>
          <w:highlight w:val="yellow"/>
          <w:lang w:val="en-CA" w:eastAsia="zh-CN"/>
        </w:rPr>
        <w:t xml:space="preserve">= </w:t>
      </w:r>
      <w:r w:rsidR="00DF1D81">
        <w:rPr>
          <w:highlight w:val="yellow"/>
          <w:lang w:val="en-CA" w:eastAsia="zh-CN"/>
        </w:rPr>
        <w:t>S</w:t>
      </w:r>
      <w:r w:rsidRPr="00DA30AB">
        <w:rPr>
          <w:highlight w:val="yellow"/>
          <w:lang w:val="en-CA" w:eastAsia="zh-CN"/>
        </w:rPr>
        <w:t>qrt(</w:t>
      </w:r>
      <w:r w:rsidR="003D03C0">
        <w:rPr>
          <w:highlight w:val="yellow"/>
          <w:lang w:val="en-CA" w:eastAsia="zh-CN"/>
        </w:rPr>
        <w:t xml:space="preserve"> </w:t>
      </w:r>
      <w:proofErr w:type="spellStart"/>
      <w:r w:rsidRPr="00DA30AB">
        <w:rPr>
          <w:rFonts w:eastAsiaTheme="minorEastAsia"/>
          <w:highlight w:val="yellow"/>
          <w:lang w:val="en-CA"/>
        </w:rPr>
        <w:t>genVarCb</w:t>
      </w:r>
      <w:proofErr w:type="spellEnd"/>
      <w:r w:rsidR="003D03C0">
        <w:rPr>
          <w:rFonts w:eastAsiaTheme="minorEastAsia"/>
          <w:highlight w:val="yellow"/>
          <w:lang w:val="en-CA"/>
        </w:rPr>
        <w:t xml:space="preserve"> </w:t>
      </w:r>
      <w:r w:rsidRPr="00DA30AB">
        <w:rPr>
          <w:highlight w:val="yellow"/>
          <w:lang w:val="en-CA" w:eastAsia="zh-CN"/>
        </w:rPr>
        <w:t>÷</w:t>
      </w:r>
      <w:r w:rsidR="003D03C0">
        <w:rPr>
          <w:highlight w:val="yellow"/>
          <w:lang w:val="en-CA" w:eastAsia="zh-CN"/>
        </w:rPr>
        <w:t xml:space="preserve"> </w:t>
      </w:r>
      <w:r w:rsidRPr="00DA30AB">
        <w:rPr>
          <w:highlight w:val="yellow"/>
          <w:lang w:val="en-CA" w:eastAsia="zh-CN"/>
        </w:rPr>
        <w:t>(</w:t>
      </w:r>
      <w:r w:rsidR="003D03C0">
        <w:rPr>
          <w:highlight w:val="yellow"/>
          <w:lang w:val="en-CA" w:eastAsia="zh-CN"/>
        </w:rPr>
        <w:t xml:space="preserve"> </w:t>
      </w:r>
      <w:proofErr w:type="spellStart"/>
      <w:r w:rsidRPr="00DA30AB">
        <w:rPr>
          <w:highlight w:val="yellow"/>
          <w:lang w:val="en-CA"/>
        </w:rPr>
        <w:t>CroppedWidth</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r w:rsidRPr="00DA30AB">
        <w:rPr>
          <w:highlight w:val="yellow"/>
          <w:lang w:val="en-CA"/>
        </w:rPr>
        <w:t>×CroppedHeight</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proofErr w:type="spellEnd"/>
      <w:r w:rsidR="003D03C0">
        <w:rPr>
          <w:rFonts w:eastAsiaTheme="minorEastAsia"/>
          <w:bCs/>
          <w:highlight w:val="yellow"/>
          <w:lang w:val="en-CA"/>
        </w:rPr>
        <w:t xml:space="preserve"> </w:t>
      </w:r>
      <w:r w:rsidRPr="00DA30AB">
        <w:rPr>
          <w:highlight w:val="yellow"/>
          <w:lang w:val="en-CA"/>
        </w:rPr>
        <w:t>)</w:t>
      </w:r>
      <w:r w:rsidR="003D03C0">
        <w:rPr>
          <w:highlight w:val="yellow"/>
          <w:lang w:val="en-CA"/>
        </w:rPr>
        <w:t xml:space="preserve"> </w:t>
      </w:r>
      <w:r w:rsidRPr="00DA30AB">
        <w:rPr>
          <w:highlight w:val="yellow"/>
          <w:lang w:val="en-CA"/>
        </w:rPr>
        <w:t>)</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proofErr w:type="spellStart"/>
      <w:r w:rsidRPr="00DA30AB">
        <w:rPr>
          <w:rFonts w:eastAsiaTheme="minorEastAsia"/>
          <w:highlight w:val="yellow"/>
          <w:lang w:val="en-CA"/>
        </w:rPr>
        <w:t>genVarCr</w:t>
      </w:r>
      <w:proofErr w:type="spellEnd"/>
      <w:r w:rsidRPr="00DA30AB">
        <w:rPr>
          <w:rFonts w:eastAsiaTheme="minorEastAsia"/>
          <w:highlight w:val="yellow"/>
          <w:lang w:val="en-CA"/>
        </w:rPr>
        <w:t xml:space="preserve"> </w:t>
      </w:r>
      <w:r w:rsidRPr="00DA30AB">
        <w:rPr>
          <w:highlight w:val="yellow"/>
          <w:lang w:val="en-CA" w:eastAsia="zh-CN"/>
        </w:rPr>
        <w:t xml:space="preserve">= </w:t>
      </w:r>
      <w:r w:rsidR="00DF1D81">
        <w:rPr>
          <w:highlight w:val="yellow"/>
          <w:lang w:val="en-CA" w:eastAsia="zh-CN"/>
        </w:rPr>
        <w:t>S</w:t>
      </w:r>
      <w:r w:rsidRPr="00DA30AB">
        <w:rPr>
          <w:highlight w:val="yellow"/>
          <w:lang w:val="en-CA" w:eastAsia="zh-CN"/>
        </w:rPr>
        <w:t>qrt(</w:t>
      </w:r>
      <w:r w:rsidR="003D03C0">
        <w:rPr>
          <w:highlight w:val="yellow"/>
          <w:lang w:val="en-CA" w:eastAsia="zh-CN"/>
        </w:rPr>
        <w:t xml:space="preserve"> </w:t>
      </w:r>
      <w:proofErr w:type="spellStart"/>
      <w:r w:rsidRPr="00DA30AB">
        <w:rPr>
          <w:rFonts w:eastAsiaTheme="minorEastAsia"/>
          <w:highlight w:val="yellow"/>
          <w:lang w:val="en-CA"/>
        </w:rPr>
        <w:t>genVarCr</w:t>
      </w:r>
      <w:proofErr w:type="spellEnd"/>
      <w:r w:rsidR="003D03C0">
        <w:rPr>
          <w:rFonts w:eastAsiaTheme="minorEastAsia"/>
          <w:highlight w:val="yellow"/>
          <w:lang w:val="en-CA"/>
        </w:rPr>
        <w:t xml:space="preserve"> </w:t>
      </w:r>
      <w:r w:rsidRPr="00DA30AB">
        <w:rPr>
          <w:highlight w:val="yellow"/>
          <w:lang w:val="en-CA" w:eastAsia="zh-CN"/>
        </w:rPr>
        <w:t>÷</w:t>
      </w:r>
      <w:r w:rsidR="003D03C0">
        <w:rPr>
          <w:highlight w:val="yellow"/>
          <w:lang w:val="en-CA" w:eastAsia="zh-CN"/>
        </w:rPr>
        <w:t xml:space="preserve"> </w:t>
      </w:r>
      <w:r w:rsidRPr="00DA30AB">
        <w:rPr>
          <w:highlight w:val="yellow"/>
          <w:lang w:val="en-CA" w:eastAsia="zh-CN"/>
        </w:rPr>
        <w:t>(</w:t>
      </w:r>
      <w:r w:rsidR="003D03C0">
        <w:rPr>
          <w:highlight w:val="yellow"/>
          <w:lang w:val="en-CA" w:eastAsia="zh-CN"/>
        </w:rPr>
        <w:t xml:space="preserve"> </w:t>
      </w:r>
      <w:proofErr w:type="spellStart"/>
      <w:r w:rsidRPr="00DA30AB">
        <w:rPr>
          <w:highlight w:val="yellow"/>
          <w:lang w:val="en-CA"/>
        </w:rPr>
        <w:t>CroppedWidth</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r w:rsidRPr="00DA30AB">
        <w:rPr>
          <w:highlight w:val="yellow"/>
          <w:lang w:val="en-CA"/>
        </w:rPr>
        <w:t>×CroppedHeight</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proofErr w:type="spellEnd"/>
      <w:r w:rsidR="003D03C0">
        <w:rPr>
          <w:rFonts w:eastAsiaTheme="minorEastAsia"/>
          <w:bCs/>
          <w:highlight w:val="yellow"/>
          <w:lang w:val="en-CA"/>
        </w:rPr>
        <w:t xml:space="preserve"> </w:t>
      </w:r>
      <w:r w:rsidRPr="00DA30AB">
        <w:rPr>
          <w:highlight w:val="yellow"/>
          <w:lang w:val="en-CA"/>
        </w:rPr>
        <w:t>)</w:t>
      </w:r>
      <w:r w:rsidR="003D03C0">
        <w:rPr>
          <w:highlight w:val="yellow"/>
          <w:lang w:val="en-CA"/>
        </w:rPr>
        <w:t xml:space="preserve"> </w:t>
      </w:r>
      <w:r w:rsidRPr="00DA30AB">
        <w:rPr>
          <w:highlight w:val="yellow"/>
          <w:lang w:val="en-CA"/>
        </w:rPr>
        <w:t>)</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color w:val="000000" w:themeColor="text1"/>
          <w:szCs w:val="24"/>
          <w:highlight w:val="yellow"/>
          <w:lang w:val="en-CA"/>
        </w:rPr>
        <w:t>for</w:t>
      </w:r>
      <w:r w:rsidRPr="00DA30AB">
        <w:rPr>
          <w:color w:val="000000" w:themeColor="text1"/>
          <w:szCs w:val="24"/>
          <w:highlight w:val="yellow"/>
          <w:lang w:val="en-CA" w:eastAsia="zh-CN"/>
        </w:rPr>
        <w:t>( x = 0; x &lt;</w:t>
      </w:r>
      <w:r w:rsidRPr="00DA30AB">
        <w:rPr>
          <w:highlight w:val="yellow"/>
          <w:lang w:val="en-CA"/>
        </w:rPr>
        <w:t xml:space="preserve"> </w:t>
      </w:r>
      <w:proofErr w:type="spellStart"/>
      <w:r w:rsidRPr="00DA30AB">
        <w:rPr>
          <w:highlight w:val="yellow"/>
          <w:lang w:val="en-CA"/>
        </w:rPr>
        <w:t>CroppedWidth</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proofErr w:type="spellEnd"/>
      <w:r w:rsidRPr="00DA30AB">
        <w:rPr>
          <w:highlight w:val="yellow"/>
          <w:lang w:val="en-CA"/>
        </w:rPr>
        <w:t>; x++ )</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t>for ( y = 0; y &lt;</w:t>
      </w:r>
      <w:r w:rsidRPr="00DA30AB">
        <w:rPr>
          <w:highlight w:val="yellow"/>
          <w:lang w:val="en-CA"/>
        </w:rPr>
        <w:t xml:space="preserve"> </w:t>
      </w:r>
      <w:proofErr w:type="spellStart"/>
      <w:r w:rsidRPr="00DA30AB">
        <w:rPr>
          <w:highlight w:val="yellow"/>
          <w:lang w:val="en-CA"/>
        </w:rPr>
        <w:t>CroppedHeight</w:t>
      </w:r>
      <w:proofErr w:type="spellEnd"/>
      <w:r w:rsidRPr="00DA30AB">
        <w:rPr>
          <w:highlight w:val="yellow"/>
          <w:lang w:val="en-CA"/>
        </w:rPr>
        <w:t xml:space="preserve"> /</w:t>
      </w:r>
      <w:r w:rsidRPr="00DA30AB">
        <w:rPr>
          <w:rFonts w:eastAsiaTheme="minorEastAsia"/>
          <w:bCs/>
          <w:highlight w:val="yellow"/>
          <w:lang w:val="en-CA"/>
        </w:rPr>
        <w:t xml:space="preserve"> </w:t>
      </w:r>
      <w:proofErr w:type="spellStart"/>
      <w:r w:rsidRPr="00DA30AB">
        <w:rPr>
          <w:rFonts w:eastAsiaTheme="minorEastAsia"/>
          <w:bCs/>
          <w:highlight w:val="yellow"/>
          <w:lang w:val="en-CA"/>
        </w:rPr>
        <w:t>SubWidthC</w:t>
      </w:r>
      <w:proofErr w:type="spellEnd"/>
      <w:r w:rsidRPr="00DA30AB">
        <w:rPr>
          <w:highlight w:val="yellow"/>
          <w:lang w:val="en-CA"/>
        </w:rPr>
        <w:t>; y++ )</w:t>
      </w:r>
      <w:r w:rsidRPr="00DA30AB">
        <w:rPr>
          <w:rFonts w:eastAsiaTheme="minorEastAsia"/>
          <w:highlight w:val="yellow"/>
          <w:lang w:val="en-CA"/>
        </w:rPr>
        <w:t xml:space="preserve"> </w:t>
      </w:r>
      <w:r w:rsidRPr="00DA30AB">
        <w:rPr>
          <w:highlight w:val="yellow"/>
          <w:lang w:val="en-CA"/>
        </w:rPr>
        <w:t>{</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r>
      <w:r w:rsidRPr="00DA30AB">
        <w:rPr>
          <w:highlight w:val="yellow"/>
          <w:lang w:val="en-CA" w:eastAsia="zh-CN"/>
        </w:rPr>
        <w:tab/>
      </w:r>
      <w:proofErr w:type="spellStart"/>
      <w:r w:rsidRPr="00DA30AB">
        <w:rPr>
          <w:rFonts w:eastAsiaTheme="minorEastAsia"/>
          <w:szCs w:val="22"/>
          <w:highlight w:val="yellow"/>
          <w:lang w:val="en-CA"/>
        </w:rPr>
        <w:t>genCb</w:t>
      </w:r>
      <w:proofErr w:type="spellEnd"/>
      <w:r w:rsidRPr="00DA30AB">
        <w:rPr>
          <w:color w:val="000000" w:themeColor="text1"/>
          <w:szCs w:val="24"/>
          <w:highlight w:val="yellow"/>
          <w:lang w:val="en-CA" w:eastAsia="zh-CN"/>
        </w:rPr>
        <w:t xml:space="preserve"> [</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rFonts w:eastAsiaTheme="minorEastAsia"/>
          <w:highlight w:val="yellow"/>
          <w:lang w:val="en-CA"/>
        </w:rPr>
        <w:t xml:space="preserve"> = (</w:t>
      </w:r>
      <w:r w:rsidR="007E53CB">
        <w:rPr>
          <w:rFonts w:eastAsiaTheme="minorEastAsia"/>
          <w:highlight w:val="yellow"/>
          <w:lang w:val="en-CA"/>
        </w:rPr>
        <w:t xml:space="preserve"> </w:t>
      </w:r>
      <w:proofErr w:type="spellStart"/>
      <w:r w:rsidRPr="00DA30AB">
        <w:rPr>
          <w:rFonts w:eastAsiaTheme="minorEastAsia"/>
          <w:szCs w:val="22"/>
          <w:highlight w:val="yellow"/>
          <w:lang w:val="en-CA"/>
        </w:rPr>
        <w:t>genCb</w:t>
      </w:r>
      <w:proofErr w:type="spellEnd"/>
      <w:r w:rsidRPr="00DA30AB">
        <w:rPr>
          <w:rFonts w:eastAsiaTheme="minorEastAsia"/>
          <w:szCs w:val="22"/>
          <w:highlight w:val="yellow"/>
          <w:lang w:val="en-CA"/>
        </w:rPr>
        <w:t xml:space="preserve"> – </w:t>
      </w:r>
      <w:proofErr w:type="spellStart"/>
      <w:r w:rsidRPr="00DA30AB">
        <w:rPr>
          <w:rFonts w:eastAsiaTheme="minorEastAsia"/>
          <w:szCs w:val="22"/>
          <w:highlight w:val="yellow"/>
          <w:lang w:val="en-CA"/>
        </w:rPr>
        <w:t>genMeanCb</w:t>
      </w:r>
      <w:proofErr w:type="spellEnd"/>
      <w:r w:rsidRPr="00DA30AB">
        <w:rPr>
          <w:rFonts w:eastAsiaTheme="minorEastAsia"/>
          <w:szCs w:val="22"/>
          <w:highlight w:val="yellow"/>
          <w:lang w:val="en-CA"/>
        </w:rPr>
        <w:t xml:space="preserve"> )</w:t>
      </w:r>
      <w:r w:rsidRPr="00DA30AB">
        <w:rPr>
          <w:highlight w:val="yellow"/>
          <w:lang w:val="en-CA" w:eastAsia="zh-CN"/>
        </w:rPr>
        <w:t xml:space="preserve"> ÷</w:t>
      </w:r>
      <w:r w:rsidR="007E53CB">
        <w:rPr>
          <w:highlight w:val="yellow"/>
          <w:lang w:val="en-CA" w:eastAsia="zh-CN"/>
        </w:rPr>
        <w:t xml:space="preserve"> </w:t>
      </w:r>
      <w:proofErr w:type="spellStart"/>
      <w:r w:rsidRPr="00DA30AB">
        <w:rPr>
          <w:highlight w:val="yellow"/>
          <w:lang w:val="en-CA" w:eastAsia="zh-CN"/>
        </w:rPr>
        <w:t>genVarCb</w:t>
      </w:r>
      <w:proofErr w:type="spellEnd"/>
      <w:r w:rsidRPr="00DA30AB">
        <w:rPr>
          <w:highlight w:val="yellow"/>
          <w:lang w:val="en-CA" w:eastAsia="zh-CN"/>
        </w:rPr>
        <w:t xml:space="preserve"> </w:t>
      </w:r>
      <w:r w:rsidRPr="00DA30AB">
        <w:rPr>
          <w:highlight w:val="yellow"/>
          <w:lang w:val="en-CA"/>
        </w:rPr>
        <w:t>×</w:t>
      </w:r>
      <w:proofErr w:type="spellStart"/>
      <w:r w:rsidR="007E53CB" w:rsidRPr="007E53CB">
        <w:rPr>
          <w:highlight w:val="yellow"/>
          <w:lang w:val="en-CA"/>
        </w:rPr>
        <w:t>gfv_colour_</w:t>
      </w:r>
      <w:r w:rsidR="00DA5360">
        <w:rPr>
          <w:highlight w:val="yellow"/>
          <w:lang w:val="en-CA"/>
        </w:rPr>
        <w:t>dev</w:t>
      </w:r>
      <w:proofErr w:type="spellEnd"/>
      <w:r w:rsidR="007E53CB" w:rsidRPr="007E53CB">
        <w:rPr>
          <w:highlight w:val="yellow"/>
          <w:lang w:val="en-CA"/>
        </w:rPr>
        <w:t>[</w:t>
      </w:r>
      <w:r w:rsidR="007E53CB" w:rsidRPr="00DA30AB">
        <w:rPr>
          <w:color w:val="000000" w:themeColor="text1"/>
          <w:highlight w:val="yellow"/>
          <w:lang w:val="en-CA"/>
        </w:rPr>
        <w:t> </w:t>
      </w:r>
      <w:r w:rsidR="007E53CB">
        <w:rPr>
          <w:highlight w:val="yellow"/>
          <w:lang w:val="en-CA"/>
        </w:rPr>
        <w:t>1</w:t>
      </w:r>
      <w:r w:rsidR="007E53CB" w:rsidRPr="00DA30AB">
        <w:rPr>
          <w:color w:val="000000" w:themeColor="text1"/>
          <w:highlight w:val="yellow"/>
          <w:lang w:val="en-CA"/>
        </w:rPr>
        <w:t> </w:t>
      </w:r>
      <w:r w:rsidR="007E53CB" w:rsidRPr="007E53CB">
        <w:rPr>
          <w:highlight w:val="yellow"/>
          <w:lang w:val="en-CA"/>
        </w:rPr>
        <w:t xml:space="preserve">] + </w:t>
      </w:r>
      <w:proofErr w:type="spellStart"/>
      <w:r w:rsidR="007E53CB" w:rsidRPr="007E53CB">
        <w:rPr>
          <w:highlight w:val="yellow"/>
          <w:lang w:val="en-CA"/>
        </w:rPr>
        <w:t>gfv_colour_mean</w:t>
      </w:r>
      <w:proofErr w:type="spellEnd"/>
      <w:r w:rsidR="007E53CB" w:rsidRPr="007E53CB">
        <w:rPr>
          <w:highlight w:val="yellow"/>
          <w:lang w:val="en-CA"/>
        </w:rPr>
        <w:t>[</w:t>
      </w:r>
      <w:r w:rsidR="007E53CB" w:rsidRPr="00DA30AB">
        <w:rPr>
          <w:color w:val="000000" w:themeColor="text1"/>
          <w:highlight w:val="yellow"/>
          <w:lang w:val="en-CA"/>
        </w:rPr>
        <w:t> </w:t>
      </w:r>
      <w:r w:rsidR="007E53CB">
        <w:rPr>
          <w:highlight w:val="yellow"/>
          <w:lang w:val="en-CA"/>
        </w:rPr>
        <w:t>1</w:t>
      </w:r>
      <w:r w:rsidR="007E53CB" w:rsidRPr="00DA30AB">
        <w:rPr>
          <w:color w:val="000000" w:themeColor="text1"/>
          <w:highlight w:val="yellow"/>
          <w:lang w:val="en-CA"/>
        </w:rPr>
        <w:t> </w:t>
      </w:r>
      <w:r w:rsidR="007E53CB" w:rsidRPr="007E53CB">
        <w:rPr>
          <w:highlight w:val="yellow"/>
          <w:lang w:val="en-CA"/>
        </w:rPr>
        <w:t>]</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r>
      <w:r w:rsidRPr="00DA30AB">
        <w:rPr>
          <w:highlight w:val="yellow"/>
          <w:lang w:val="en-CA" w:eastAsia="zh-CN"/>
        </w:rPr>
        <w:tab/>
      </w:r>
      <w:proofErr w:type="spellStart"/>
      <w:r w:rsidRPr="00DA30AB">
        <w:rPr>
          <w:rFonts w:eastAsiaTheme="minorEastAsia"/>
          <w:szCs w:val="22"/>
          <w:highlight w:val="yellow"/>
          <w:lang w:val="en-CA"/>
        </w:rPr>
        <w:t>genCr</w:t>
      </w:r>
      <w:proofErr w:type="spellEnd"/>
      <w:r w:rsidRPr="00DA30AB">
        <w:rPr>
          <w:color w:val="000000" w:themeColor="text1"/>
          <w:szCs w:val="24"/>
          <w:highlight w:val="yellow"/>
          <w:lang w:val="en-CA" w:eastAsia="zh-CN"/>
        </w:rPr>
        <w:t xml:space="preserve"> [</w:t>
      </w:r>
      <w:r w:rsidRPr="00DA30AB">
        <w:rPr>
          <w:color w:val="000000" w:themeColor="text1"/>
          <w:highlight w:val="yellow"/>
          <w:lang w:val="en-CA"/>
        </w:rPr>
        <w:t> </w:t>
      </w:r>
      <w:r w:rsidRPr="00DA30AB">
        <w:rPr>
          <w:color w:val="000000" w:themeColor="text1"/>
          <w:szCs w:val="24"/>
          <w:highlight w:val="yellow"/>
          <w:lang w:val="en-CA" w:eastAsia="zh-CN"/>
        </w:rPr>
        <w:t>x</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color w:val="000000" w:themeColor="text1"/>
          <w:highlight w:val="yellow"/>
          <w:lang w:val="en-CA"/>
        </w:rPr>
        <w:t> </w:t>
      </w:r>
      <w:r w:rsidRPr="00DA30AB">
        <w:rPr>
          <w:color w:val="000000" w:themeColor="text1"/>
          <w:szCs w:val="24"/>
          <w:highlight w:val="yellow"/>
          <w:lang w:val="en-CA" w:eastAsia="zh-CN"/>
        </w:rPr>
        <w:t>y</w:t>
      </w:r>
      <w:r w:rsidRPr="00DA30AB">
        <w:rPr>
          <w:color w:val="000000" w:themeColor="text1"/>
          <w:highlight w:val="yellow"/>
          <w:lang w:val="en-CA"/>
        </w:rPr>
        <w:t> </w:t>
      </w:r>
      <w:r w:rsidRPr="00DA30AB">
        <w:rPr>
          <w:color w:val="000000" w:themeColor="text1"/>
          <w:szCs w:val="24"/>
          <w:highlight w:val="yellow"/>
          <w:lang w:val="en-CA" w:eastAsia="zh-CN"/>
        </w:rPr>
        <w:t>]</w:t>
      </w:r>
      <w:r w:rsidRPr="00DA30AB">
        <w:rPr>
          <w:rFonts w:eastAsiaTheme="minorEastAsia"/>
          <w:highlight w:val="yellow"/>
          <w:lang w:val="en-CA"/>
        </w:rPr>
        <w:t xml:space="preserve"> = (</w:t>
      </w:r>
      <w:r w:rsidR="007E53CB">
        <w:rPr>
          <w:rFonts w:eastAsiaTheme="minorEastAsia"/>
          <w:highlight w:val="yellow"/>
          <w:lang w:val="en-CA"/>
        </w:rPr>
        <w:t xml:space="preserve"> </w:t>
      </w:r>
      <w:proofErr w:type="spellStart"/>
      <w:r w:rsidRPr="00DA30AB">
        <w:rPr>
          <w:rFonts w:eastAsiaTheme="minorEastAsia"/>
          <w:szCs w:val="22"/>
          <w:highlight w:val="yellow"/>
          <w:lang w:val="en-CA"/>
        </w:rPr>
        <w:t>genCr</w:t>
      </w:r>
      <w:proofErr w:type="spellEnd"/>
      <w:r w:rsidRPr="00DA30AB">
        <w:rPr>
          <w:rFonts w:eastAsiaTheme="minorEastAsia"/>
          <w:szCs w:val="22"/>
          <w:highlight w:val="yellow"/>
          <w:lang w:val="en-CA"/>
        </w:rPr>
        <w:t xml:space="preserve"> – </w:t>
      </w:r>
      <w:proofErr w:type="spellStart"/>
      <w:r w:rsidRPr="00DA30AB">
        <w:rPr>
          <w:rFonts w:eastAsiaTheme="minorEastAsia"/>
          <w:szCs w:val="22"/>
          <w:highlight w:val="yellow"/>
          <w:lang w:val="en-CA"/>
        </w:rPr>
        <w:t>genMeanCr</w:t>
      </w:r>
      <w:proofErr w:type="spellEnd"/>
      <w:r w:rsidRPr="00DA30AB">
        <w:rPr>
          <w:rFonts w:eastAsiaTheme="minorEastAsia"/>
          <w:szCs w:val="22"/>
          <w:highlight w:val="yellow"/>
          <w:lang w:val="en-CA"/>
        </w:rPr>
        <w:t xml:space="preserve"> )</w:t>
      </w:r>
      <w:r w:rsidRPr="00DA30AB">
        <w:rPr>
          <w:highlight w:val="yellow"/>
          <w:lang w:val="en-CA" w:eastAsia="zh-CN"/>
        </w:rPr>
        <w:t xml:space="preserve"> ÷</w:t>
      </w:r>
      <w:r w:rsidR="007E53CB">
        <w:rPr>
          <w:highlight w:val="yellow"/>
          <w:lang w:val="en-CA" w:eastAsia="zh-CN"/>
        </w:rPr>
        <w:t xml:space="preserve"> </w:t>
      </w:r>
      <w:proofErr w:type="spellStart"/>
      <w:r w:rsidRPr="00DA30AB">
        <w:rPr>
          <w:highlight w:val="yellow"/>
          <w:lang w:val="en-CA" w:eastAsia="zh-CN"/>
        </w:rPr>
        <w:t>genVarCr</w:t>
      </w:r>
      <w:proofErr w:type="spellEnd"/>
      <w:r w:rsidRPr="00DA30AB">
        <w:rPr>
          <w:highlight w:val="yellow"/>
          <w:lang w:val="en-CA" w:eastAsia="zh-CN"/>
        </w:rPr>
        <w:t xml:space="preserve"> </w:t>
      </w:r>
      <w:r w:rsidRPr="00DA30AB">
        <w:rPr>
          <w:highlight w:val="yellow"/>
          <w:lang w:val="en-CA"/>
        </w:rPr>
        <w:t xml:space="preserve">× </w:t>
      </w:r>
      <w:proofErr w:type="spellStart"/>
      <w:r w:rsidR="007E53CB" w:rsidRPr="007E53CB">
        <w:rPr>
          <w:highlight w:val="yellow"/>
          <w:lang w:val="en-CA"/>
        </w:rPr>
        <w:t>gfv_colour_</w:t>
      </w:r>
      <w:r w:rsidR="00DA5360">
        <w:rPr>
          <w:highlight w:val="yellow"/>
          <w:lang w:val="en-CA"/>
        </w:rPr>
        <w:t>dev</w:t>
      </w:r>
      <w:proofErr w:type="spellEnd"/>
      <w:r w:rsidR="007E53CB" w:rsidRPr="007E53CB">
        <w:rPr>
          <w:highlight w:val="yellow"/>
          <w:lang w:val="en-CA"/>
        </w:rPr>
        <w:t>[</w:t>
      </w:r>
      <w:r w:rsidR="007E53CB" w:rsidRPr="00DA30AB">
        <w:rPr>
          <w:color w:val="000000" w:themeColor="text1"/>
          <w:highlight w:val="yellow"/>
          <w:lang w:val="en-CA"/>
        </w:rPr>
        <w:t> </w:t>
      </w:r>
      <w:r w:rsidR="007E53CB">
        <w:rPr>
          <w:highlight w:val="yellow"/>
          <w:lang w:val="en-CA"/>
        </w:rPr>
        <w:t>2</w:t>
      </w:r>
      <w:r w:rsidR="007E53CB" w:rsidRPr="00DA30AB">
        <w:rPr>
          <w:color w:val="000000" w:themeColor="text1"/>
          <w:highlight w:val="yellow"/>
          <w:lang w:val="en-CA"/>
        </w:rPr>
        <w:t> </w:t>
      </w:r>
      <w:r w:rsidR="007E53CB" w:rsidRPr="007E53CB">
        <w:rPr>
          <w:highlight w:val="yellow"/>
          <w:lang w:val="en-CA"/>
        </w:rPr>
        <w:t xml:space="preserve">] + </w:t>
      </w:r>
      <w:proofErr w:type="spellStart"/>
      <w:r w:rsidR="007E53CB" w:rsidRPr="007E53CB">
        <w:rPr>
          <w:highlight w:val="yellow"/>
          <w:lang w:val="en-CA"/>
        </w:rPr>
        <w:t>gfv_colour_mean</w:t>
      </w:r>
      <w:proofErr w:type="spellEnd"/>
      <w:r w:rsidR="007E53CB" w:rsidRPr="007E53CB">
        <w:rPr>
          <w:highlight w:val="yellow"/>
          <w:lang w:val="en-CA"/>
        </w:rPr>
        <w:t>[</w:t>
      </w:r>
      <w:r w:rsidR="007E53CB" w:rsidRPr="00DA30AB">
        <w:rPr>
          <w:color w:val="000000" w:themeColor="text1"/>
          <w:highlight w:val="yellow"/>
          <w:lang w:val="en-CA"/>
        </w:rPr>
        <w:t> </w:t>
      </w:r>
      <w:r w:rsidR="007E53CB">
        <w:rPr>
          <w:highlight w:val="yellow"/>
          <w:lang w:val="en-CA"/>
        </w:rPr>
        <w:t>2</w:t>
      </w:r>
      <w:r w:rsidR="007E53CB" w:rsidRPr="00DA30AB">
        <w:rPr>
          <w:color w:val="000000" w:themeColor="text1"/>
          <w:highlight w:val="yellow"/>
          <w:lang w:val="en-CA"/>
        </w:rPr>
        <w:t> </w:t>
      </w:r>
      <w:r w:rsidR="007E53CB" w:rsidRPr="007E53CB">
        <w:rPr>
          <w:highlight w:val="yellow"/>
          <w:lang w:val="en-CA"/>
        </w:rPr>
        <w:t>]</w:t>
      </w:r>
      <w:r w:rsidRPr="00DA30AB">
        <w:rPr>
          <w:rFonts w:eastAsiaTheme="minorEastAsia"/>
          <w:highlight w:val="yellow"/>
          <w:lang w:val="en-CA"/>
        </w:rPr>
        <w:br/>
      </w:r>
      <w:r w:rsidRPr="00DA30AB">
        <w:rPr>
          <w:highlight w:val="yellow"/>
          <w:lang w:val="en-CA" w:eastAsia="zh-CN"/>
        </w:rPr>
        <w:tab/>
      </w:r>
      <w:r w:rsidRPr="00DA30AB">
        <w:rPr>
          <w:highlight w:val="yellow"/>
          <w:lang w:val="en-CA" w:eastAsia="zh-CN"/>
        </w:rPr>
        <w:tab/>
      </w:r>
      <w:r w:rsidRPr="00DA30AB">
        <w:rPr>
          <w:highlight w:val="yellow"/>
          <w:lang w:val="en-CA" w:eastAsia="zh-CN"/>
        </w:rPr>
        <w:tab/>
        <w:t>}</w:t>
      </w:r>
      <w:r w:rsidRPr="00DA30AB">
        <w:rPr>
          <w:rFonts w:eastAsiaTheme="minorEastAsia"/>
          <w:highlight w:val="yellow"/>
          <w:lang w:val="en-CA"/>
        </w:rPr>
        <w:br/>
      </w:r>
      <w:r w:rsidRPr="00DA30AB">
        <w:rPr>
          <w:highlight w:val="yellow"/>
          <w:lang w:val="en-CA" w:eastAsia="zh-CN"/>
        </w:rPr>
        <w:tab/>
        <w:t>}</w:t>
      </w:r>
      <w:r w:rsidRPr="00DA30AB">
        <w:rPr>
          <w:rFonts w:eastAsiaTheme="minorEastAsia"/>
          <w:highlight w:val="yellow"/>
          <w:lang w:val="en-CA"/>
        </w:rPr>
        <w:br/>
      </w:r>
      <w:r w:rsidRPr="00DA30AB">
        <w:rPr>
          <w:color w:val="000000" w:themeColor="text1"/>
          <w:szCs w:val="24"/>
          <w:highlight w:val="yellow"/>
          <w:lang w:val="en-CA" w:eastAsia="zh-CN"/>
        </w:rPr>
        <w:t>}</w:t>
      </w:r>
      <w:r w:rsidRPr="00E5104C">
        <w:rPr>
          <w:rFonts w:eastAsiaTheme="minorEastAsia"/>
          <w:lang w:val="en-CA"/>
        </w:rPr>
        <w:br/>
      </w:r>
      <w:r w:rsidRPr="00E5104C">
        <w:rPr>
          <w:color w:val="000000" w:themeColor="text1"/>
          <w:szCs w:val="24"/>
          <w:lang w:val="en-CA" w:eastAsia="zh-CN"/>
        </w:rPr>
        <w:t>for( x = 0; x &lt;</w:t>
      </w:r>
      <w:r w:rsidRPr="00E5104C">
        <w:rPr>
          <w:lang w:val="en-CA"/>
        </w:rPr>
        <w:t xml:space="preserve"> </w:t>
      </w:r>
      <w:proofErr w:type="spellStart"/>
      <w:r w:rsidRPr="00E5104C">
        <w:rPr>
          <w:lang w:val="en-CA"/>
        </w:rPr>
        <w:t>CroppedWidth</w:t>
      </w:r>
      <w:proofErr w:type="spellEnd"/>
      <w:r w:rsidRPr="00E5104C">
        <w:rPr>
          <w:lang w:val="en-CA"/>
        </w:rPr>
        <w:t>; x++ )</w:t>
      </w:r>
      <w:r w:rsidRPr="00E5104C">
        <w:rPr>
          <w:rFonts w:eastAsiaTheme="minorEastAsia"/>
          <w:lang w:val="en-CA"/>
        </w:rPr>
        <w:br/>
      </w:r>
      <w:r w:rsidRPr="00E5104C">
        <w:rPr>
          <w:lang w:val="en-CA" w:eastAsia="zh-CN"/>
        </w:rPr>
        <w:tab/>
        <w:t>for( y = 0; y &lt;</w:t>
      </w:r>
      <w:r w:rsidRPr="00E5104C">
        <w:rPr>
          <w:lang w:val="en-CA"/>
        </w:rPr>
        <w:t xml:space="preserve"> </w:t>
      </w:r>
      <w:proofErr w:type="spellStart"/>
      <w:r w:rsidRPr="00E5104C">
        <w:rPr>
          <w:lang w:val="en-CA"/>
        </w:rPr>
        <w:t>CroppedHeight</w:t>
      </w:r>
      <w:proofErr w:type="spellEnd"/>
      <w:r w:rsidRPr="00E5104C">
        <w:rPr>
          <w:lang w:val="en-CA"/>
        </w:rPr>
        <w:t>; y++ )</w:t>
      </w:r>
      <w:r w:rsidRPr="00E5104C">
        <w:rPr>
          <w:rFonts w:eastAsiaTheme="minorEastAsia"/>
          <w:lang w:val="en-CA"/>
        </w:rPr>
        <w:br/>
      </w:r>
      <w:r w:rsidRPr="00E5104C">
        <w:rPr>
          <w:lang w:val="en-CA" w:eastAsia="zh-CN"/>
        </w:rPr>
        <w:tab/>
      </w:r>
      <w:r w:rsidRPr="00E5104C">
        <w:rPr>
          <w:lang w:val="en-CA" w:eastAsia="zh-CN"/>
        </w:rPr>
        <w:tab/>
      </w:r>
      <w:proofErr w:type="spellStart"/>
      <w:r>
        <w:rPr>
          <w:lang w:val="en-CA" w:eastAsia="zh-CN"/>
        </w:rPr>
        <w:t>Gfv</w:t>
      </w:r>
      <w:r>
        <w:rPr>
          <w:rFonts w:eastAsiaTheme="minorEastAsia"/>
          <w:szCs w:val="22"/>
          <w:lang w:val="en-CA"/>
        </w:rPr>
        <w:t>O</w:t>
      </w:r>
      <w:r w:rsidRPr="00E5104C">
        <w:rPr>
          <w:rFonts w:eastAsiaTheme="minorEastAsia"/>
          <w:szCs w:val="22"/>
          <w:lang w:val="en-CA"/>
        </w:rPr>
        <w:t>utYPic</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r w:rsidRPr="00E5104C">
        <w:rPr>
          <w:rFonts w:eastAsiaTheme="minorEastAsia"/>
          <w:noProof/>
          <w:lang w:val="en-CA"/>
        </w:rPr>
        <w:t>OutY(</w:t>
      </w:r>
      <w:r w:rsidRPr="00E5104C">
        <w:rPr>
          <w:rFonts w:eastAsiaTheme="minorEastAsia"/>
          <w:szCs w:val="22"/>
          <w:lang w:val="en-CA"/>
        </w:rPr>
        <w:t xml:space="preserve"> </w:t>
      </w:r>
      <w:proofErr w:type="spellStart"/>
      <w:r w:rsidRPr="00E5104C">
        <w:rPr>
          <w:rFonts w:eastAsiaTheme="minorEastAsia"/>
          <w:szCs w:val="22"/>
          <w:lang w:val="en-CA"/>
        </w:rPr>
        <w:t>genY</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lang w:val="en-CA" w:eastAsia="zh-CN"/>
        </w:rPr>
        <w:br/>
        <w:t xml:space="preserve">if( </w:t>
      </w:r>
      <w:proofErr w:type="spellStart"/>
      <w:r w:rsidRPr="00E5104C">
        <w:rPr>
          <w:lang w:val="en-CA" w:eastAsia="zh-CN"/>
        </w:rPr>
        <w:t>ChromaFormatIdc</w:t>
      </w:r>
      <w:proofErr w:type="spellEnd"/>
      <w:r w:rsidRPr="00E5104C">
        <w:rPr>
          <w:lang w:val="en-CA" w:eastAsia="zh-CN"/>
        </w:rPr>
        <w:t>  !=  0 )</w:t>
      </w:r>
      <w:r w:rsidRPr="00E5104C">
        <w:rPr>
          <w:rFonts w:eastAsiaTheme="minorEastAsia"/>
          <w:lang w:val="en-CA"/>
        </w:rPr>
        <w:br/>
      </w:r>
      <w:r w:rsidRPr="00E5104C">
        <w:rPr>
          <w:lang w:val="en-CA" w:eastAsia="zh-CN"/>
        </w:rPr>
        <w:tab/>
      </w:r>
      <w:r w:rsidRPr="00E5104C">
        <w:rPr>
          <w:color w:val="000000" w:themeColor="text1"/>
          <w:szCs w:val="24"/>
          <w:lang w:val="en-CA" w:eastAsia="zh-CN"/>
        </w:rPr>
        <w:t>for( x = 0; x &lt;</w:t>
      </w:r>
      <w:r w:rsidRPr="00E5104C">
        <w:rPr>
          <w:lang w:val="en-CA"/>
        </w:rPr>
        <w:t xml:space="preserve"> </w:t>
      </w:r>
      <w:proofErr w:type="spellStart"/>
      <w:r w:rsidRPr="00E5104C">
        <w:rPr>
          <w:lang w:val="en-CA"/>
        </w:rPr>
        <w:t>CroppedWidth</w:t>
      </w:r>
      <w:proofErr w:type="spellEnd"/>
      <w:r w:rsidRPr="00E5104C">
        <w:rPr>
          <w:lang w:val="en-CA"/>
        </w:rPr>
        <w:t xml:space="preserve"> /</w:t>
      </w:r>
      <w:r w:rsidRPr="00E5104C">
        <w:rPr>
          <w:rFonts w:eastAsiaTheme="minorEastAsia"/>
          <w:bCs/>
          <w:lang w:val="en-CA"/>
        </w:rPr>
        <w:t xml:space="preserve"> </w:t>
      </w:r>
      <w:proofErr w:type="spellStart"/>
      <w:r w:rsidRPr="00E5104C">
        <w:rPr>
          <w:rFonts w:eastAsiaTheme="minorEastAsia"/>
          <w:bCs/>
          <w:lang w:val="en-CA"/>
        </w:rPr>
        <w:t>SubWidthC</w:t>
      </w:r>
      <w:proofErr w:type="spellEnd"/>
      <w:r w:rsidRPr="00E5104C">
        <w:rPr>
          <w:lang w:val="en-CA"/>
        </w:rPr>
        <w:t>; x++ )</w:t>
      </w:r>
      <w:r w:rsidRPr="00E5104C">
        <w:rPr>
          <w:rFonts w:eastAsiaTheme="minorEastAsia"/>
          <w:lang w:val="en-CA"/>
        </w:rPr>
        <w:br/>
      </w:r>
      <w:r w:rsidRPr="00E5104C">
        <w:rPr>
          <w:lang w:val="en-CA" w:eastAsia="zh-CN"/>
        </w:rPr>
        <w:tab/>
      </w:r>
      <w:r w:rsidRPr="00E5104C">
        <w:rPr>
          <w:lang w:val="en-CA" w:eastAsia="zh-CN"/>
        </w:rPr>
        <w:tab/>
        <w:t>for( y = 0; y &lt;</w:t>
      </w:r>
      <w:r w:rsidRPr="00E5104C">
        <w:rPr>
          <w:lang w:val="en-CA"/>
        </w:rPr>
        <w:t xml:space="preserve"> </w:t>
      </w:r>
      <w:proofErr w:type="spellStart"/>
      <w:r w:rsidRPr="00E5104C">
        <w:rPr>
          <w:lang w:val="en-CA"/>
        </w:rPr>
        <w:t>CroppedHeight</w:t>
      </w:r>
      <w:proofErr w:type="spellEnd"/>
      <w:r w:rsidRPr="00E5104C">
        <w:rPr>
          <w:lang w:val="en-CA"/>
        </w:rPr>
        <w:t xml:space="preserve"> /</w:t>
      </w:r>
      <w:r w:rsidRPr="00E5104C">
        <w:rPr>
          <w:rFonts w:eastAsiaTheme="minorEastAsia"/>
          <w:bCs/>
          <w:lang w:val="en-CA"/>
        </w:rPr>
        <w:t xml:space="preserve"> </w:t>
      </w:r>
      <w:proofErr w:type="spellStart"/>
      <w:r w:rsidRPr="00E5104C">
        <w:rPr>
          <w:rFonts w:eastAsiaTheme="minorEastAsia"/>
          <w:bCs/>
          <w:lang w:val="en-CA"/>
        </w:rPr>
        <w:t>SubHeightC</w:t>
      </w:r>
      <w:proofErr w:type="spellEnd"/>
      <w:r w:rsidRPr="00E5104C">
        <w:rPr>
          <w:lang w:val="en-CA"/>
        </w:rPr>
        <w:t>; y++ ) {</w:t>
      </w:r>
      <w:r w:rsidRPr="00E5104C">
        <w:rPr>
          <w:rFonts w:eastAsiaTheme="minorEastAsia"/>
          <w:lang w:val="en-CA"/>
        </w:rPr>
        <w:br/>
      </w:r>
      <w:r w:rsidRPr="00E5104C">
        <w:rPr>
          <w:lang w:val="en-CA" w:eastAsia="zh-CN"/>
        </w:rPr>
        <w:tab/>
      </w:r>
      <w:r w:rsidRPr="00E5104C">
        <w:rPr>
          <w:lang w:val="en-CA" w:eastAsia="zh-CN"/>
        </w:rPr>
        <w:tab/>
      </w:r>
      <w:r w:rsidRPr="00E5104C">
        <w:rPr>
          <w:lang w:val="en-CA" w:eastAsia="zh-CN"/>
        </w:rPr>
        <w:tab/>
      </w:r>
      <w:proofErr w:type="spellStart"/>
      <w:r>
        <w:rPr>
          <w:lang w:val="en-CA" w:eastAsia="zh-CN"/>
        </w:rPr>
        <w:t>Gfv</w:t>
      </w:r>
      <w:r>
        <w:rPr>
          <w:rFonts w:eastAsiaTheme="minorEastAsia"/>
          <w:szCs w:val="22"/>
          <w:lang w:val="en-CA"/>
        </w:rPr>
        <w:t>O</w:t>
      </w:r>
      <w:r w:rsidRPr="00E5104C">
        <w:rPr>
          <w:rFonts w:eastAsiaTheme="minorEastAsia"/>
          <w:szCs w:val="22"/>
          <w:lang w:val="en-CA"/>
        </w:rPr>
        <w:t>utCbPic</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proofErr w:type="spellStart"/>
      <w:r w:rsidRPr="00E5104C">
        <w:rPr>
          <w:color w:val="000000" w:themeColor="text1"/>
          <w:szCs w:val="24"/>
          <w:lang w:val="en-CA" w:eastAsia="zh-CN"/>
        </w:rPr>
        <w:t>OutC</w:t>
      </w:r>
      <w:proofErr w:type="spellEnd"/>
      <w:r w:rsidRPr="00E5104C">
        <w:rPr>
          <w:color w:val="000000" w:themeColor="text1"/>
          <w:szCs w:val="24"/>
          <w:lang w:val="en-CA" w:eastAsia="zh-CN"/>
        </w:rPr>
        <w:t xml:space="preserve">( </w:t>
      </w:r>
      <w:proofErr w:type="spellStart"/>
      <w:r w:rsidRPr="00E5104C">
        <w:rPr>
          <w:rFonts w:eastAsiaTheme="minorEastAsia"/>
          <w:szCs w:val="22"/>
          <w:lang w:val="en-CA"/>
        </w:rPr>
        <w:t>genCb</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sidRPr="00E5104C">
        <w:rPr>
          <w:lang w:val="en-CA" w:eastAsia="zh-CN"/>
        </w:rPr>
        <w:tab/>
      </w:r>
      <w:r w:rsidRPr="00E5104C">
        <w:rPr>
          <w:lang w:val="en-CA" w:eastAsia="zh-CN"/>
        </w:rPr>
        <w:tab/>
      </w:r>
      <w:r w:rsidRPr="00E5104C">
        <w:rPr>
          <w:lang w:val="en-CA" w:eastAsia="zh-CN"/>
        </w:rPr>
        <w:tab/>
      </w:r>
      <w:proofErr w:type="spellStart"/>
      <w:r>
        <w:rPr>
          <w:lang w:val="en-CA" w:eastAsia="zh-CN"/>
        </w:rPr>
        <w:t>Gfv</w:t>
      </w:r>
      <w:r>
        <w:rPr>
          <w:rFonts w:eastAsiaTheme="minorEastAsia"/>
          <w:szCs w:val="22"/>
          <w:lang w:val="en-CA"/>
        </w:rPr>
        <w:t>O</w:t>
      </w:r>
      <w:r w:rsidRPr="00E5104C">
        <w:rPr>
          <w:rFonts w:eastAsiaTheme="minorEastAsia"/>
          <w:szCs w:val="22"/>
          <w:lang w:val="en-CA"/>
        </w:rPr>
        <w:t>utCrPic</w:t>
      </w:r>
      <w:proofErr w:type="spellEnd"/>
      <w:r w:rsidRPr="00E5104C">
        <w:rPr>
          <w:color w:val="000000" w:themeColor="text1"/>
          <w:szCs w:val="24"/>
          <w:lang w:val="en-CA" w:eastAsia="zh-CN"/>
        </w:rPr>
        <w:t>[</w:t>
      </w:r>
      <w:r w:rsidRPr="00E5104C">
        <w:rPr>
          <w:color w:val="000000" w:themeColor="text1"/>
          <w:lang w:val="en-CA"/>
        </w:rPr>
        <w:t> </w:t>
      </w:r>
      <w:r w:rsidRPr="00E5104C">
        <w:rPr>
          <w:color w:val="000000" w:themeColor="text1"/>
          <w:szCs w:val="24"/>
          <w:lang w:val="en-CA" w:eastAsia="zh-CN"/>
        </w:rPr>
        <w:t>x][</w:t>
      </w:r>
      <w:r w:rsidRPr="00E5104C">
        <w:rPr>
          <w:color w:val="000000" w:themeColor="text1"/>
          <w:lang w:val="en-CA"/>
        </w:rPr>
        <w:t> </w:t>
      </w:r>
      <w:r w:rsidRPr="00E5104C">
        <w:rPr>
          <w:color w:val="000000" w:themeColor="text1"/>
          <w:szCs w:val="24"/>
          <w:lang w:val="en-CA" w:eastAsia="zh-CN"/>
        </w:rPr>
        <w:t>y</w:t>
      </w:r>
      <w:r w:rsidRPr="00E5104C">
        <w:rPr>
          <w:color w:val="000000" w:themeColor="text1"/>
          <w:lang w:val="en-CA"/>
        </w:rPr>
        <w:t> </w:t>
      </w:r>
      <w:r w:rsidRPr="00E5104C">
        <w:rPr>
          <w:color w:val="000000" w:themeColor="text1"/>
          <w:szCs w:val="24"/>
          <w:lang w:val="en-CA" w:eastAsia="zh-CN"/>
        </w:rPr>
        <w:t xml:space="preserve">] = </w:t>
      </w:r>
      <w:r w:rsidRPr="00E5104C">
        <w:rPr>
          <w:rFonts w:eastAsiaTheme="minorEastAsia"/>
          <w:noProof/>
          <w:lang w:val="en-CA"/>
        </w:rPr>
        <w:t>OutC(</w:t>
      </w:r>
      <w:r w:rsidRPr="00E5104C">
        <w:rPr>
          <w:rFonts w:eastAsiaTheme="minorEastAsia"/>
          <w:szCs w:val="22"/>
          <w:lang w:val="en-CA"/>
        </w:rPr>
        <w:t xml:space="preserve"> </w:t>
      </w:r>
      <w:proofErr w:type="spellStart"/>
      <w:r w:rsidRPr="00E5104C">
        <w:rPr>
          <w:rFonts w:eastAsiaTheme="minorEastAsia"/>
          <w:szCs w:val="22"/>
          <w:lang w:val="en-CA"/>
        </w:rPr>
        <w:t>genCr</w:t>
      </w:r>
      <w:proofErr w:type="spellEnd"/>
      <w:r w:rsidRPr="00E5104C">
        <w:rPr>
          <w:lang w:val="en-CA"/>
        </w:rPr>
        <w:t>[</w:t>
      </w:r>
      <w:r w:rsidRPr="00E5104C">
        <w:rPr>
          <w:color w:val="000000" w:themeColor="text1"/>
          <w:lang w:val="en-CA"/>
        </w:rPr>
        <w:t> </w:t>
      </w:r>
      <w:r w:rsidRPr="00E5104C">
        <w:rPr>
          <w:lang w:val="en-CA"/>
        </w:rPr>
        <w:t>x</w:t>
      </w:r>
      <w:r w:rsidRPr="00E5104C">
        <w:rPr>
          <w:color w:val="000000" w:themeColor="text1"/>
          <w:lang w:val="en-CA"/>
        </w:rPr>
        <w:t> </w:t>
      </w:r>
      <w:r w:rsidRPr="00E5104C">
        <w:rPr>
          <w:lang w:val="en-CA"/>
        </w:rPr>
        <w:t>][</w:t>
      </w:r>
      <w:r w:rsidRPr="00E5104C">
        <w:rPr>
          <w:color w:val="000000" w:themeColor="text1"/>
          <w:lang w:val="en-CA"/>
        </w:rPr>
        <w:t> </w:t>
      </w:r>
      <w:r w:rsidRPr="00E5104C">
        <w:rPr>
          <w:lang w:val="en-CA"/>
        </w:rPr>
        <w:t>y</w:t>
      </w:r>
      <w:r w:rsidRPr="00E5104C">
        <w:rPr>
          <w:color w:val="000000" w:themeColor="text1"/>
          <w:lang w:val="en-CA"/>
        </w:rPr>
        <w:t> </w:t>
      </w:r>
      <w:r w:rsidRPr="00E5104C">
        <w:rPr>
          <w:lang w:val="en-CA"/>
        </w:rPr>
        <w:t>]</w:t>
      </w:r>
      <w:r w:rsidRPr="00E5104C">
        <w:rPr>
          <w:rFonts w:eastAsiaTheme="minorEastAsia"/>
          <w:lang w:val="en-CA"/>
        </w:rPr>
        <w:t xml:space="preserve"> )</w:t>
      </w:r>
      <w:r w:rsidRPr="00E5104C">
        <w:rPr>
          <w:rFonts w:eastAsiaTheme="minorEastAsia"/>
          <w:lang w:val="en-CA"/>
        </w:rPr>
        <w:br/>
      </w:r>
      <w:r w:rsidRPr="00E5104C">
        <w:rPr>
          <w:lang w:val="en-CA" w:eastAsia="zh-CN"/>
        </w:rPr>
        <w:tab/>
      </w:r>
      <w:r w:rsidRPr="00E5104C">
        <w:rPr>
          <w:lang w:val="en-CA" w:eastAsia="zh-CN"/>
        </w:rPr>
        <w:tab/>
        <w:t>}</w:t>
      </w:r>
    </w:p>
    <w:p w14:paraId="00C13070" w14:textId="77CEE928" w:rsidR="005B2A3D" w:rsidRDefault="005B2A3D" w:rsidP="005B2A3D">
      <w:pPr>
        <w:pStyle w:val="2"/>
        <w:rPr>
          <w:ins w:id="34" w:author="Chen Jie" w:date="2025-03-25T23:30:00Z"/>
          <w:lang w:val="en-CA"/>
        </w:rPr>
      </w:pPr>
      <w:ins w:id="35" w:author="Chen Jie" w:date="2025-03-25T23:30:00Z">
        <w:r w:rsidRPr="007530ED">
          <w:rPr>
            <w:rFonts w:hint="eastAsia"/>
            <w:lang w:val="en-CA"/>
          </w:rPr>
          <w:t>O</w:t>
        </w:r>
        <w:r w:rsidRPr="007530ED">
          <w:rPr>
            <w:lang w:val="en-CA"/>
          </w:rPr>
          <w:t xml:space="preserve">ption </w:t>
        </w:r>
        <w:r>
          <w:rPr>
            <w:lang w:val="en-CA"/>
          </w:rPr>
          <w:t>3</w:t>
        </w:r>
      </w:ins>
    </w:p>
    <w:p w14:paraId="0E6BEF04" w14:textId="360109DC" w:rsidR="005B2A3D" w:rsidRDefault="005B2A3D" w:rsidP="005B2A3D">
      <w:pPr>
        <w:rPr>
          <w:ins w:id="36" w:author="Chen Jie" w:date="2025-03-25T23:30:00Z"/>
          <w:rFonts w:eastAsia="等线"/>
          <w:lang w:val="en-CA" w:eastAsia="zh-CN"/>
        </w:rPr>
      </w:pPr>
      <w:ins w:id="37" w:author="Chen Jie" w:date="2025-03-25T23:30:00Z">
        <w:r>
          <w:rPr>
            <w:rFonts w:eastAsia="等线" w:hint="eastAsia"/>
            <w:lang w:val="en-CA" w:eastAsia="zh-CN"/>
          </w:rPr>
          <w:t>I</w:t>
        </w:r>
        <w:r>
          <w:rPr>
            <w:rFonts w:eastAsia="等线"/>
            <w:lang w:val="en-CA" w:eastAsia="zh-CN"/>
          </w:rPr>
          <w:t xml:space="preserve">n option 3, </w:t>
        </w:r>
      </w:ins>
      <w:ins w:id="38" w:author="Chen Jie" w:date="2025-03-25T23:32:00Z">
        <w:r>
          <w:rPr>
            <w:rFonts w:eastAsia="等线"/>
            <w:lang w:val="en-CA" w:eastAsia="zh-CN"/>
          </w:rPr>
          <w:t xml:space="preserve">to give more freedom to the decoder, </w:t>
        </w:r>
      </w:ins>
      <w:ins w:id="39" w:author="Chen Jie" w:date="2025-03-25T23:31:00Z">
        <w:r>
          <w:rPr>
            <w:rFonts w:eastAsia="等线"/>
            <w:lang w:val="en-CA" w:eastAsia="zh-CN"/>
          </w:rPr>
          <w:t>only a</w:t>
        </w:r>
      </w:ins>
      <w:ins w:id="40" w:author="Chen Jie" w:date="2025-03-25T23:32:00Z">
        <w:r>
          <w:rPr>
            <w:rFonts w:eastAsia="等线"/>
            <w:lang w:val="en-CA" w:eastAsia="zh-CN"/>
          </w:rPr>
          <w:t>n</w:t>
        </w:r>
      </w:ins>
      <w:ins w:id="41" w:author="Chen Jie" w:date="2025-03-25T23:31:00Z">
        <w:r>
          <w:rPr>
            <w:rFonts w:eastAsia="等线"/>
            <w:lang w:val="en-CA" w:eastAsia="zh-CN"/>
          </w:rPr>
          <w:t xml:space="preserve"> indication </w:t>
        </w:r>
      </w:ins>
      <w:ins w:id="42" w:author="Chen Jie" w:date="2025-03-25T23:37:00Z">
        <w:r>
          <w:rPr>
            <w:rFonts w:eastAsia="等线"/>
            <w:lang w:val="en-CA" w:eastAsia="zh-CN"/>
          </w:rPr>
          <w:t xml:space="preserve">flag </w:t>
        </w:r>
      </w:ins>
      <w:ins w:id="43" w:author="Chen Jie" w:date="2025-03-25T23:31:00Z">
        <w:r>
          <w:rPr>
            <w:rFonts w:eastAsia="等线"/>
            <w:lang w:val="en-CA" w:eastAsia="zh-CN"/>
          </w:rPr>
          <w:t xml:space="preserve">is added to indicate </w:t>
        </w:r>
      </w:ins>
      <w:ins w:id="44" w:author="Chen Jie" w:date="2025-03-26T13:12:00Z">
        <w:r w:rsidR="00134752">
          <w:rPr>
            <w:rFonts w:eastAsia="等线"/>
            <w:lang w:val="en-CA" w:eastAsia="zh-CN"/>
          </w:rPr>
          <w:t>whether the current decoded picture can be used for the colour calibration of the generated picture</w:t>
        </w:r>
      </w:ins>
      <w:ins w:id="45" w:author="Chen Jie" w:date="2025-03-26T13:14:00Z">
        <w:r w:rsidR="00134752">
          <w:rPr>
            <w:rFonts w:eastAsia="等线"/>
            <w:lang w:val="en-CA" w:eastAsia="zh-CN"/>
          </w:rPr>
          <w:t xml:space="preserve">. </w:t>
        </w:r>
      </w:ins>
      <w:ins w:id="46" w:author="Chen Jie" w:date="2025-03-26T13:15:00Z">
        <w:r w:rsidR="002C6F0E">
          <w:rPr>
            <w:rFonts w:eastAsia="等线"/>
            <w:lang w:val="en-CA" w:eastAsia="zh-CN"/>
          </w:rPr>
          <w:t>T</w:t>
        </w:r>
      </w:ins>
      <w:ins w:id="47" w:author="Chen Jie" w:date="2025-03-26T13:14:00Z">
        <w:r w:rsidR="00134752">
          <w:rPr>
            <w:rFonts w:eastAsia="等线"/>
            <w:lang w:val="en-CA" w:eastAsia="zh-CN"/>
          </w:rPr>
          <w:t>he decoder can decide</w:t>
        </w:r>
      </w:ins>
      <w:ins w:id="48" w:author="Chen Jie" w:date="2025-03-26T13:16:00Z">
        <w:r w:rsidR="002C6F0E">
          <w:rPr>
            <w:rFonts w:eastAsia="等线"/>
            <w:lang w:val="en-CA" w:eastAsia="zh-CN"/>
          </w:rPr>
          <w:t xml:space="preserve"> </w:t>
        </w:r>
      </w:ins>
      <w:ins w:id="49" w:author="Chen Jie" w:date="2025-03-26T13:20:00Z">
        <w:r w:rsidR="002C6F0E">
          <w:rPr>
            <w:rFonts w:eastAsia="等线"/>
            <w:lang w:val="en-CA" w:eastAsia="zh-CN"/>
          </w:rPr>
          <w:t xml:space="preserve">by itself </w:t>
        </w:r>
      </w:ins>
      <w:ins w:id="50" w:author="Chen Jie" w:date="2025-03-26T13:16:00Z">
        <w:r w:rsidR="002C6F0E">
          <w:rPr>
            <w:rFonts w:eastAsia="等线"/>
            <w:lang w:val="en-CA" w:eastAsia="zh-CN"/>
          </w:rPr>
          <w:t xml:space="preserve">whether to perform the colour calibration </w:t>
        </w:r>
      </w:ins>
      <w:ins w:id="51" w:author="Chen Jie" w:date="2025-03-26T13:17:00Z">
        <w:r w:rsidR="002C6F0E">
          <w:rPr>
            <w:rFonts w:eastAsia="等线"/>
            <w:lang w:val="en-CA" w:eastAsia="zh-CN"/>
          </w:rPr>
          <w:t xml:space="preserve">for the current generated picture </w:t>
        </w:r>
      </w:ins>
      <w:ins w:id="52" w:author="Chen Jie" w:date="2025-03-26T13:16:00Z">
        <w:r w:rsidR="002C6F0E">
          <w:rPr>
            <w:rFonts w:eastAsia="等线"/>
            <w:lang w:val="en-CA" w:eastAsia="zh-CN"/>
          </w:rPr>
          <w:t xml:space="preserve">and how to perform </w:t>
        </w:r>
      </w:ins>
      <w:ins w:id="53" w:author="Chen Jie" w:date="2025-03-26T13:17:00Z">
        <w:r w:rsidR="002C6F0E">
          <w:rPr>
            <w:rFonts w:eastAsia="等线"/>
            <w:lang w:val="en-CA" w:eastAsia="zh-CN"/>
          </w:rPr>
          <w:t>it</w:t>
        </w:r>
      </w:ins>
      <w:ins w:id="54" w:author="Chen Jie" w:date="2025-03-25T23:30:00Z">
        <w:r>
          <w:rPr>
            <w:rFonts w:eastAsia="等线" w:hint="eastAsia"/>
            <w:lang w:val="en-CA" w:eastAsia="zh-CN"/>
          </w:rPr>
          <w:t>.</w:t>
        </w:r>
      </w:ins>
    </w:p>
    <w:p w14:paraId="7A841562" w14:textId="77777777" w:rsidR="005B2A3D" w:rsidRDefault="005B2A3D" w:rsidP="005B2A3D">
      <w:pPr>
        <w:rPr>
          <w:ins w:id="55" w:author="Chen Jie" w:date="2025-03-25T23:33:00Z"/>
          <w:rFonts w:eastAsia="等线"/>
          <w:lang w:val="en-CA" w:eastAsia="zh-CN"/>
        </w:rPr>
      </w:pPr>
      <w:ins w:id="56" w:author="Chen Jie" w:date="2025-03-25T23:33:00Z">
        <w:r>
          <w:rPr>
            <w:rFonts w:eastAsia="等线" w:hint="eastAsia"/>
            <w:lang w:val="en-CA" w:eastAsia="zh-CN"/>
          </w:rPr>
          <w:t>T</w:t>
        </w:r>
        <w:r>
          <w:rPr>
            <w:rFonts w:eastAsia="等线"/>
            <w:lang w:val="en-CA" w:eastAsia="zh-CN"/>
          </w:rPr>
          <w:t>he proposed syntax and semantics changes are as follows.</w:t>
        </w:r>
      </w:ins>
    </w:p>
    <w:tbl>
      <w:tblPr>
        <w:tblW w:w="9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17"/>
        <w:gridCol w:w="1410"/>
      </w:tblGrid>
      <w:tr w:rsidR="005B2A3D" w:rsidRPr="00E5104C" w14:paraId="519C46B0" w14:textId="77777777" w:rsidTr="002416D2">
        <w:trPr>
          <w:trHeight w:val="204"/>
          <w:jc w:val="center"/>
          <w:ins w:id="57" w:author="Chen Jie" w:date="2025-03-25T23:33:00Z"/>
        </w:trPr>
        <w:tc>
          <w:tcPr>
            <w:tcW w:w="8217" w:type="dxa"/>
          </w:tcPr>
          <w:p w14:paraId="383545CA" w14:textId="77777777" w:rsidR="005B2A3D" w:rsidRPr="00E5104C" w:rsidRDefault="005B2A3D" w:rsidP="002416D2">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ins w:id="58" w:author="Chen Jie" w:date="2025-03-25T23:33:00Z"/>
                <w:color w:val="000000" w:themeColor="text1"/>
                <w:lang w:val="en-CA"/>
              </w:rPr>
            </w:pPr>
            <w:ins w:id="59" w:author="Chen Jie" w:date="2025-03-25T23:33:00Z">
              <w:r w:rsidRPr="00E5104C">
                <w:rPr>
                  <w:rFonts w:eastAsiaTheme="minorEastAsia"/>
                  <w:noProof/>
                  <w:lang w:val="en-CA"/>
                </w:rPr>
                <w:t>g</w:t>
              </w:r>
              <w:r w:rsidRPr="00E5104C">
                <w:rPr>
                  <w:rFonts w:eastAsiaTheme="minorEastAsia"/>
                  <w:noProof/>
                  <w:lang w:val="en-CA" w:eastAsia="zh-CN"/>
                </w:rPr>
                <w:t>ener</w:t>
              </w:r>
              <w:r w:rsidRPr="00E5104C">
                <w:rPr>
                  <w:rFonts w:eastAsiaTheme="minorEastAsia"/>
                  <w:noProof/>
                  <w:lang w:val="en-CA"/>
                </w:rPr>
                <w:t>ative_face_video</w:t>
              </w:r>
              <w:r w:rsidRPr="00E5104C">
                <w:rPr>
                  <w:color w:val="000000" w:themeColor="text1"/>
                  <w:lang w:val="en-CA"/>
                </w:rPr>
                <w:t xml:space="preserve"> </w:t>
              </w:r>
              <w:proofErr w:type="gramStart"/>
              <w:r w:rsidRPr="00E5104C">
                <w:rPr>
                  <w:color w:val="000000" w:themeColor="text1"/>
                  <w:lang w:val="en-CA"/>
                </w:rPr>
                <w:t>( </w:t>
              </w:r>
              <w:proofErr w:type="spellStart"/>
              <w:r w:rsidRPr="00E5104C">
                <w:rPr>
                  <w:color w:val="000000" w:themeColor="text1"/>
                  <w:lang w:val="en-CA"/>
                </w:rPr>
                <w:t>payloadSize</w:t>
              </w:r>
              <w:proofErr w:type="spellEnd"/>
              <w:proofErr w:type="gramEnd"/>
              <w:r w:rsidRPr="00E5104C">
                <w:rPr>
                  <w:color w:val="000000" w:themeColor="text1"/>
                  <w:lang w:val="en-CA"/>
                </w:rPr>
                <w:t> ) {</w:t>
              </w:r>
            </w:ins>
          </w:p>
        </w:tc>
        <w:tc>
          <w:tcPr>
            <w:tcW w:w="1410" w:type="dxa"/>
          </w:tcPr>
          <w:p w14:paraId="6EC33384" w14:textId="77777777" w:rsidR="005B2A3D" w:rsidRPr="00E5104C" w:rsidRDefault="005B2A3D" w:rsidP="002416D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ins w:id="60" w:author="Chen Jie" w:date="2025-03-25T23:33:00Z"/>
                <w:bCs/>
                <w:color w:val="000000" w:themeColor="text1"/>
                <w:lang w:val="en-CA"/>
              </w:rPr>
            </w:pPr>
            <w:ins w:id="61" w:author="Chen Jie" w:date="2025-03-25T23:33:00Z">
              <w:r w:rsidRPr="00E5104C">
                <w:rPr>
                  <w:b/>
                  <w:bCs/>
                  <w:color w:val="000000" w:themeColor="text1"/>
                  <w:lang w:val="en-CA"/>
                </w:rPr>
                <w:t>Descriptor</w:t>
              </w:r>
            </w:ins>
          </w:p>
        </w:tc>
      </w:tr>
      <w:tr w:rsidR="005B2A3D" w:rsidRPr="00E5104C" w14:paraId="11E77467" w14:textId="77777777" w:rsidTr="002416D2">
        <w:trPr>
          <w:trHeight w:val="204"/>
          <w:jc w:val="center"/>
          <w:ins w:id="62" w:author="Chen Jie" w:date="2025-03-25T23:33:00Z"/>
        </w:trPr>
        <w:tc>
          <w:tcPr>
            <w:tcW w:w="8217" w:type="dxa"/>
          </w:tcPr>
          <w:p w14:paraId="7350B1F7" w14:textId="77777777" w:rsidR="005B2A3D" w:rsidRPr="00282CC9" w:rsidRDefault="005B2A3D" w:rsidP="002416D2">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ins w:id="63" w:author="Chen Jie" w:date="2025-03-25T23:33:00Z"/>
                <w:rFonts w:eastAsia="等线"/>
                <w:noProof/>
                <w:lang w:val="en-CA" w:eastAsia="zh-CN"/>
              </w:rPr>
            </w:pPr>
            <w:ins w:id="64" w:author="Chen Jie" w:date="2025-03-25T23:33:00Z">
              <w:r>
                <w:rPr>
                  <w:rFonts w:eastAsia="等线"/>
                  <w:noProof/>
                  <w:lang w:val="en-CA" w:eastAsia="zh-CN"/>
                </w:rPr>
                <w:t>…</w:t>
              </w:r>
            </w:ins>
          </w:p>
        </w:tc>
        <w:tc>
          <w:tcPr>
            <w:tcW w:w="1410" w:type="dxa"/>
          </w:tcPr>
          <w:p w14:paraId="79C83D60" w14:textId="77777777" w:rsidR="005B2A3D" w:rsidRPr="00E5104C" w:rsidRDefault="005B2A3D" w:rsidP="002416D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ins w:id="65" w:author="Chen Jie" w:date="2025-03-25T23:33:00Z"/>
                <w:b/>
                <w:bCs/>
                <w:color w:val="000000" w:themeColor="text1"/>
                <w:lang w:val="en-CA"/>
              </w:rPr>
            </w:pPr>
          </w:p>
        </w:tc>
      </w:tr>
      <w:tr w:rsidR="005B2A3D" w:rsidRPr="00E5104C" w14:paraId="55B201F5" w14:textId="77777777" w:rsidTr="002416D2">
        <w:trPr>
          <w:trHeight w:val="204"/>
          <w:jc w:val="center"/>
          <w:ins w:id="66" w:author="Chen Jie" w:date="2025-03-25T23:33:00Z"/>
        </w:trPr>
        <w:tc>
          <w:tcPr>
            <w:tcW w:w="8217" w:type="dxa"/>
          </w:tcPr>
          <w:p w14:paraId="776955E0" w14:textId="77777777" w:rsidR="005B2A3D" w:rsidRPr="00E5104C" w:rsidRDefault="005B2A3D" w:rsidP="002416D2">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ins w:id="67" w:author="Chen Jie" w:date="2025-03-25T23:33:00Z"/>
                <w:rFonts w:eastAsiaTheme="minorEastAsia"/>
                <w:noProof/>
                <w:lang w:val="en-CA"/>
              </w:rPr>
            </w:pPr>
            <w:ins w:id="68" w:author="Chen Jie" w:date="2025-03-25T23:33:00Z">
              <w:r w:rsidRPr="00E5104C">
                <w:rPr>
                  <w:rFonts w:eastAsiaTheme="minorEastAsia"/>
                  <w:lang w:val="en-CA" w:eastAsia="it-IT"/>
                  <w14:glow w14:rad="0">
                    <w14:srgbClr w14:val="FFFFFF"/>
                  </w14:glow>
                </w:rPr>
                <w:tab/>
                <w:t>} else</w:t>
              </w:r>
              <w:r>
                <w:rPr>
                  <w:rFonts w:eastAsiaTheme="minorEastAsia"/>
                  <w:lang w:val="en-CA" w:eastAsia="it-IT"/>
                  <w14:glow w14:rad="0">
                    <w14:srgbClr w14:val="FFFFFF"/>
                  </w14:glow>
                </w:rPr>
                <w:t xml:space="preserve"> </w:t>
              </w:r>
              <w:r w:rsidRPr="00ED0BD7">
                <w:rPr>
                  <w:rFonts w:eastAsiaTheme="minorEastAsia"/>
                  <w:highlight w:val="yellow"/>
                  <w:lang w:val="en-CA" w:eastAsia="it-IT"/>
                  <w14:glow w14:rad="0">
                    <w14:srgbClr w14:val="FFFFFF"/>
                  </w14:glow>
                </w:rPr>
                <w:t>{</w:t>
              </w:r>
            </w:ins>
          </w:p>
        </w:tc>
        <w:tc>
          <w:tcPr>
            <w:tcW w:w="1410" w:type="dxa"/>
          </w:tcPr>
          <w:p w14:paraId="1F107700" w14:textId="77777777" w:rsidR="005B2A3D" w:rsidRPr="00E5104C" w:rsidRDefault="005B2A3D" w:rsidP="002416D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ins w:id="69" w:author="Chen Jie" w:date="2025-03-25T23:33:00Z"/>
                <w:b/>
                <w:bCs/>
                <w:color w:val="000000" w:themeColor="text1"/>
                <w:lang w:val="en-CA"/>
              </w:rPr>
            </w:pPr>
            <w:proofErr w:type="spellStart"/>
            <w:ins w:id="70" w:author="Chen Jie" w:date="2025-03-25T23:33:00Z">
              <w:r w:rsidRPr="00E5104C">
                <w:rPr>
                  <w:rFonts w:eastAsiaTheme="minorEastAsia"/>
                  <w:bCs/>
                  <w:lang w:val="en-CA" w:eastAsia="ja-JP"/>
                  <w14:glow w14:rad="0">
                    <w14:srgbClr w14:val="FFFFFF"/>
                  </w14:glow>
                </w:rPr>
                <w:t>ue</w:t>
              </w:r>
              <w:proofErr w:type="spellEnd"/>
              <w:r w:rsidRPr="00E5104C">
                <w:rPr>
                  <w:rFonts w:eastAsiaTheme="minorEastAsia"/>
                  <w:bCs/>
                  <w:lang w:val="en-CA" w:eastAsia="ja-JP"/>
                  <w14:glow w14:rad="0">
                    <w14:srgbClr w14:val="FFFFFF"/>
                  </w14:glow>
                </w:rPr>
                <w:t>(v)</w:t>
              </w:r>
            </w:ins>
          </w:p>
        </w:tc>
      </w:tr>
      <w:tr w:rsidR="005B2A3D" w:rsidRPr="00E5104C" w14:paraId="2505A8B4" w14:textId="77777777" w:rsidTr="002416D2">
        <w:trPr>
          <w:trHeight w:val="204"/>
          <w:jc w:val="center"/>
          <w:ins w:id="71" w:author="Chen Jie" w:date="2025-03-25T23:33:00Z"/>
        </w:trPr>
        <w:tc>
          <w:tcPr>
            <w:tcW w:w="8217" w:type="dxa"/>
          </w:tcPr>
          <w:p w14:paraId="2901EE5F" w14:textId="77777777" w:rsidR="005B2A3D" w:rsidRPr="00E5104C" w:rsidRDefault="005B2A3D" w:rsidP="002416D2">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ins w:id="72" w:author="Chen Jie" w:date="2025-03-25T23:33:00Z"/>
                <w:rFonts w:eastAsiaTheme="minorEastAsia"/>
                <w:b/>
                <w:bCs/>
                <w:lang w:val="en-CA" w:eastAsia="it-IT"/>
                <w14:glow w14:rad="0">
                  <w14:srgbClr w14:val="FFFFFF"/>
                </w14:glow>
              </w:rPr>
            </w:pPr>
            <w:ins w:id="73" w:author="Chen Jie" w:date="2025-03-25T23:33:00Z">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gfv_drive_pic_fusion_flag</w:t>
              </w:r>
              <w:proofErr w:type="spellEnd"/>
              <w:r w:rsidRPr="00E5104C">
                <w:rPr>
                  <w:rFonts w:eastAsiaTheme="minorEastAsia"/>
                  <w:lang w:val="en-CA" w:eastAsia="it-IT"/>
                  <w14:glow w14:rad="0">
                    <w14:srgbClr w14:val="FFFFFF"/>
                  </w14:glow>
                </w:rPr>
                <w:t xml:space="preserve"> /* indicate if </w:t>
              </w:r>
              <w:proofErr w:type="spellStart"/>
              <w:r w:rsidRPr="00E5104C">
                <w:rPr>
                  <w:rFonts w:eastAsiaTheme="minorEastAsia"/>
                  <w:lang w:val="en-CA" w:eastAsia="it-IT"/>
                  <w14:glow w14:rad="0">
                    <w14:srgbClr w14:val="FFFFFF"/>
                  </w14:glow>
                </w:rPr>
                <w:t>DrivePicture</w:t>
              </w:r>
              <w:proofErr w:type="spellEnd"/>
              <w:r w:rsidRPr="00E5104C">
                <w:rPr>
                  <w:rFonts w:eastAsiaTheme="minorEastAsia"/>
                  <w:lang w:val="en-CA" w:eastAsia="it-IT"/>
                  <w14:glow w14:rad="0">
                    <w14:srgbClr w14:val="FFFFFF"/>
                  </w14:glow>
                </w:rPr>
                <w:t xml:space="preserve"> is input to </w:t>
              </w:r>
              <w:proofErr w:type="spellStart"/>
              <w:proofErr w:type="gramStart"/>
              <w:r w:rsidRPr="00E5104C">
                <w:rPr>
                  <w:rFonts w:eastAsiaTheme="minorEastAsia"/>
                  <w:lang w:val="en-CA" w:eastAsia="it-IT"/>
                  <w14:glow w14:rad="0">
                    <w14:srgbClr w14:val="FFFFFF"/>
                  </w14:glow>
                </w:rPr>
                <w:t>GenerativeNN</w:t>
              </w:r>
              <w:proofErr w:type="spellEnd"/>
              <w:r w:rsidRPr="00E5104C">
                <w:rPr>
                  <w:rFonts w:eastAsiaTheme="minorEastAsia"/>
                  <w:lang w:val="en-CA" w:eastAsia="it-IT"/>
                  <w14:glow w14:rad="0">
                    <w14:srgbClr w14:val="FFFFFF"/>
                  </w14:glow>
                </w:rPr>
                <w:t>( )</w:t>
              </w:r>
              <w:proofErr w:type="gramEnd"/>
              <w:r w:rsidRPr="00E5104C">
                <w:rPr>
                  <w:rFonts w:eastAsiaTheme="minorEastAsia"/>
                  <w:lang w:val="en-CA" w:eastAsia="it-IT"/>
                  <w14:glow w14:rad="0">
                    <w14:srgbClr w14:val="FFFFFF"/>
                  </w14:glow>
                </w:rPr>
                <w:t xml:space="preserve"> */</w:t>
              </w:r>
            </w:ins>
          </w:p>
        </w:tc>
        <w:tc>
          <w:tcPr>
            <w:tcW w:w="1410" w:type="dxa"/>
          </w:tcPr>
          <w:p w14:paraId="4A22683C" w14:textId="77777777" w:rsidR="005B2A3D" w:rsidRPr="00E5104C" w:rsidRDefault="005B2A3D" w:rsidP="002416D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ins w:id="74" w:author="Chen Jie" w:date="2025-03-25T23:33:00Z"/>
                <w:rFonts w:eastAsiaTheme="minorEastAsia"/>
                <w:bCs/>
                <w:lang w:val="en-CA" w:eastAsia="ja-JP"/>
                <w14:glow w14:rad="0">
                  <w14:srgbClr w14:val="FFFFFF"/>
                </w14:glow>
              </w:rPr>
            </w:pPr>
            <w:proofErr w:type="spellStart"/>
            <w:ins w:id="75" w:author="Chen Jie" w:date="2025-03-25T23:33:00Z">
              <w:r w:rsidRPr="00E5104C">
                <w:rPr>
                  <w:rFonts w:eastAsiaTheme="minorEastAsia"/>
                  <w:bCs/>
                  <w:lang w:val="en-CA" w:eastAsia="ja-JP"/>
                  <w14:glow w14:rad="0">
                    <w14:srgbClr w14:val="FFFFFF"/>
                  </w14:glow>
                </w:rPr>
                <w:t>ue</w:t>
              </w:r>
              <w:proofErr w:type="spellEnd"/>
              <w:r w:rsidRPr="00E5104C">
                <w:rPr>
                  <w:rFonts w:eastAsiaTheme="minorEastAsia"/>
                  <w:bCs/>
                  <w:lang w:val="en-CA" w:eastAsia="ja-JP"/>
                  <w14:glow w14:rad="0">
                    <w14:srgbClr w14:val="FFFFFF"/>
                  </w14:glow>
                </w:rPr>
                <w:t>(v)</w:t>
              </w:r>
            </w:ins>
          </w:p>
        </w:tc>
      </w:tr>
      <w:tr w:rsidR="005B2A3D" w:rsidRPr="00E5104C" w14:paraId="3A6B9A52" w14:textId="77777777" w:rsidTr="002416D2">
        <w:trPr>
          <w:trHeight w:val="204"/>
          <w:jc w:val="center"/>
          <w:ins w:id="76" w:author="Chen Jie" w:date="2025-03-25T23:33:00Z"/>
        </w:trPr>
        <w:tc>
          <w:tcPr>
            <w:tcW w:w="8217" w:type="dxa"/>
          </w:tcPr>
          <w:p w14:paraId="6525D23C" w14:textId="4D75D45E" w:rsidR="005B2A3D" w:rsidRPr="00E5104C" w:rsidRDefault="005B2A3D" w:rsidP="002416D2">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ins w:id="77" w:author="Chen Jie" w:date="2025-03-25T23:33:00Z"/>
                <w:rFonts w:eastAsiaTheme="minorEastAsia"/>
                <w:b/>
                <w:bCs/>
                <w:lang w:val="en-CA" w:eastAsia="it-IT"/>
                <w14:glow w14:rad="0">
                  <w14:srgbClr w14:val="FFFFFF"/>
                </w14:glow>
              </w:rPr>
            </w:pPr>
            <w:ins w:id="78" w:author="Chen Jie" w:date="2025-03-25T23:33:00Z">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proofErr w:type="spellStart"/>
              <w:r w:rsidRPr="00ED0BD7">
                <w:rPr>
                  <w:rFonts w:eastAsia="等线"/>
                  <w:b/>
                  <w:bCs/>
                  <w:highlight w:val="yellow"/>
                  <w:lang w:val="en-CA" w:eastAsia="zh-CN"/>
                </w:rPr>
                <w:t>gfv_colour_</w:t>
              </w:r>
            </w:ins>
            <w:ins w:id="79" w:author="Chen Jie" w:date="2025-03-25T23:34:00Z">
              <w:r>
                <w:rPr>
                  <w:rFonts w:eastAsia="等线"/>
                  <w:b/>
                  <w:bCs/>
                  <w:highlight w:val="yellow"/>
                  <w:lang w:val="en-CA" w:eastAsia="zh-CN"/>
                </w:rPr>
                <w:t>calibration</w:t>
              </w:r>
            </w:ins>
            <w:ins w:id="80" w:author="Chen Jie" w:date="2025-03-25T23:33:00Z">
              <w:r w:rsidRPr="00ED0BD7">
                <w:rPr>
                  <w:rFonts w:eastAsia="等线"/>
                  <w:b/>
                  <w:bCs/>
                  <w:highlight w:val="yellow"/>
                  <w:lang w:val="en-CA" w:eastAsia="zh-CN"/>
                </w:rPr>
                <w:t>_</w:t>
              </w:r>
            </w:ins>
            <w:ins w:id="81" w:author="Chen Jie-v3" w:date="2025-04-01T00:01:00Z">
              <w:r w:rsidR="00CA4550">
                <w:rPr>
                  <w:rFonts w:eastAsia="等线"/>
                  <w:b/>
                  <w:bCs/>
                  <w:highlight w:val="yellow"/>
                  <w:lang w:val="en-CA" w:eastAsia="zh-CN"/>
                </w:rPr>
                <w:t>ref_</w:t>
              </w:r>
            </w:ins>
            <w:ins w:id="82" w:author="Chen Jie" w:date="2025-03-25T23:33:00Z">
              <w:r w:rsidRPr="00ED0BD7">
                <w:rPr>
                  <w:rFonts w:eastAsia="等线"/>
                  <w:b/>
                  <w:bCs/>
                  <w:highlight w:val="yellow"/>
                  <w:lang w:val="en-CA" w:eastAsia="zh-CN"/>
                </w:rPr>
                <w:t>flag</w:t>
              </w:r>
              <w:proofErr w:type="spellEnd"/>
            </w:ins>
          </w:p>
        </w:tc>
        <w:tc>
          <w:tcPr>
            <w:tcW w:w="1410" w:type="dxa"/>
          </w:tcPr>
          <w:p w14:paraId="76FF479F" w14:textId="157294AB" w:rsidR="005B2A3D" w:rsidRPr="00134752" w:rsidRDefault="00134752" w:rsidP="002416D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ins w:id="83" w:author="Chen Jie" w:date="2025-03-25T23:33:00Z"/>
                <w:rFonts w:eastAsia="等线"/>
                <w:bCs/>
                <w:lang w:val="en-CA" w:eastAsia="zh-CN"/>
                <w14:glow w14:rad="0">
                  <w14:srgbClr w14:val="FFFFFF"/>
                </w14:glow>
              </w:rPr>
            </w:pPr>
            <w:proofErr w:type="gramStart"/>
            <w:ins w:id="84" w:author="Chen Jie" w:date="2025-03-26T13:10:00Z">
              <w:r w:rsidRPr="002C6F0E">
                <w:rPr>
                  <w:rFonts w:eastAsia="等线" w:hint="eastAsia"/>
                  <w:bCs/>
                  <w:highlight w:val="yellow"/>
                  <w:lang w:val="en-CA" w:eastAsia="zh-CN"/>
                  <w14:glow w14:rad="0">
                    <w14:srgbClr w14:val="FFFFFF"/>
                  </w14:glow>
                </w:rPr>
                <w:t>u</w:t>
              </w:r>
              <w:r w:rsidRPr="002C6F0E">
                <w:rPr>
                  <w:rFonts w:eastAsia="等线"/>
                  <w:bCs/>
                  <w:highlight w:val="yellow"/>
                  <w:lang w:val="en-CA" w:eastAsia="zh-CN"/>
                  <w14:glow w14:rad="0">
                    <w14:srgbClr w14:val="FFFFFF"/>
                  </w14:glow>
                </w:rPr>
                <w:t>(</w:t>
              </w:r>
              <w:proofErr w:type="gramEnd"/>
              <w:r w:rsidRPr="002C6F0E">
                <w:rPr>
                  <w:rFonts w:eastAsia="等线"/>
                  <w:bCs/>
                  <w:highlight w:val="yellow"/>
                  <w:lang w:val="en-CA" w:eastAsia="zh-CN"/>
                  <w14:glow w14:rad="0">
                    <w14:srgbClr w14:val="FFFFFF"/>
                  </w14:glow>
                </w:rPr>
                <w:t>1)</w:t>
              </w:r>
            </w:ins>
          </w:p>
        </w:tc>
      </w:tr>
      <w:tr w:rsidR="005B2A3D" w:rsidRPr="00E5104C" w14:paraId="49D84BBE" w14:textId="77777777" w:rsidTr="002416D2">
        <w:trPr>
          <w:trHeight w:val="204"/>
          <w:jc w:val="center"/>
          <w:ins w:id="85" w:author="Chen Jie" w:date="2025-03-25T23:33:00Z"/>
        </w:trPr>
        <w:tc>
          <w:tcPr>
            <w:tcW w:w="8217" w:type="dxa"/>
          </w:tcPr>
          <w:p w14:paraId="4D0C037F" w14:textId="77777777" w:rsidR="005B2A3D" w:rsidRPr="00E5104C" w:rsidRDefault="005B2A3D" w:rsidP="002416D2">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ins w:id="86" w:author="Chen Jie" w:date="2025-03-25T23:33:00Z"/>
                <w:rFonts w:eastAsiaTheme="minorEastAsia"/>
                <w:b/>
                <w:bCs/>
                <w:lang w:val="en-CA" w:eastAsia="it-IT"/>
                <w14:glow w14:rad="0">
                  <w14:srgbClr w14:val="FFFFFF"/>
                </w14:glow>
              </w:rPr>
            </w:pPr>
            <w:ins w:id="87" w:author="Chen Jie" w:date="2025-03-25T23:33:00Z">
              <w:r w:rsidRPr="00E5104C">
                <w:rPr>
                  <w:rFonts w:eastAsiaTheme="minorEastAsia"/>
                  <w:b/>
                  <w:bCs/>
                  <w:lang w:val="en-CA" w:eastAsia="it-IT"/>
                  <w14:glow w14:rad="0">
                    <w14:srgbClr w14:val="FFFFFF"/>
                  </w14:glow>
                </w:rPr>
                <w:tab/>
              </w:r>
              <w:r w:rsidRPr="00ED0BD7">
                <w:rPr>
                  <w:rFonts w:eastAsiaTheme="minorEastAsia"/>
                  <w:b/>
                  <w:bCs/>
                  <w:highlight w:val="yellow"/>
                  <w:lang w:val="en-CA" w:eastAsia="it-IT"/>
                  <w14:glow w14:rad="0">
                    <w14:srgbClr w14:val="FFFFFF"/>
                  </w14:glow>
                </w:rPr>
                <w:t>}</w:t>
              </w:r>
            </w:ins>
          </w:p>
        </w:tc>
        <w:tc>
          <w:tcPr>
            <w:tcW w:w="1410" w:type="dxa"/>
          </w:tcPr>
          <w:p w14:paraId="60EEF275" w14:textId="77777777" w:rsidR="005B2A3D" w:rsidRPr="00E5104C" w:rsidRDefault="005B2A3D" w:rsidP="002416D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ins w:id="88" w:author="Chen Jie" w:date="2025-03-25T23:33:00Z"/>
                <w:rFonts w:eastAsiaTheme="minorEastAsia"/>
                <w:bCs/>
                <w:lang w:val="en-CA" w:eastAsia="ja-JP"/>
                <w14:glow w14:rad="0">
                  <w14:srgbClr w14:val="FFFFFF"/>
                </w14:glow>
              </w:rPr>
            </w:pPr>
          </w:p>
        </w:tc>
      </w:tr>
      <w:tr w:rsidR="005B2A3D" w:rsidRPr="00E5104C" w14:paraId="3530F7B3" w14:textId="77777777" w:rsidTr="002416D2">
        <w:trPr>
          <w:trHeight w:val="204"/>
          <w:jc w:val="center"/>
          <w:ins w:id="89" w:author="Chen Jie" w:date="2025-03-25T23:33:00Z"/>
        </w:trPr>
        <w:tc>
          <w:tcPr>
            <w:tcW w:w="8217" w:type="dxa"/>
          </w:tcPr>
          <w:p w14:paraId="09DE9EAE" w14:textId="77777777" w:rsidR="005B2A3D" w:rsidRPr="0051134E" w:rsidRDefault="005B2A3D" w:rsidP="002416D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2"/>
                <w:tab w:val="left" w:pos="794"/>
                <w:tab w:val="left" w:pos="864"/>
                <w:tab w:val="left" w:pos="1191"/>
                <w:tab w:val="left" w:pos="1296"/>
                <w:tab w:val="left" w:pos="1512"/>
                <w:tab w:val="left" w:pos="1588"/>
                <w:tab w:val="left" w:pos="1728"/>
                <w:tab w:val="left" w:pos="1944"/>
                <w:tab w:val="left" w:pos="1985"/>
              </w:tabs>
              <w:spacing w:before="20" w:after="40"/>
              <w:rPr>
                <w:ins w:id="90" w:author="Chen Jie" w:date="2025-03-25T23:33:00Z"/>
                <w:rFonts w:eastAsiaTheme="minorEastAsia"/>
                <w:lang w:val="en-CA" w:eastAsia="it-IT"/>
                <w14:glow w14:rad="0">
                  <w14:srgbClr w14:val="FFFFFF"/>
                </w14:glow>
              </w:rPr>
            </w:pPr>
            <w:ins w:id="91" w:author="Chen Jie" w:date="2025-03-25T23:33:00Z">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w:t>
              </w:r>
              <w:r w:rsidRPr="00E5104C">
                <w:rPr>
                  <w:b/>
                  <w:color w:val="000000" w:themeColor="text1"/>
                  <w:lang w:val="en-CA" w:eastAsia="zh-CN"/>
                </w:rPr>
                <w:t>_low_confidence_face_parameter_flag</w:t>
              </w:r>
              <w:proofErr w:type="spellEnd"/>
            </w:ins>
          </w:p>
        </w:tc>
        <w:tc>
          <w:tcPr>
            <w:tcW w:w="1410" w:type="dxa"/>
          </w:tcPr>
          <w:p w14:paraId="3C7A26D8" w14:textId="77777777" w:rsidR="005B2A3D" w:rsidRPr="00E5104C" w:rsidRDefault="005B2A3D" w:rsidP="002416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ins w:id="92" w:author="Chen Jie" w:date="2025-03-25T23:33:00Z"/>
                <w:rFonts w:eastAsiaTheme="minorEastAsia"/>
                <w:lang w:val="en-CA" w:eastAsia="ja-JP"/>
                <w14:glow w14:rad="0">
                  <w14:srgbClr w14:val="FFFFFF"/>
                </w14:glow>
              </w:rPr>
            </w:pPr>
            <w:proofErr w:type="gramStart"/>
            <w:ins w:id="93" w:author="Chen Jie" w:date="2025-03-25T23:33:00Z">
              <w:r w:rsidRPr="00E5104C">
                <w:rPr>
                  <w:bCs/>
                  <w:color w:val="000000" w:themeColor="text1"/>
                  <w:lang w:val="en-CA"/>
                </w:rPr>
                <w:t>u(</w:t>
              </w:r>
              <w:proofErr w:type="gramEnd"/>
              <w:r w:rsidRPr="00E5104C">
                <w:rPr>
                  <w:bCs/>
                  <w:color w:val="000000" w:themeColor="text1"/>
                  <w:lang w:val="en-CA"/>
                </w:rPr>
                <w:t>1)</w:t>
              </w:r>
            </w:ins>
          </w:p>
        </w:tc>
      </w:tr>
      <w:tr w:rsidR="005B2A3D" w:rsidRPr="00E5104C" w14:paraId="110BFB9B" w14:textId="77777777" w:rsidTr="002416D2">
        <w:trPr>
          <w:trHeight w:val="204"/>
          <w:jc w:val="center"/>
          <w:ins w:id="94" w:author="Chen Jie" w:date="2025-03-25T23:33:00Z"/>
        </w:trPr>
        <w:tc>
          <w:tcPr>
            <w:tcW w:w="8217" w:type="dxa"/>
          </w:tcPr>
          <w:p w14:paraId="329B4F97" w14:textId="77777777" w:rsidR="005B2A3D" w:rsidRPr="0051134E" w:rsidRDefault="005B2A3D" w:rsidP="002416D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2"/>
                <w:tab w:val="left" w:pos="794"/>
                <w:tab w:val="left" w:pos="864"/>
                <w:tab w:val="left" w:pos="1191"/>
                <w:tab w:val="left" w:pos="1296"/>
                <w:tab w:val="left" w:pos="1512"/>
                <w:tab w:val="left" w:pos="1588"/>
                <w:tab w:val="left" w:pos="1728"/>
                <w:tab w:val="left" w:pos="1944"/>
                <w:tab w:val="left" w:pos="1985"/>
              </w:tabs>
              <w:spacing w:before="20" w:after="40"/>
              <w:rPr>
                <w:ins w:id="95" w:author="Chen Jie" w:date="2025-03-25T23:33:00Z"/>
                <w:rFonts w:eastAsiaTheme="minorEastAsia"/>
                <w:lang w:val="en-CA" w:eastAsia="it-IT"/>
                <w14:glow w14:rad="0">
                  <w14:srgbClr w14:val="FFFFFF"/>
                </w14:glow>
              </w:rPr>
            </w:pPr>
            <w:ins w:id="96" w:author="Chen Jie" w:date="2025-03-25T23:33:00Z">
              <w:r w:rsidRPr="00E5104C">
                <w:rPr>
                  <w:rFonts w:eastAsiaTheme="minorEastAsia"/>
                  <w:b/>
                  <w:bCs/>
                  <w:lang w:val="en-CA" w:eastAsia="it-IT"/>
                  <w14:glow w14:rad="0">
                    <w14:srgbClr w14:val="FFFFFF"/>
                  </w14:glow>
                </w:rPr>
                <w:tab/>
              </w:r>
              <w:proofErr w:type="spellStart"/>
              <w:r w:rsidRPr="00E5104C">
                <w:rPr>
                  <w:rFonts w:eastAsiaTheme="minorEastAsia"/>
                  <w:b/>
                  <w:bCs/>
                  <w:lang w:val="en-CA" w:eastAsia="it-IT"/>
                  <w14:glow w14:rad="0">
                    <w14:srgbClr w14:val="FFFFFF"/>
                  </w14:glow>
                </w:rPr>
                <w:t>gfv_</w:t>
              </w:r>
              <w:r w:rsidRPr="00E5104C">
                <w:rPr>
                  <w:b/>
                  <w:color w:val="000000" w:themeColor="text1"/>
                  <w:lang w:val="en-CA" w:eastAsia="zh-CN"/>
                </w:rPr>
                <w:t>coordinate_present_flag</w:t>
              </w:r>
              <w:proofErr w:type="spellEnd"/>
            </w:ins>
          </w:p>
        </w:tc>
        <w:tc>
          <w:tcPr>
            <w:tcW w:w="1410" w:type="dxa"/>
          </w:tcPr>
          <w:p w14:paraId="0B492B3A" w14:textId="77777777" w:rsidR="005B2A3D" w:rsidRPr="00E5104C" w:rsidRDefault="005B2A3D" w:rsidP="002416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ins w:id="97" w:author="Chen Jie" w:date="2025-03-25T23:33:00Z"/>
                <w:rFonts w:eastAsiaTheme="minorEastAsia"/>
                <w:lang w:val="en-CA" w:eastAsia="ja-JP"/>
                <w14:glow w14:rad="0">
                  <w14:srgbClr w14:val="FFFFFF"/>
                </w14:glow>
              </w:rPr>
            </w:pPr>
            <w:proofErr w:type="gramStart"/>
            <w:ins w:id="98" w:author="Chen Jie" w:date="2025-03-25T23:33:00Z">
              <w:r w:rsidRPr="00E5104C">
                <w:rPr>
                  <w:bCs/>
                  <w:color w:val="000000" w:themeColor="text1"/>
                  <w:lang w:val="en-CA"/>
                </w:rPr>
                <w:t>u(</w:t>
              </w:r>
              <w:proofErr w:type="gramEnd"/>
              <w:r w:rsidRPr="00E5104C">
                <w:rPr>
                  <w:bCs/>
                  <w:color w:val="000000" w:themeColor="text1"/>
                  <w:lang w:val="en-CA"/>
                </w:rPr>
                <w:t>1)</w:t>
              </w:r>
            </w:ins>
          </w:p>
        </w:tc>
      </w:tr>
      <w:tr w:rsidR="005B2A3D" w:rsidRPr="00E5104C" w14:paraId="2CF977D8" w14:textId="77777777" w:rsidTr="002416D2">
        <w:trPr>
          <w:trHeight w:val="204"/>
          <w:jc w:val="center"/>
          <w:ins w:id="99" w:author="Chen Jie" w:date="2025-03-25T23:33:00Z"/>
        </w:trPr>
        <w:tc>
          <w:tcPr>
            <w:tcW w:w="8217" w:type="dxa"/>
          </w:tcPr>
          <w:p w14:paraId="13C0313E" w14:textId="77777777" w:rsidR="005B2A3D" w:rsidRPr="0051134E" w:rsidRDefault="005B2A3D" w:rsidP="002416D2">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648"/>
                <w:tab w:val="left" w:pos="794"/>
                <w:tab w:val="left" w:pos="864"/>
                <w:tab w:val="left" w:pos="1191"/>
                <w:tab w:val="left" w:pos="1296"/>
                <w:tab w:val="left" w:pos="1512"/>
                <w:tab w:val="left" w:pos="1588"/>
                <w:tab w:val="left" w:pos="1728"/>
                <w:tab w:val="left" w:pos="1944"/>
                <w:tab w:val="left" w:pos="1985"/>
              </w:tabs>
              <w:spacing w:before="20" w:after="40"/>
              <w:rPr>
                <w:ins w:id="100" w:author="Chen Jie" w:date="2025-03-25T23:33:00Z"/>
                <w:rFonts w:eastAsiaTheme="minorEastAsia"/>
                <w:lang w:val="en-CA" w:eastAsia="it-IT"/>
                <w14:glow w14:rad="0">
                  <w14:srgbClr w14:val="FFFFFF"/>
                </w14:glow>
              </w:rPr>
            </w:pPr>
          </w:p>
        </w:tc>
        <w:tc>
          <w:tcPr>
            <w:tcW w:w="1410" w:type="dxa"/>
          </w:tcPr>
          <w:p w14:paraId="4F2DD963" w14:textId="77777777" w:rsidR="005B2A3D" w:rsidRPr="00E5104C" w:rsidRDefault="005B2A3D" w:rsidP="002416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ins w:id="101" w:author="Chen Jie" w:date="2025-03-25T23:33:00Z"/>
                <w:rFonts w:eastAsiaTheme="minorEastAsia"/>
                <w:lang w:val="en-CA" w:eastAsia="ja-JP"/>
                <w14:glow w14:rad="0">
                  <w14:srgbClr w14:val="FFFFFF"/>
                </w14:glow>
              </w:rPr>
            </w:pPr>
          </w:p>
        </w:tc>
      </w:tr>
    </w:tbl>
    <w:p w14:paraId="79775AE1" w14:textId="617FCF59" w:rsidR="005B2A3D" w:rsidRDefault="005B2A3D" w:rsidP="005B2A3D">
      <w:pPr>
        <w:rPr>
          <w:ins w:id="102" w:author="Chen Jie" w:date="2025-03-25T23:33:00Z"/>
          <w:lang w:val="en-CA"/>
        </w:rPr>
      </w:pPr>
      <w:proofErr w:type="spellStart"/>
      <w:ins w:id="103" w:author="Chen Jie" w:date="2025-03-25T23:33:00Z">
        <w:r w:rsidRPr="00DA30AB">
          <w:rPr>
            <w:rFonts w:eastAsia="等线"/>
            <w:b/>
            <w:bCs/>
            <w:highlight w:val="yellow"/>
            <w:lang w:val="en-CA" w:eastAsia="zh-CN"/>
          </w:rPr>
          <w:t>gfv_colour_</w:t>
        </w:r>
      </w:ins>
      <w:ins w:id="104" w:author="Chen Jie" w:date="2025-03-25T23:35:00Z">
        <w:r>
          <w:rPr>
            <w:rFonts w:eastAsia="等线"/>
            <w:b/>
            <w:bCs/>
            <w:highlight w:val="yellow"/>
            <w:lang w:val="en-CA" w:eastAsia="zh-CN"/>
          </w:rPr>
          <w:t>calibration</w:t>
        </w:r>
        <w:del w:id="105" w:author="Chen Jie-v3" w:date="2025-04-01T00:02:00Z">
          <w:r w:rsidRPr="00DA30AB" w:rsidDel="00CA4550">
            <w:rPr>
              <w:rFonts w:eastAsia="等线"/>
              <w:b/>
              <w:bCs/>
              <w:highlight w:val="yellow"/>
              <w:lang w:val="en-CA" w:eastAsia="zh-CN"/>
            </w:rPr>
            <w:delText xml:space="preserve"> </w:delText>
          </w:r>
        </w:del>
      </w:ins>
      <w:ins w:id="106" w:author="Chen Jie" w:date="2025-03-25T23:33:00Z">
        <w:r w:rsidRPr="00DA30AB">
          <w:rPr>
            <w:rFonts w:eastAsia="等线"/>
            <w:b/>
            <w:bCs/>
            <w:highlight w:val="yellow"/>
            <w:lang w:val="en-CA" w:eastAsia="zh-CN"/>
          </w:rPr>
          <w:t>_</w:t>
        </w:r>
      </w:ins>
      <w:ins w:id="107" w:author="Chen Jie-v3" w:date="2025-04-01T00:02:00Z">
        <w:r w:rsidR="00CA4550">
          <w:rPr>
            <w:rFonts w:eastAsia="等线"/>
            <w:b/>
            <w:bCs/>
            <w:highlight w:val="yellow"/>
            <w:lang w:val="en-CA" w:eastAsia="zh-CN"/>
          </w:rPr>
          <w:t>ref_</w:t>
        </w:r>
      </w:ins>
      <w:ins w:id="108" w:author="Chen Jie" w:date="2025-03-25T23:33:00Z">
        <w:r w:rsidRPr="00DA30AB">
          <w:rPr>
            <w:rFonts w:eastAsia="等线"/>
            <w:b/>
            <w:bCs/>
            <w:highlight w:val="yellow"/>
            <w:lang w:val="en-CA" w:eastAsia="zh-CN"/>
          </w:rPr>
          <w:t>flag</w:t>
        </w:r>
        <w:proofErr w:type="spellEnd"/>
        <w:r w:rsidRPr="00DA30AB">
          <w:rPr>
            <w:rFonts w:eastAsia="等线"/>
            <w:b/>
            <w:bCs/>
            <w:highlight w:val="yellow"/>
            <w:lang w:val="en-CA" w:eastAsia="zh-CN"/>
          </w:rPr>
          <w:t xml:space="preserve"> </w:t>
        </w:r>
        <w:r w:rsidRPr="00DA30AB">
          <w:rPr>
            <w:rFonts w:eastAsia="等线"/>
            <w:highlight w:val="yellow"/>
            <w:lang w:val="en-CA" w:eastAsia="zh-CN"/>
          </w:rPr>
          <w:t xml:space="preserve">equal to 1 indicates that the </w:t>
        </w:r>
        <w:r>
          <w:rPr>
            <w:rFonts w:eastAsia="等线"/>
            <w:highlight w:val="yellow"/>
            <w:lang w:val="en-CA" w:eastAsia="zh-CN"/>
          </w:rPr>
          <w:t xml:space="preserve">current </w:t>
        </w:r>
      </w:ins>
      <w:ins w:id="109" w:author="Chen Jie" w:date="2025-03-26T12:05:00Z">
        <w:r w:rsidR="00AA439E">
          <w:rPr>
            <w:rFonts w:eastAsia="等线" w:hint="eastAsia"/>
            <w:highlight w:val="yellow"/>
            <w:lang w:val="en-CA" w:eastAsia="zh-CN"/>
          </w:rPr>
          <w:t>decoded</w:t>
        </w:r>
      </w:ins>
      <w:ins w:id="110" w:author="Chen Jie" w:date="2025-03-25T23:33:00Z">
        <w:r>
          <w:rPr>
            <w:rFonts w:eastAsia="等线"/>
            <w:highlight w:val="yellow"/>
            <w:lang w:val="en-CA" w:eastAsia="zh-CN"/>
          </w:rPr>
          <w:t xml:space="preserve"> picture </w:t>
        </w:r>
      </w:ins>
      <w:ins w:id="111" w:author="Chen Jie-v3" w:date="2025-04-01T00:01:00Z">
        <w:r w:rsidR="00CA4550">
          <w:rPr>
            <w:rFonts w:eastAsia="等线"/>
            <w:highlight w:val="yellow"/>
            <w:lang w:val="en-CA" w:eastAsia="zh-CN"/>
          </w:rPr>
          <w:t xml:space="preserve">is suitable for </w:t>
        </w:r>
      </w:ins>
      <w:ins w:id="112" w:author="Chen Jie-v3" w:date="2025-04-01T00:02:00Z">
        <w:r w:rsidR="00CA4550">
          <w:rPr>
            <w:rFonts w:eastAsia="等线"/>
            <w:highlight w:val="yellow"/>
            <w:lang w:val="en-CA" w:eastAsia="zh-CN"/>
          </w:rPr>
          <w:t xml:space="preserve">the purpose of </w:t>
        </w:r>
      </w:ins>
      <w:ins w:id="113" w:author="Chen Jie" w:date="2025-03-26T12:05:00Z">
        <w:del w:id="114" w:author="Chen Jie-v3" w:date="2025-04-01T00:02:00Z">
          <w:r w:rsidR="00AA439E" w:rsidDel="00CA4550">
            <w:rPr>
              <w:rFonts w:eastAsia="等线" w:hint="eastAsia"/>
              <w:highlight w:val="yellow"/>
              <w:lang w:val="en-CA" w:eastAsia="zh-CN"/>
            </w:rPr>
            <w:delText>m</w:delText>
          </w:r>
          <w:r w:rsidR="00AA439E" w:rsidDel="00CA4550">
            <w:rPr>
              <w:rFonts w:eastAsia="等线"/>
              <w:highlight w:val="yellow"/>
              <w:lang w:val="en-CA" w:eastAsia="zh-CN"/>
            </w:rPr>
            <w:delText xml:space="preserve">ay be used for </w:delText>
          </w:r>
        </w:del>
        <w:r w:rsidR="00AA439E">
          <w:rPr>
            <w:rFonts w:eastAsia="等线"/>
            <w:highlight w:val="yellow"/>
            <w:lang w:val="en-CA" w:eastAsia="zh-CN"/>
          </w:rPr>
          <w:t>colour calibration of the</w:t>
        </w:r>
      </w:ins>
      <w:ins w:id="115" w:author="Chen Jie" w:date="2025-03-26T12:06:00Z">
        <w:r w:rsidR="00AA439E">
          <w:rPr>
            <w:rFonts w:eastAsia="等线"/>
            <w:highlight w:val="yellow"/>
            <w:lang w:val="en-CA" w:eastAsia="zh-CN"/>
          </w:rPr>
          <w:t xml:space="preserve"> </w:t>
        </w:r>
      </w:ins>
      <w:ins w:id="116" w:author="Chen Jie" w:date="2025-03-26T13:26:00Z">
        <w:del w:id="117" w:author="Chen Jie-v3" w:date="2025-04-01T00:02:00Z">
          <w:r w:rsidR="008D0C25" w:rsidDel="00CA4550">
            <w:rPr>
              <w:rFonts w:eastAsia="等线"/>
              <w:highlight w:val="yellow"/>
              <w:lang w:val="en-CA" w:eastAsia="zh-CN"/>
            </w:rPr>
            <w:delText xml:space="preserve">current </w:delText>
          </w:r>
        </w:del>
      </w:ins>
      <w:ins w:id="118" w:author="Chen Jie" w:date="2025-03-26T12:06:00Z">
        <w:r w:rsidR="00AA439E">
          <w:rPr>
            <w:rFonts w:eastAsia="等线"/>
            <w:highlight w:val="yellow"/>
            <w:lang w:val="en-CA" w:eastAsia="zh-CN"/>
          </w:rPr>
          <w:t>generated picture o</w:t>
        </w:r>
      </w:ins>
      <w:ins w:id="119" w:author="Chen Jie" w:date="2025-03-25T23:33:00Z">
        <w:r>
          <w:rPr>
            <w:rFonts w:eastAsia="等线"/>
            <w:highlight w:val="yellow"/>
            <w:lang w:val="en-CA" w:eastAsia="zh-CN"/>
          </w:rPr>
          <w:t xml:space="preserve">utput by </w:t>
        </w:r>
        <w:proofErr w:type="spellStart"/>
        <w:proofErr w:type="gramStart"/>
        <w:r w:rsidRPr="00DA30AB">
          <w:rPr>
            <w:rFonts w:eastAsia="等线"/>
            <w:highlight w:val="yellow"/>
            <w:lang w:val="en-CA" w:eastAsia="zh-CN"/>
          </w:rPr>
          <w:t>GenerativeNN</w:t>
        </w:r>
        <w:proofErr w:type="spellEnd"/>
        <w:r w:rsidRPr="00DA30AB">
          <w:rPr>
            <w:rFonts w:eastAsia="等线"/>
            <w:highlight w:val="yellow"/>
            <w:lang w:val="en-CA" w:eastAsia="zh-CN"/>
          </w:rPr>
          <w:t>( )</w:t>
        </w:r>
      </w:ins>
      <w:proofErr w:type="gramEnd"/>
      <w:ins w:id="120" w:author="Chen Jie" w:date="2025-03-25T23:34:00Z">
        <w:r>
          <w:rPr>
            <w:rFonts w:eastAsia="等线"/>
            <w:highlight w:val="yellow"/>
            <w:lang w:val="en-CA" w:eastAsia="zh-CN"/>
          </w:rPr>
          <w:t xml:space="preserve">. </w:t>
        </w:r>
      </w:ins>
      <w:proofErr w:type="spellStart"/>
      <w:ins w:id="121" w:author="Chen Jie" w:date="2025-03-25T23:33:00Z">
        <w:r w:rsidRPr="00DA30AB">
          <w:rPr>
            <w:rFonts w:eastAsia="等线"/>
            <w:highlight w:val="yellow"/>
            <w:lang w:val="en-CA" w:eastAsia="zh-CN"/>
          </w:rPr>
          <w:t>gfv_colour_</w:t>
        </w:r>
      </w:ins>
      <w:ins w:id="122" w:author="Chen Jie" w:date="2025-03-25T23:35:00Z">
        <w:r>
          <w:rPr>
            <w:rFonts w:eastAsia="等线"/>
            <w:highlight w:val="yellow"/>
            <w:lang w:val="en-CA" w:eastAsia="zh-CN"/>
          </w:rPr>
          <w:t>calibration</w:t>
        </w:r>
      </w:ins>
      <w:ins w:id="123" w:author="Chen Jie" w:date="2025-03-25T23:33:00Z">
        <w:r w:rsidRPr="00DA30AB">
          <w:rPr>
            <w:rFonts w:eastAsia="等线"/>
            <w:highlight w:val="yellow"/>
            <w:lang w:val="en-CA" w:eastAsia="zh-CN"/>
          </w:rPr>
          <w:t>_</w:t>
        </w:r>
      </w:ins>
      <w:ins w:id="124" w:author="Chen Jie-v3" w:date="2025-04-01T00:02:00Z">
        <w:r w:rsidR="00CA4550">
          <w:rPr>
            <w:rFonts w:eastAsia="等线"/>
            <w:highlight w:val="yellow"/>
            <w:lang w:val="en-CA" w:eastAsia="zh-CN"/>
          </w:rPr>
          <w:t>ref_</w:t>
        </w:r>
      </w:ins>
      <w:ins w:id="125" w:author="Chen Jie" w:date="2025-03-25T23:33:00Z">
        <w:r w:rsidRPr="00DA30AB">
          <w:rPr>
            <w:rFonts w:eastAsia="等线"/>
            <w:highlight w:val="yellow"/>
            <w:lang w:val="en-CA" w:eastAsia="zh-CN"/>
          </w:rPr>
          <w:t>flag</w:t>
        </w:r>
        <w:proofErr w:type="spellEnd"/>
        <w:r w:rsidRPr="00DA30AB">
          <w:rPr>
            <w:rFonts w:eastAsia="等线"/>
            <w:highlight w:val="yellow"/>
            <w:lang w:val="en-CA" w:eastAsia="zh-CN"/>
          </w:rPr>
          <w:t xml:space="preserve"> equal to </w:t>
        </w:r>
      </w:ins>
      <w:ins w:id="126" w:author="Chen Jie" w:date="2025-03-25T23:34:00Z">
        <w:r>
          <w:rPr>
            <w:rFonts w:eastAsia="等线"/>
            <w:highlight w:val="yellow"/>
            <w:lang w:val="en-CA" w:eastAsia="zh-CN"/>
          </w:rPr>
          <w:t>0</w:t>
        </w:r>
      </w:ins>
      <w:ins w:id="127" w:author="Chen Jie" w:date="2025-03-25T23:33:00Z">
        <w:r w:rsidRPr="00DA30AB">
          <w:rPr>
            <w:rFonts w:eastAsia="等线"/>
            <w:highlight w:val="yellow"/>
            <w:lang w:val="en-CA" w:eastAsia="zh-CN"/>
          </w:rPr>
          <w:t xml:space="preserve"> indicates </w:t>
        </w:r>
      </w:ins>
      <w:ins w:id="128" w:author="Chen Jie" w:date="2025-03-25T23:35:00Z">
        <w:r w:rsidRPr="00DA30AB">
          <w:rPr>
            <w:rFonts w:eastAsia="等线"/>
            <w:highlight w:val="yellow"/>
            <w:lang w:val="en-CA" w:eastAsia="zh-CN"/>
          </w:rPr>
          <w:t xml:space="preserve">that the </w:t>
        </w:r>
        <w:r>
          <w:rPr>
            <w:rFonts w:eastAsia="等线"/>
            <w:highlight w:val="yellow"/>
            <w:lang w:val="en-CA" w:eastAsia="zh-CN"/>
          </w:rPr>
          <w:t xml:space="preserve">current </w:t>
        </w:r>
      </w:ins>
      <w:ins w:id="129" w:author="Chen Jie" w:date="2025-03-26T12:06:00Z">
        <w:r w:rsidR="00AA439E">
          <w:rPr>
            <w:rFonts w:eastAsia="等线"/>
            <w:highlight w:val="yellow"/>
            <w:lang w:val="en-CA" w:eastAsia="zh-CN"/>
          </w:rPr>
          <w:t>decoded</w:t>
        </w:r>
      </w:ins>
      <w:ins w:id="130" w:author="Chen Jie" w:date="2025-03-25T23:35:00Z">
        <w:r>
          <w:rPr>
            <w:rFonts w:eastAsia="等线"/>
            <w:highlight w:val="yellow"/>
            <w:lang w:val="en-CA" w:eastAsia="zh-CN"/>
          </w:rPr>
          <w:t xml:space="preserve"> picture </w:t>
        </w:r>
      </w:ins>
      <w:ins w:id="131" w:author="Chen Jie-v3" w:date="2025-04-01T00:02:00Z">
        <w:r w:rsidR="00CA4550">
          <w:rPr>
            <w:rFonts w:eastAsia="等线"/>
            <w:highlight w:val="yellow"/>
            <w:lang w:val="en-CA" w:eastAsia="zh-CN"/>
          </w:rPr>
          <w:t>may or ma</w:t>
        </w:r>
      </w:ins>
      <w:ins w:id="132" w:author="Chen Jie-v3" w:date="2025-04-01T00:03:00Z">
        <w:r w:rsidR="00CA4550">
          <w:rPr>
            <w:rFonts w:eastAsia="等线"/>
            <w:highlight w:val="yellow"/>
            <w:lang w:val="en-CA" w:eastAsia="zh-CN"/>
          </w:rPr>
          <w:t>y not be suitable for the purpose of</w:t>
        </w:r>
      </w:ins>
      <w:ins w:id="133" w:author="Chen Jie" w:date="2025-03-26T12:06:00Z">
        <w:del w:id="134" w:author="Chen Jie-v3" w:date="2025-04-01T00:03:00Z">
          <w:r w:rsidR="00AA439E" w:rsidDel="00CA4550">
            <w:rPr>
              <w:rFonts w:eastAsia="等线"/>
              <w:highlight w:val="yellow"/>
              <w:lang w:val="en-CA" w:eastAsia="zh-CN"/>
            </w:rPr>
            <w:delText>should not be used for</w:delText>
          </w:r>
        </w:del>
        <w:r w:rsidR="00AA439E">
          <w:rPr>
            <w:rFonts w:eastAsia="等线"/>
            <w:highlight w:val="yellow"/>
            <w:lang w:val="en-CA" w:eastAsia="zh-CN"/>
          </w:rPr>
          <w:t xml:space="preserve"> colour calibration of the</w:t>
        </w:r>
      </w:ins>
      <w:ins w:id="135" w:author="Chen Jie" w:date="2025-03-26T13:26:00Z">
        <w:r w:rsidR="008D0C25">
          <w:rPr>
            <w:rFonts w:eastAsia="等线"/>
            <w:highlight w:val="yellow"/>
            <w:lang w:val="en-CA" w:eastAsia="zh-CN"/>
          </w:rPr>
          <w:t xml:space="preserve"> </w:t>
        </w:r>
        <w:del w:id="136" w:author="Chen Jie-v3" w:date="2025-04-01T00:03:00Z">
          <w:r w:rsidR="008D0C25" w:rsidDel="00CA4550">
            <w:rPr>
              <w:rFonts w:eastAsia="等线"/>
              <w:highlight w:val="yellow"/>
              <w:lang w:val="en-CA" w:eastAsia="zh-CN"/>
            </w:rPr>
            <w:delText>current</w:delText>
          </w:r>
        </w:del>
      </w:ins>
      <w:ins w:id="137" w:author="Chen Jie" w:date="2025-03-26T12:06:00Z">
        <w:del w:id="138" w:author="Chen Jie-v3" w:date="2025-04-01T00:03:00Z">
          <w:r w:rsidR="00AA439E" w:rsidDel="00CA4550">
            <w:rPr>
              <w:rFonts w:eastAsia="等线"/>
              <w:highlight w:val="yellow"/>
              <w:lang w:val="en-CA" w:eastAsia="zh-CN"/>
            </w:rPr>
            <w:delText xml:space="preserve"> </w:delText>
          </w:r>
        </w:del>
        <w:r w:rsidR="00AA439E">
          <w:rPr>
            <w:rFonts w:eastAsia="等线"/>
            <w:highlight w:val="yellow"/>
            <w:lang w:val="en-CA" w:eastAsia="zh-CN"/>
          </w:rPr>
          <w:t xml:space="preserve">generated picture </w:t>
        </w:r>
      </w:ins>
      <w:ins w:id="139" w:author="Chen Jie" w:date="2025-03-25T23:35:00Z">
        <w:r>
          <w:rPr>
            <w:rFonts w:eastAsia="等线"/>
            <w:highlight w:val="yellow"/>
            <w:lang w:val="en-CA" w:eastAsia="zh-CN"/>
          </w:rPr>
          <w:t xml:space="preserve">output by </w:t>
        </w:r>
        <w:proofErr w:type="spellStart"/>
        <w:proofErr w:type="gramStart"/>
        <w:r w:rsidRPr="00DA30AB">
          <w:rPr>
            <w:rFonts w:eastAsia="等线"/>
            <w:highlight w:val="yellow"/>
            <w:lang w:val="en-CA" w:eastAsia="zh-CN"/>
          </w:rPr>
          <w:t>GenerativeNN</w:t>
        </w:r>
        <w:proofErr w:type="spellEnd"/>
        <w:r w:rsidRPr="00DA30AB">
          <w:rPr>
            <w:rFonts w:eastAsia="等线"/>
            <w:highlight w:val="yellow"/>
            <w:lang w:val="en-CA" w:eastAsia="zh-CN"/>
          </w:rPr>
          <w:t>( )</w:t>
        </w:r>
        <w:proofErr w:type="gramEnd"/>
        <w:r>
          <w:rPr>
            <w:rFonts w:eastAsia="等线"/>
            <w:highlight w:val="yellow"/>
            <w:lang w:val="en-CA" w:eastAsia="zh-CN"/>
          </w:rPr>
          <w:t>.</w:t>
        </w:r>
      </w:ins>
    </w:p>
    <w:p w14:paraId="72D26BE2" w14:textId="15EBCBEE" w:rsidR="00AA439E" w:rsidRPr="00134752" w:rsidRDefault="00AA439E" w:rsidP="00AA43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ins w:id="140" w:author="Chen Jie" w:date="2025-03-26T12:07:00Z"/>
          <w:rFonts w:eastAsiaTheme="minorEastAsia"/>
          <w:sz w:val="18"/>
          <w:highlight w:val="yellow"/>
          <w:lang w:val="en-CA"/>
        </w:rPr>
      </w:pPr>
      <w:ins w:id="141" w:author="Chen Jie" w:date="2025-03-26T12:07:00Z">
        <w:r w:rsidRPr="00134752">
          <w:rPr>
            <w:rFonts w:eastAsiaTheme="minorEastAsia"/>
            <w:sz w:val="18"/>
            <w:highlight w:val="yellow"/>
            <w:lang w:val="en-CA"/>
          </w:rPr>
          <w:t xml:space="preserve">NOTE x – When </w:t>
        </w:r>
        <w:proofErr w:type="spellStart"/>
        <w:r w:rsidRPr="00134752">
          <w:rPr>
            <w:rFonts w:eastAsiaTheme="minorEastAsia"/>
            <w:sz w:val="18"/>
            <w:highlight w:val="yellow"/>
            <w:lang w:val="en-CA"/>
          </w:rPr>
          <w:t>gfv_colour_calibration_</w:t>
        </w:r>
      </w:ins>
      <w:ins w:id="142" w:author="Chen Jie-v3" w:date="2025-04-01T00:03:00Z">
        <w:r w:rsidR="00CA4550">
          <w:rPr>
            <w:rFonts w:eastAsiaTheme="minorEastAsia"/>
            <w:sz w:val="18"/>
            <w:highlight w:val="yellow"/>
            <w:lang w:val="en-CA"/>
          </w:rPr>
          <w:t>ref_</w:t>
        </w:r>
      </w:ins>
      <w:ins w:id="143" w:author="Chen Jie" w:date="2025-03-26T12:07:00Z">
        <w:r w:rsidRPr="00134752">
          <w:rPr>
            <w:rFonts w:eastAsiaTheme="minorEastAsia"/>
            <w:sz w:val="18"/>
            <w:highlight w:val="yellow"/>
            <w:lang w:val="en-CA"/>
          </w:rPr>
          <w:t>flag</w:t>
        </w:r>
        <w:proofErr w:type="spellEnd"/>
        <w:r w:rsidRPr="00134752">
          <w:rPr>
            <w:rFonts w:eastAsiaTheme="minorEastAsia"/>
            <w:sz w:val="18"/>
            <w:highlight w:val="yellow"/>
            <w:lang w:val="en-CA"/>
          </w:rPr>
          <w:t xml:space="preserve"> is equal to 1</w:t>
        </w:r>
      </w:ins>
      <w:ins w:id="144" w:author="Chen Jie" w:date="2025-03-26T12:50:00Z">
        <w:r w:rsidR="00432480" w:rsidRPr="00134752">
          <w:rPr>
            <w:rFonts w:eastAsiaTheme="minorEastAsia"/>
            <w:sz w:val="18"/>
            <w:highlight w:val="yellow"/>
            <w:lang w:val="en-CA"/>
          </w:rPr>
          <w:t>,</w:t>
        </w:r>
      </w:ins>
      <w:ins w:id="145" w:author="Chen Jie" w:date="2025-03-26T12:07:00Z">
        <w:r w:rsidRPr="00134752">
          <w:rPr>
            <w:rFonts w:eastAsiaTheme="minorEastAsia"/>
            <w:sz w:val="18"/>
            <w:highlight w:val="yellow"/>
            <w:lang w:val="en-CA"/>
          </w:rPr>
          <w:t xml:space="preserve"> </w:t>
        </w:r>
      </w:ins>
      <w:ins w:id="146" w:author="Chen Jie-v3" w:date="2025-04-01T00:04:00Z">
        <w:r w:rsidR="00CA4550">
          <w:rPr>
            <w:rFonts w:eastAsiaTheme="minorEastAsia"/>
            <w:sz w:val="18"/>
            <w:highlight w:val="yellow"/>
            <w:lang w:val="en-CA"/>
          </w:rPr>
          <w:t xml:space="preserve">the current decoded picture could be used for </w:t>
        </w:r>
      </w:ins>
      <w:ins w:id="147" w:author="Chen Jie" w:date="2025-03-26T12:50:00Z">
        <w:r w:rsidR="00432480" w:rsidRPr="00134752">
          <w:rPr>
            <w:rFonts w:eastAsiaTheme="minorEastAsia"/>
            <w:sz w:val="18"/>
            <w:highlight w:val="yellow"/>
            <w:lang w:val="en-CA"/>
          </w:rPr>
          <w:t>t</w:t>
        </w:r>
      </w:ins>
      <w:ins w:id="148" w:author="Chen Jie" w:date="2025-03-26T12:07:00Z">
        <w:r w:rsidRPr="00134752">
          <w:rPr>
            <w:rFonts w:eastAsiaTheme="minorEastAsia"/>
            <w:sz w:val="18"/>
            <w:highlight w:val="yellow"/>
            <w:lang w:val="en-CA"/>
          </w:rPr>
          <w:t xml:space="preserve">he colour calibration </w:t>
        </w:r>
        <w:del w:id="149" w:author="Chen Jie-v3" w:date="2025-04-01T00:04:00Z">
          <w:r w:rsidRPr="00134752" w:rsidDel="00CA4550">
            <w:rPr>
              <w:rFonts w:eastAsiaTheme="minorEastAsia"/>
              <w:sz w:val="18"/>
              <w:highlight w:val="yellow"/>
              <w:lang w:val="en-CA"/>
            </w:rPr>
            <w:delText>can be applied on</w:delText>
          </w:r>
        </w:del>
      </w:ins>
      <w:ins w:id="150" w:author="Chen Jie" w:date="2025-03-26T12:08:00Z">
        <w:del w:id="151" w:author="Chen Jie-v3" w:date="2025-04-01T00:04:00Z">
          <w:r w:rsidRPr="00134752" w:rsidDel="00CA4550">
            <w:rPr>
              <w:rFonts w:eastAsiaTheme="minorEastAsia"/>
              <w:sz w:val="18"/>
              <w:highlight w:val="yellow"/>
              <w:lang w:val="en-CA"/>
            </w:rPr>
            <w:delText xml:space="preserve"> the </w:delText>
          </w:r>
        </w:del>
      </w:ins>
      <w:ins w:id="152" w:author="Chen Jie" w:date="2025-03-26T13:26:00Z">
        <w:del w:id="153" w:author="Chen Jie-v3" w:date="2025-04-01T00:04:00Z">
          <w:r w:rsidR="008D0C25" w:rsidDel="00CA4550">
            <w:rPr>
              <w:rFonts w:eastAsiaTheme="minorEastAsia"/>
              <w:sz w:val="18"/>
              <w:highlight w:val="yellow"/>
              <w:lang w:val="en-CA"/>
            </w:rPr>
            <w:delText>current</w:delText>
          </w:r>
        </w:del>
      </w:ins>
      <w:ins w:id="154" w:author="Chen Jie-v3" w:date="2025-04-01T00:04:00Z">
        <w:r w:rsidR="00CA4550">
          <w:rPr>
            <w:rFonts w:eastAsiaTheme="minorEastAsia"/>
            <w:sz w:val="18"/>
            <w:highlight w:val="yellow"/>
            <w:lang w:val="en-CA"/>
          </w:rPr>
          <w:t>of the</w:t>
        </w:r>
      </w:ins>
      <w:ins w:id="155" w:author="Chen Jie" w:date="2025-03-26T13:26:00Z">
        <w:r w:rsidR="008D0C25">
          <w:rPr>
            <w:rFonts w:eastAsiaTheme="minorEastAsia"/>
            <w:sz w:val="18"/>
            <w:highlight w:val="yellow"/>
            <w:lang w:val="en-CA"/>
          </w:rPr>
          <w:t xml:space="preserve"> </w:t>
        </w:r>
      </w:ins>
      <w:ins w:id="156" w:author="Chen Jie" w:date="2025-03-26T12:08:00Z">
        <w:r w:rsidRPr="00134752">
          <w:rPr>
            <w:rFonts w:eastAsiaTheme="minorEastAsia"/>
            <w:sz w:val="18"/>
            <w:highlight w:val="yellow"/>
            <w:lang w:val="en-CA"/>
          </w:rPr>
          <w:t>generated picture</w:t>
        </w:r>
      </w:ins>
      <w:ins w:id="157" w:author="Chen Jie-v3" w:date="2025-04-01T00:07:00Z">
        <w:r w:rsidR="00CA4550">
          <w:rPr>
            <w:rFonts w:eastAsiaTheme="minorEastAsia"/>
            <w:sz w:val="18"/>
            <w:highlight w:val="yellow"/>
            <w:lang w:val="en-CA"/>
          </w:rPr>
          <w:t xml:space="preserve"> output by </w:t>
        </w:r>
        <w:proofErr w:type="spellStart"/>
        <w:proofErr w:type="gramStart"/>
        <w:r w:rsidR="00CA4550">
          <w:rPr>
            <w:rFonts w:eastAsiaTheme="minorEastAsia"/>
            <w:sz w:val="18"/>
            <w:highlight w:val="yellow"/>
            <w:lang w:val="en-CA"/>
          </w:rPr>
          <w:t>GenerativeNN</w:t>
        </w:r>
        <w:proofErr w:type="spellEnd"/>
        <w:r w:rsidR="00CA4550">
          <w:rPr>
            <w:rFonts w:eastAsiaTheme="minorEastAsia"/>
            <w:sz w:val="18"/>
            <w:highlight w:val="yellow"/>
            <w:lang w:val="en-CA"/>
          </w:rPr>
          <w:t>(</w:t>
        </w:r>
        <w:proofErr w:type="gramEnd"/>
        <w:r w:rsidR="00CA4550">
          <w:rPr>
            <w:rFonts w:eastAsiaTheme="minorEastAsia"/>
            <w:sz w:val="18"/>
            <w:highlight w:val="yellow"/>
            <w:lang w:val="en-CA"/>
          </w:rPr>
          <w:t>)</w:t>
        </w:r>
      </w:ins>
      <w:ins w:id="158" w:author="Chen Jie" w:date="2025-03-26T12:08:00Z">
        <w:r w:rsidRPr="00134752">
          <w:rPr>
            <w:rFonts w:eastAsiaTheme="minorEastAsia"/>
            <w:sz w:val="18"/>
            <w:highlight w:val="yellow"/>
            <w:lang w:val="en-CA"/>
          </w:rPr>
          <w:t xml:space="preserve"> </w:t>
        </w:r>
        <w:del w:id="159" w:author="Chen Jie-v3" w:date="2025-04-01T00:04:00Z">
          <w:r w:rsidRPr="00134752" w:rsidDel="00CA4550">
            <w:rPr>
              <w:rFonts w:eastAsiaTheme="minorEastAsia"/>
              <w:sz w:val="18"/>
              <w:highlight w:val="yellow"/>
              <w:lang w:val="en-CA"/>
            </w:rPr>
            <w:delText>based on the current decoded picture</w:delText>
          </w:r>
        </w:del>
      </w:ins>
      <w:ins w:id="160" w:author="Chen Jie-v3" w:date="2025-04-01T00:04:00Z">
        <w:r w:rsidR="00CA4550">
          <w:rPr>
            <w:rFonts w:eastAsiaTheme="minorEastAsia"/>
            <w:sz w:val="18"/>
            <w:highlight w:val="yellow"/>
            <w:lang w:val="en-CA"/>
          </w:rPr>
          <w:t>to improve the subjective quality</w:t>
        </w:r>
      </w:ins>
      <w:ins w:id="161" w:author="Chen Jie" w:date="2025-03-26T12:08:00Z">
        <w:r w:rsidRPr="00134752">
          <w:rPr>
            <w:rFonts w:eastAsiaTheme="minorEastAsia"/>
            <w:sz w:val="18"/>
            <w:highlight w:val="yellow"/>
            <w:lang w:val="en-CA"/>
          </w:rPr>
          <w:t>.</w:t>
        </w:r>
      </w:ins>
      <w:ins w:id="162" w:author="Chen Jie" w:date="2025-03-26T12:07:00Z">
        <w:r w:rsidRPr="00134752">
          <w:rPr>
            <w:rFonts w:eastAsiaTheme="minorEastAsia"/>
            <w:sz w:val="18"/>
            <w:highlight w:val="yellow"/>
            <w:lang w:val="en-CA"/>
          </w:rPr>
          <w:t xml:space="preserve"> </w:t>
        </w:r>
      </w:ins>
      <w:ins w:id="163" w:author="Chen Jie" w:date="2025-03-26T12:08:00Z">
        <w:r w:rsidRPr="00134752">
          <w:rPr>
            <w:rFonts w:eastAsiaTheme="minorEastAsia"/>
            <w:sz w:val="18"/>
            <w:highlight w:val="yellow"/>
            <w:lang w:val="en-CA"/>
          </w:rPr>
          <w:t>F</w:t>
        </w:r>
      </w:ins>
      <w:ins w:id="164" w:author="Chen Jie" w:date="2025-03-26T12:07:00Z">
        <w:r w:rsidRPr="00134752">
          <w:rPr>
            <w:rFonts w:eastAsiaTheme="minorEastAsia"/>
            <w:sz w:val="18"/>
            <w:highlight w:val="yellow"/>
            <w:lang w:val="en-CA"/>
          </w:rPr>
          <w:t xml:space="preserve">or example, </w:t>
        </w:r>
      </w:ins>
      <w:ins w:id="165" w:author="Chen Jie" w:date="2025-03-26T12:57:00Z">
        <w:r w:rsidR="00246533" w:rsidRPr="00134752">
          <w:rPr>
            <w:rFonts w:eastAsiaTheme="minorEastAsia"/>
            <w:sz w:val="18"/>
            <w:highlight w:val="yellow"/>
            <w:lang w:val="en-CA"/>
          </w:rPr>
          <w:t>the</w:t>
        </w:r>
      </w:ins>
      <w:ins w:id="166" w:author="Chen Jie" w:date="2025-03-26T12:51:00Z">
        <w:r w:rsidR="00432480" w:rsidRPr="00134752">
          <w:rPr>
            <w:rFonts w:eastAsiaTheme="minorEastAsia"/>
            <w:sz w:val="18"/>
            <w:highlight w:val="yellow"/>
            <w:lang w:val="en-CA"/>
          </w:rPr>
          <w:t xml:space="preserve"> </w:t>
        </w:r>
      </w:ins>
      <w:ins w:id="167" w:author="Chen Jie" w:date="2025-03-26T12:41:00Z">
        <w:r w:rsidR="00432480" w:rsidRPr="00134752">
          <w:rPr>
            <w:rFonts w:eastAsiaTheme="minorEastAsia"/>
            <w:sz w:val="18"/>
            <w:highlight w:val="yellow"/>
            <w:lang w:val="en-CA"/>
          </w:rPr>
          <w:t xml:space="preserve">sample values of the generated picture </w:t>
        </w:r>
      </w:ins>
      <w:ins w:id="168" w:author="Chen Jie" w:date="2025-03-26T12:55:00Z">
        <w:r w:rsidR="00246533" w:rsidRPr="00134752">
          <w:rPr>
            <w:rFonts w:eastAsiaTheme="minorEastAsia"/>
            <w:sz w:val="18"/>
            <w:highlight w:val="yellow"/>
            <w:lang w:val="en-CA"/>
          </w:rPr>
          <w:t xml:space="preserve">can be adjusted </w:t>
        </w:r>
      </w:ins>
      <w:ins w:id="169" w:author="Chen Jie" w:date="2025-03-26T12:57:00Z">
        <w:r w:rsidR="00246533" w:rsidRPr="00134752">
          <w:rPr>
            <w:rFonts w:eastAsiaTheme="minorEastAsia"/>
            <w:sz w:val="18"/>
            <w:highlight w:val="yellow"/>
            <w:lang w:val="en-CA"/>
          </w:rPr>
          <w:t xml:space="preserve">as follows </w:t>
        </w:r>
      </w:ins>
      <w:ins w:id="170" w:author="Chen Jie" w:date="2025-03-26T12:55:00Z">
        <w:r w:rsidR="00246533" w:rsidRPr="00134752">
          <w:rPr>
            <w:rFonts w:eastAsiaTheme="minorEastAsia"/>
            <w:sz w:val="18"/>
            <w:highlight w:val="yellow"/>
            <w:lang w:val="en-CA"/>
          </w:rPr>
          <w:t>so that</w:t>
        </w:r>
      </w:ins>
      <w:ins w:id="171" w:author="Chen Jie" w:date="2025-03-26T12:41:00Z">
        <w:r w:rsidR="00432480" w:rsidRPr="00134752">
          <w:rPr>
            <w:rFonts w:eastAsiaTheme="minorEastAsia"/>
            <w:sz w:val="18"/>
            <w:highlight w:val="yellow"/>
            <w:lang w:val="en-CA"/>
          </w:rPr>
          <w:t xml:space="preserve"> </w:t>
        </w:r>
      </w:ins>
      <w:ins w:id="172" w:author="Chen Jie" w:date="2025-03-26T12:44:00Z">
        <w:r w:rsidR="00432480" w:rsidRPr="00134752">
          <w:rPr>
            <w:rFonts w:eastAsiaTheme="minorEastAsia"/>
            <w:sz w:val="18"/>
            <w:highlight w:val="yellow"/>
            <w:lang w:val="en-CA"/>
          </w:rPr>
          <w:t xml:space="preserve">the mean and variance of the sample values of the generated picture </w:t>
        </w:r>
      </w:ins>
      <w:ins w:id="173" w:author="Chen Jie" w:date="2025-03-26T12:57:00Z">
        <w:r w:rsidR="00246533" w:rsidRPr="00134752">
          <w:rPr>
            <w:rFonts w:eastAsiaTheme="minorEastAsia"/>
            <w:sz w:val="18"/>
            <w:highlight w:val="yellow"/>
            <w:lang w:val="en-CA"/>
          </w:rPr>
          <w:t>are the same as</w:t>
        </w:r>
      </w:ins>
      <w:ins w:id="174" w:author="Chen Jie" w:date="2025-03-26T12:48:00Z">
        <w:r w:rsidR="00432480" w:rsidRPr="00134752">
          <w:rPr>
            <w:rFonts w:eastAsiaTheme="minorEastAsia"/>
            <w:sz w:val="18"/>
            <w:highlight w:val="yellow"/>
            <w:lang w:val="en-CA"/>
          </w:rPr>
          <w:t xml:space="preserve"> those of </w:t>
        </w:r>
      </w:ins>
      <w:ins w:id="175" w:author="Chen Jie" w:date="2025-03-26T12:49:00Z">
        <w:r w:rsidR="00432480" w:rsidRPr="00134752">
          <w:rPr>
            <w:rFonts w:eastAsiaTheme="minorEastAsia"/>
            <w:sz w:val="18"/>
            <w:highlight w:val="yellow"/>
            <w:lang w:val="en-CA"/>
          </w:rPr>
          <w:t>t</w:t>
        </w:r>
      </w:ins>
      <w:ins w:id="176" w:author="Chen Jie" w:date="2025-03-26T12:51:00Z">
        <w:r w:rsidR="00432480" w:rsidRPr="00134752">
          <w:rPr>
            <w:rFonts w:eastAsiaTheme="minorEastAsia"/>
            <w:sz w:val="18"/>
            <w:highlight w:val="yellow"/>
            <w:lang w:val="en-CA"/>
          </w:rPr>
          <w:t xml:space="preserve">he sample values of </w:t>
        </w:r>
        <w:r w:rsidR="00246533" w:rsidRPr="00134752">
          <w:rPr>
            <w:rFonts w:eastAsiaTheme="minorEastAsia"/>
            <w:sz w:val="18"/>
            <w:highlight w:val="yellow"/>
            <w:lang w:val="en-CA"/>
          </w:rPr>
          <w:t xml:space="preserve">the </w:t>
        </w:r>
        <w:r w:rsidR="00432480" w:rsidRPr="00134752">
          <w:rPr>
            <w:rFonts w:eastAsiaTheme="minorEastAsia"/>
            <w:sz w:val="18"/>
            <w:highlight w:val="yellow"/>
            <w:lang w:val="en-CA"/>
          </w:rPr>
          <w:t>decoded picture</w:t>
        </w:r>
      </w:ins>
      <w:ins w:id="177" w:author="Chen Jie" w:date="2025-03-26T13:00:00Z">
        <w:r w:rsidR="00246533" w:rsidRPr="00134752">
          <w:rPr>
            <w:rFonts w:eastAsiaTheme="minorEastAsia"/>
            <w:sz w:val="18"/>
            <w:highlight w:val="yellow"/>
            <w:lang w:val="en-CA"/>
          </w:rPr>
          <w:t>:</w:t>
        </w:r>
      </w:ins>
    </w:p>
    <w:p w14:paraId="190570B3" w14:textId="7BA7E1BB" w:rsidR="005B2A3D" w:rsidRPr="00134752" w:rsidRDefault="00246533" w:rsidP="002465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Chars="264" w:left="581"/>
        <w:rPr>
          <w:ins w:id="178" w:author="Chen Jie" w:date="2025-03-26T13:00:00Z"/>
          <w:rFonts w:eastAsiaTheme="minorEastAsia"/>
          <w:sz w:val="18"/>
          <w:highlight w:val="yellow"/>
          <w:lang w:val="en-CA"/>
        </w:rPr>
      </w:pPr>
      <w:proofErr w:type="spellStart"/>
      <w:proofErr w:type="gramStart"/>
      <w:ins w:id="179" w:author="Chen Jie" w:date="2025-03-26T12:59:00Z">
        <w:r w:rsidRPr="00134752">
          <w:rPr>
            <w:rFonts w:eastAsiaTheme="minorEastAsia"/>
            <w:sz w:val="18"/>
            <w:highlight w:val="yellow"/>
            <w:lang w:val="en-CA"/>
          </w:rPr>
          <w:t>calSample</w:t>
        </w:r>
      </w:ins>
      <w:proofErr w:type="spellEnd"/>
      <w:ins w:id="180" w:author="Chen Jie" w:date="2025-03-26T12:58:00Z">
        <w:r w:rsidRPr="00134752">
          <w:rPr>
            <w:rFonts w:eastAsiaTheme="minorEastAsia"/>
            <w:sz w:val="18"/>
            <w:highlight w:val="yellow"/>
            <w:lang w:val="en-CA"/>
          </w:rPr>
          <w:t>[</w:t>
        </w:r>
        <w:proofErr w:type="gramEnd"/>
        <w:r w:rsidRPr="00134752">
          <w:rPr>
            <w:rFonts w:eastAsiaTheme="minorEastAsia"/>
            <w:sz w:val="18"/>
            <w:highlight w:val="yellow"/>
            <w:lang w:val="en-CA"/>
          </w:rPr>
          <w:t xml:space="preserve"> x ][ y ] = ( </w:t>
        </w:r>
      </w:ins>
      <w:proofErr w:type="spellStart"/>
      <w:ins w:id="181" w:author="Chen Jie" w:date="2025-03-26T12:59:00Z">
        <w:r w:rsidRPr="00134752">
          <w:rPr>
            <w:rFonts w:eastAsiaTheme="minorEastAsia"/>
            <w:sz w:val="18"/>
            <w:highlight w:val="yellow"/>
            <w:lang w:val="en-CA"/>
          </w:rPr>
          <w:t>genSample</w:t>
        </w:r>
      </w:ins>
      <w:proofErr w:type="spellEnd"/>
      <w:ins w:id="182" w:author="Chen Jie" w:date="2025-03-26T13:00:00Z">
        <w:r w:rsidRPr="00134752">
          <w:rPr>
            <w:rFonts w:eastAsiaTheme="minorEastAsia"/>
            <w:sz w:val="18"/>
            <w:highlight w:val="yellow"/>
            <w:lang w:val="en-CA"/>
          </w:rPr>
          <w:t>[ x ][ y ]</w:t>
        </w:r>
      </w:ins>
      <w:ins w:id="183" w:author="Chen Jie" w:date="2025-03-26T12:58:00Z">
        <w:r w:rsidRPr="00134752">
          <w:rPr>
            <w:rFonts w:eastAsiaTheme="minorEastAsia"/>
            <w:sz w:val="18"/>
            <w:highlight w:val="yellow"/>
            <w:lang w:val="en-CA"/>
          </w:rPr>
          <w:t xml:space="preserve"> – </w:t>
        </w:r>
        <w:proofErr w:type="spellStart"/>
        <w:r w:rsidRPr="00134752">
          <w:rPr>
            <w:rFonts w:eastAsiaTheme="minorEastAsia"/>
            <w:sz w:val="18"/>
            <w:highlight w:val="yellow"/>
            <w:lang w:val="en-CA"/>
          </w:rPr>
          <w:t>genMean</w:t>
        </w:r>
        <w:proofErr w:type="spellEnd"/>
        <w:r w:rsidRPr="00134752">
          <w:rPr>
            <w:rFonts w:eastAsiaTheme="minorEastAsia"/>
            <w:sz w:val="18"/>
            <w:highlight w:val="yellow"/>
            <w:lang w:val="en-CA"/>
          </w:rPr>
          <w:t xml:space="preserve"> ) ÷ </w:t>
        </w:r>
        <w:proofErr w:type="spellStart"/>
        <w:r w:rsidRPr="00134752">
          <w:rPr>
            <w:rFonts w:eastAsiaTheme="minorEastAsia"/>
            <w:sz w:val="18"/>
            <w:highlight w:val="yellow"/>
            <w:lang w:val="en-CA"/>
          </w:rPr>
          <w:t>genVar</w:t>
        </w:r>
        <w:proofErr w:type="spellEnd"/>
        <w:r w:rsidRPr="00134752">
          <w:rPr>
            <w:rFonts w:eastAsiaTheme="minorEastAsia"/>
            <w:sz w:val="18"/>
            <w:highlight w:val="yellow"/>
            <w:lang w:val="en-CA"/>
          </w:rPr>
          <w:t xml:space="preserve"> × </w:t>
        </w:r>
      </w:ins>
      <w:proofErr w:type="spellStart"/>
      <w:ins w:id="184" w:author="Chen Jie" w:date="2025-03-26T13:00:00Z">
        <w:r w:rsidRPr="00134752">
          <w:rPr>
            <w:rFonts w:eastAsiaTheme="minorEastAsia"/>
            <w:sz w:val="18"/>
            <w:highlight w:val="yellow"/>
            <w:lang w:val="en-CA"/>
          </w:rPr>
          <w:t>decVar</w:t>
        </w:r>
      </w:ins>
      <w:proofErr w:type="spellEnd"/>
      <w:ins w:id="185" w:author="Chen Jie" w:date="2025-03-26T12:58:00Z">
        <w:r w:rsidRPr="00134752">
          <w:rPr>
            <w:rFonts w:eastAsiaTheme="minorEastAsia"/>
            <w:sz w:val="18"/>
            <w:highlight w:val="yellow"/>
            <w:lang w:val="en-CA"/>
          </w:rPr>
          <w:t xml:space="preserve"> + </w:t>
        </w:r>
      </w:ins>
      <w:proofErr w:type="spellStart"/>
      <w:ins w:id="186" w:author="Chen Jie" w:date="2025-03-26T13:00:00Z">
        <w:r w:rsidRPr="00134752">
          <w:rPr>
            <w:rFonts w:eastAsiaTheme="minorEastAsia"/>
            <w:sz w:val="18"/>
            <w:highlight w:val="yellow"/>
            <w:lang w:val="en-CA"/>
          </w:rPr>
          <w:t>decMean</w:t>
        </w:r>
        <w:proofErr w:type="spellEnd"/>
      </w:ins>
    </w:p>
    <w:p w14:paraId="728BB100" w14:textId="67A66CCB" w:rsidR="00246533" w:rsidRPr="00246533" w:rsidRDefault="00246533" w:rsidP="0013475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360"/>
        <w:rPr>
          <w:rFonts w:eastAsia="等线"/>
          <w:sz w:val="18"/>
          <w:lang w:val="en-CA" w:eastAsia="zh-CN"/>
        </w:rPr>
      </w:pPr>
      <w:ins w:id="187" w:author="Chen Jie" w:date="2025-03-26T13:05:00Z">
        <w:r w:rsidRPr="00134752">
          <w:rPr>
            <w:rFonts w:eastAsia="等线" w:hint="eastAsia"/>
            <w:sz w:val="18"/>
            <w:highlight w:val="yellow"/>
            <w:lang w:val="en-CA" w:eastAsia="zh-CN"/>
          </w:rPr>
          <w:t>w</w:t>
        </w:r>
        <w:r w:rsidRPr="00134752">
          <w:rPr>
            <w:rFonts w:eastAsia="等线"/>
            <w:sz w:val="18"/>
            <w:highlight w:val="yellow"/>
            <w:lang w:val="en-CA" w:eastAsia="zh-CN"/>
          </w:rPr>
          <w:t xml:space="preserve">here </w:t>
        </w:r>
      </w:ins>
      <w:proofErr w:type="spellStart"/>
      <w:proofErr w:type="gramStart"/>
      <w:ins w:id="188" w:author="Chen Jie" w:date="2025-03-26T13:06:00Z">
        <w:r w:rsidR="00134752" w:rsidRPr="00134752">
          <w:rPr>
            <w:rFonts w:eastAsiaTheme="minorEastAsia"/>
            <w:sz w:val="18"/>
            <w:highlight w:val="yellow"/>
            <w:lang w:val="en-CA"/>
          </w:rPr>
          <w:t>genSample</w:t>
        </w:r>
        <w:proofErr w:type="spellEnd"/>
        <w:r w:rsidR="00134752" w:rsidRPr="00134752">
          <w:rPr>
            <w:rFonts w:eastAsiaTheme="minorEastAsia"/>
            <w:sz w:val="18"/>
            <w:highlight w:val="yellow"/>
            <w:lang w:val="en-CA"/>
          </w:rPr>
          <w:t>[</w:t>
        </w:r>
        <w:proofErr w:type="gramEnd"/>
        <w:r w:rsidR="00134752" w:rsidRPr="00134752">
          <w:rPr>
            <w:rFonts w:eastAsiaTheme="minorEastAsia"/>
            <w:sz w:val="18"/>
            <w:highlight w:val="yellow"/>
            <w:lang w:val="en-CA"/>
          </w:rPr>
          <w:t xml:space="preserve"> x ][ y ] is sample value of </w:t>
        </w:r>
      </w:ins>
      <w:ins w:id="189" w:author="Chen Jie" w:date="2025-03-26T13:27:00Z">
        <w:r w:rsidR="008D0C25">
          <w:rPr>
            <w:rFonts w:eastAsiaTheme="minorEastAsia"/>
            <w:sz w:val="18"/>
            <w:highlight w:val="yellow"/>
            <w:lang w:val="en-CA"/>
          </w:rPr>
          <w:t xml:space="preserve">the </w:t>
        </w:r>
        <w:del w:id="190" w:author="Chen Jie-v3" w:date="2025-04-01T00:05:00Z">
          <w:r w:rsidR="008D0C25" w:rsidDel="00CA4550">
            <w:rPr>
              <w:rFonts w:eastAsiaTheme="minorEastAsia"/>
              <w:sz w:val="18"/>
              <w:highlight w:val="yellow"/>
              <w:lang w:val="en-CA"/>
            </w:rPr>
            <w:delText xml:space="preserve">current </w:delText>
          </w:r>
        </w:del>
      </w:ins>
      <w:ins w:id="191" w:author="Chen Jie" w:date="2025-03-26T13:06:00Z">
        <w:r w:rsidR="00134752" w:rsidRPr="00134752">
          <w:rPr>
            <w:rFonts w:eastAsiaTheme="minorEastAsia"/>
            <w:sz w:val="18"/>
            <w:highlight w:val="yellow"/>
            <w:lang w:val="en-CA"/>
          </w:rPr>
          <w:t xml:space="preserve">generated </w:t>
        </w:r>
      </w:ins>
      <w:ins w:id="192" w:author="Chen Jie" w:date="2025-03-26T13:07:00Z">
        <w:r w:rsidR="00134752" w:rsidRPr="00134752">
          <w:rPr>
            <w:rFonts w:eastAsiaTheme="minorEastAsia"/>
            <w:sz w:val="18"/>
            <w:highlight w:val="yellow"/>
            <w:lang w:val="en-CA"/>
          </w:rPr>
          <w:t xml:space="preserve">picture output by </w:t>
        </w:r>
        <w:proofErr w:type="spellStart"/>
        <w:r w:rsidR="00134752" w:rsidRPr="00134752">
          <w:rPr>
            <w:rFonts w:eastAsiaTheme="minorEastAsia"/>
            <w:sz w:val="18"/>
            <w:highlight w:val="yellow"/>
            <w:lang w:val="en-CA"/>
          </w:rPr>
          <w:t>GenerativeNN</w:t>
        </w:r>
        <w:proofErr w:type="spellEnd"/>
        <w:r w:rsidR="00134752" w:rsidRPr="00134752">
          <w:rPr>
            <w:rFonts w:eastAsiaTheme="minorEastAsia"/>
            <w:sz w:val="18"/>
            <w:highlight w:val="yellow"/>
            <w:lang w:val="en-CA"/>
          </w:rPr>
          <w:t xml:space="preserve">() and </w:t>
        </w:r>
        <w:proofErr w:type="spellStart"/>
        <w:r w:rsidR="00134752" w:rsidRPr="00134752">
          <w:rPr>
            <w:rFonts w:eastAsia="等线"/>
            <w:sz w:val="18"/>
            <w:highlight w:val="yellow"/>
            <w:lang w:val="en-CA" w:eastAsia="zh-CN"/>
          </w:rPr>
          <w:t>calSample</w:t>
        </w:r>
        <w:proofErr w:type="spellEnd"/>
        <w:r w:rsidR="00134752" w:rsidRPr="00134752">
          <w:rPr>
            <w:rFonts w:eastAsiaTheme="minorEastAsia"/>
            <w:sz w:val="18"/>
            <w:highlight w:val="yellow"/>
            <w:lang w:val="en-CA"/>
          </w:rPr>
          <w:t xml:space="preserve">[ x ][ y ] is the corresponding calibrated sample value. </w:t>
        </w:r>
        <w:proofErr w:type="spellStart"/>
        <w:r w:rsidR="00134752" w:rsidRPr="00134752">
          <w:rPr>
            <w:rFonts w:eastAsiaTheme="minorEastAsia"/>
            <w:sz w:val="18"/>
            <w:highlight w:val="yellow"/>
            <w:lang w:val="en-CA"/>
          </w:rPr>
          <w:t>genMean</w:t>
        </w:r>
        <w:proofErr w:type="spellEnd"/>
        <w:r w:rsidR="00134752" w:rsidRPr="00134752">
          <w:rPr>
            <w:rFonts w:eastAsiaTheme="minorEastAsia"/>
            <w:sz w:val="18"/>
            <w:highlight w:val="yellow"/>
            <w:lang w:val="en-CA"/>
          </w:rPr>
          <w:t xml:space="preserve"> and </w:t>
        </w:r>
        <w:proofErr w:type="spellStart"/>
        <w:r w:rsidR="00134752" w:rsidRPr="00134752">
          <w:rPr>
            <w:rFonts w:eastAsiaTheme="minorEastAsia"/>
            <w:sz w:val="18"/>
            <w:highlight w:val="yellow"/>
            <w:lang w:val="en-CA"/>
          </w:rPr>
          <w:t>genVar</w:t>
        </w:r>
        <w:proofErr w:type="spellEnd"/>
        <w:r w:rsidR="00134752" w:rsidRPr="00134752">
          <w:rPr>
            <w:rFonts w:eastAsiaTheme="minorEastAsia"/>
            <w:sz w:val="18"/>
            <w:highlight w:val="yellow"/>
            <w:lang w:val="en-CA"/>
          </w:rPr>
          <w:t xml:space="preserve"> are the mean and standard deviation of the sample values of the </w:t>
        </w:r>
      </w:ins>
      <w:ins w:id="193" w:author="Chen Jie" w:date="2025-03-26T13:27:00Z">
        <w:del w:id="194" w:author="Chen Jie-v3" w:date="2025-04-01T00:05:00Z">
          <w:r w:rsidR="008D0C25" w:rsidDel="00CA4550">
            <w:rPr>
              <w:rFonts w:eastAsiaTheme="minorEastAsia"/>
              <w:sz w:val="18"/>
              <w:highlight w:val="yellow"/>
              <w:lang w:val="en-CA"/>
            </w:rPr>
            <w:delText xml:space="preserve">current </w:delText>
          </w:r>
        </w:del>
      </w:ins>
      <w:ins w:id="195" w:author="Chen Jie" w:date="2025-03-26T13:07:00Z">
        <w:r w:rsidR="00134752" w:rsidRPr="00134752">
          <w:rPr>
            <w:rFonts w:eastAsiaTheme="minorEastAsia"/>
            <w:sz w:val="18"/>
            <w:highlight w:val="yellow"/>
            <w:lang w:val="en-CA"/>
          </w:rPr>
          <w:t xml:space="preserve">generated picture </w:t>
        </w:r>
      </w:ins>
      <w:ins w:id="196" w:author="Chen Jie" w:date="2025-03-26T13:08:00Z">
        <w:r w:rsidR="00134752" w:rsidRPr="00134752">
          <w:rPr>
            <w:rFonts w:eastAsiaTheme="minorEastAsia"/>
            <w:sz w:val="18"/>
            <w:highlight w:val="yellow"/>
            <w:lang w:val="en-CA"/>
          </w:rPr>
          <w:t xml:space="preserve">output by </w:t>
        </w:r>
        <w:proofErr w:type="spellStart"/>
        <w:proofErr w:type="gramStart"/>
        <w:r w:rsidR="00134752" w:rsidRPr="00134752">
          <w:rPr>
            <w:rFonts w:eastAsiaTheme="minorEastAsia"/>
            <w:sz w:val="18"/>
            <w:highlight w:val="yellow"/>
            <w:lang w:val="en-CA"/>
          </w:rPr>
          <w:t>GenerativeNN</w:t>
        </w:r>
        <w:proofErr w:type="spellEnd"/>
        <w:r w:rsidR="00134752" w:rsidRPr="00134752">
          <w:rPr>
            <w:rFonts w:eastAsiaTheme="minorEastAsia"/>
            <w:sz w:val="18"/>
            <w:highlight w:val="yellow"/>
            <w:lang w:val="en-CA"/>
          </w:rPr>
          <w:t>(</w:t>
        </w:r>
        <w:proofErr w:type="gramEnd"/>
        <w:r w:rsidR="00134752" w:rsidRPr="00134752">
          <w:rPr>
            <w:rFonts w:eastAsiaTheme="minorEastAsia"/>
            <w:sz w:val="18"/>
            <w:highlight w:val="yellow"/>
            <w:lang w:val="en-CA"/>
          </w:rPr>
          <w:t>), respectively</w:t>
        </w:r>
      </w:ins>
      <w:ins w:id="197" w:author="Chen Jie" w:date="2025-03-26T13:09:00Z">
        <w:r w:rsidR="00134752" w:rsidRPr="00134752">
          <w:rPr>
            <w:rFonts w:eastAsiaTheme="minorEastAsia"/>
            <w:sz w:val="18"/>
            <w:highlight w:val="yellow"/>
            <w:lang w:val="en-CA"/>
          </w:rPr>
          <w:t xml:space="preserve">. </w:t>
        </w:r>
      </w:ins>
      <w:proofErr w:type="spellStart"/>
      <w:ins w:id="198" w:author="Chen Jie" w:date="2025-03-26T13:08:00Z">
        <w:r w:rsidR="00134752" w:rsidRPr="00134752">
          <w:rPr>
            <w:rFonts w:eastAsiaTheme="minorEastAsia"/>
            <w:sz w:val="18"/>
            <w:highlight w:val="yellow"/>
            <w:lang w:val="en-CA"/>
          </w:rPr>
          <w:t>decMean</w:t>
        </w:r>
        <w:proofErr w:type="spellEnd"/>
        <w:r w:rsidR="00134752" w:rsidRPr="00134752">
          <w:rPr>
            <w:rFonts w:eastAsiaTheme="minorEastAsia"/>
            <w:sz w:val="18"/>
            <w:highlight w:val="yellow"/>
            <w:lang w:val="en-CA"/>
          </w:rPr>
          <w:t xml:space="preserve"> and </w:t>
        </w:r>
        <w:proofErr w:type="spellStart"/>
        <w:r w:rsidR="00134752" w:rsidRPr="00134752">
          <w:rPr>
            <w:rFonts w:eastAsiaTheme="minorEastAsia"/>
            <w:sz w:val="18"/>
            <w:highlight w:val="yellow"/>
            <w:lang w:val="en-CA"/>
          </w:rPr>
          <w:t>decVar</w:t>
        </w:r>
        <w:proofErr w:type="spellEnd"/>
        <w:r w:rsidR="00134752" w:rsidRPr="00134752">
          <w:rPr>
            <w:rFonts w:eastAsiaTheme="minorEastAsia"/>
            <w:sz w:val="18"/>
            <w:highlight w:val="yellow"/>
            <w:lang w:val="en-CA"/>
          </w:rPr>
          <w:t xml:space="preserve"> are the mean and standard deviation of sample values of </w:t>
        </w:r>
      </w:ins>
      <w:ins w:id="199" w:author="Chen Jie" w:date="2025-03-26T13:09:00Z">
        <w:r w:rsidR="00134752" w:rsidRPr="00134752">
          <w:rPr>
            <w:rFonts w:eastAsiaTheme="minorEastAsia"/>
            <w:sz w:val="18"/>
            <w:highlight w:val="yellow"/>
            <w:lang w:val="en-CA"/>
          </w:rPr>
          <w:t>the current decoded picture</w:t>
        </w:r>
      </w:ins>
      <w:ins w:id="200" w:author="Chen Jie" w:date="2025-03-26T13:10:00Z">
        <w:r w:rsidR="00134752" w:rsidRPr="00134752">
          <w:rPr>
            <w:rFonts w:eastAsiaTheme="minorEastAsia"/>
            <w:sz w:val="18"/>
            <w:highlight w:val="yellow"/>
            <w:lang w:val="en-CA"/>
          </w:rPr>
          <w:t>, respectively</w:t>
        </w:r>
      </w:ins>
      <w:ins w:id="201" w:author="Chen Jie" w:date="2025-03-26T13:09:00Z">
        <w:r w:rsidR="00134752" w:rsidRPr="00134752">
          <w:rPr>
            <w:rFonts w:eastAsiaTheme="minorEastAsia"/>
            <w:sz w:val="18"/>
            <w:highlight w:val="yellow"/>
            <w:lang w:val="en-CA"/>
          </w:rPr>
          <w:t>.</w:t>
        </w:r>
      </w:ins>
    </w:p>
    <w:p w14:paraId="21568154" w14:textId="41A523EF" w:rsidR="00254AA6" w:rsidRDefault="00254AA6" w:rsidP="00E11923">
      <w:pPr>
        <w:pStyle w:val="1"/>
        <w:rPr>
          <w:rFonts w:eastAsia="等线"/>
          <w:lang w:val="en-CA" w:eastAsia="zh-CN"/>
        </w:rPr>
      </w:pPr>
      <w:r>
        <w:rPr>
          <w:rFonts w:eastAsia="等线" w:hint="eastAsia"/>
          <w:lang w:val="en-CA" w:eastAsia="zh-CN"/>
        </w:rPr>
        <w:lastRenderedPageBreak/>
        <w:t>C</w:t>
      </w:r>
      <w:r>
        <w:rPr>
          <w:rFonts w:eastAsia="等线"/>
          <w:lang w:val="en-CA" w:eastAsia="zh-CN"/>
        </w:rPr>
        <w:t>onclusion</w:t>
      </w:r>
    </w:p>
    <w:p w14:paraId="7760713F" w14:textId="175BC3D9" w:rsidR="00254AA6" w:rsidRPr="00254AA6" w:rsidRDefault="00254AA6" w:rsidP="00254AA6">
      <w:pPr>
        <w:rPr>
          <w:rFonts w:eastAsia="等线"/>
          <w:lang w:val="en-CA" w:eastAsia="zh-CN"/>
        </w:rPr>
      </w:pPr>
      <w:r>
        <w:rPr>
          <w:rFonts w:eastAsia="等线"/>
          <w:lang w:val="en-CA" w:eastAsia="zh-CN"/>
        </w:rPr>
        <w:t xml:space="preserve">This contribution proposes to </w:t>
      </w:r>
      <w:r w:rsidR="00DA5360">
        <w:rPr>
          <w:rFonts w:eastAsia="等线"/>
          <w:lang w:val="en-CA" w:eastAsia="zh-CN"/>
        </w:rPr>
        <w:t>optionally perform</w:t>
      </w:r>
      <w:r>
        <w:rPr>
          <w:rFonts w:eastAsia="等线"/>
          <w:lang w:val="en-CA" w:eastAsia="zh-CN"/>
        </w:rPr>
        <w:t xml:space="preserve"> the color calibration </w:t>
      </w:r>
      <w:r w:rsidR="00DA5360">
        <w:rPr>
          <w:rFonts w:eastAsia="等线"/>
          <w:lang w:val="en-CA" w:eastAsia="zh-CN"/>
        </w:rPr>
        <w:t>on the pictures generated with the GFV SEI message</w:t>
      </w:r>
      <w:r>
        <w:rPr>
          <w:rFonts w:eastAsia="等线"/>
          <w:lang w:val="en-CA" w:eastAsia="zh-CN"/>
        </w:rPr>
        <w:t xml:space="preserve">. </w:t>
      </w:r>
      <w:del w:id="202" w:author="Chen Jie" w:date="2025-03-25T23:39:00Z">
        <w:r w:rsidDel="005B2A3D">
          <w:rPr>
            <w:rFonts w:eastAsia="等线"/>
            <w:lang w:val="en-CA" w:eastAsia="zh-CN"/>
          </w:rPr>
          <w:delText xml:space="preserve">Two </w:delText>
        </w:r>
      </w:del>
      <w:del w:id="203" w:author="Chen Jie" w:date="2025-03-25T23:40:00Z">
        <w:r w:rsidDel="005B2A3D">
          <w:rPr>
            <w:rFonts w:eastAsia="等线"/>
            <w:lang w:val="en-CA" w:eastAsia="zh-CN"/>
          </w:rPr>
          <w:delText>o</w:delText>
        </w:r>
      </w:del>
      <w:del w:id="204" w:author="Chen Jie" w:date="2025-03-26T13:24:00Z">
        <w:r w:rsidDel="002C6F0E">
          <w:rPr>
            <w:rFonts w:eastAsia="等线"/>
            <w:lang w:val="en-CA" w:eastAsia="zh-CN"/>
          </w:rPr>
          <w:delText>ption</w:delText>
        </w:r>
      </w:del>
      <w:del w:id="205" w:author="Chen Jie" w:date="2025-03-25T23:39:00Z">
        <w:r w:rsidDel="005B2A3D">
          <w:rPr>
            <w:rFonts w:eastAsia="等线"/>
            <w:lang w:val="en-CA" w:eastAsia="zh-CN"/>
          </w:rPr>
          <w:delText>s</w:delText>
        </w:r>
      </w:del>
      <w:del w:id="206" w:author="Chen Jie" w:date="2025-03-26T13:24:00Z">
        <w:r w:rsidDel="002C6F0E">
          <w:rPr>
            <w:rFonts w:eastAsia="等线"/>
            <w:lang w:val="en-CA" w:eastAsia="zh-CN"/>
          </w:rPr>
          <w:delText xml:space="preserve"> are provided with difference </w:delText>
        </w:r>
        <w:r w:rsidR="00FA54E0" w:rsidDel="002C6F0E">
          <w:rPr>
            <w:rFonts w:eastAsia="等线"/>
            <w:lang w:val="en-CA" w:eastAsia="zh-CN"/>
          </w:rPr>
          <w:delText>in determination of</w:delText>
        </w:r>
        <w:r w:rsidDel="002C6F0E">
          <w:rPr>
            <w:rFonts w:eastAsia="等线"/>
            <w:lang w:val="en-CA" w:eastAsia="zh-CN"/>
          </w:rPr>
          <w:delText xml:space="preserve"> the target color distribution parameters </w:delText>
        </w:r>
        <w:r w:rsidR="00FA54E0" w:rsidDel="002C6F0E">
          <w:rPr>
            <w:rFonts w:eastAsia="等线"/>
            <w:lang w:val="en-CA" w:eastAsia="zh-CN"/>
          </w:rPr>
          <w:delText>(</w:delText>
        </w:r>
        <w:r w:rsidDel="002C6F0E">
          <w:rPr>
            <w:rFonts w:eastAsia="等线"/>
            <w:lang w:val="en-CA" w:eastAsia="zh-CN"/>
          </w:rPr>
          <w:delText xml:space="preserve">derived based on the decoded picture </w:delText>
        </w:r>
        <w:r w:rsidR="0085378B" w:rsidDel="002C6F0E">
          <w:rPr>
            <w:rFonts w:eastAsia="等线"/>
            <w:lang w:val="en-CA" w:eastAsia="zh-CN"/>
          </w:rPr>
          <w:delText>versus</w:delText>
        </w:r>
        <w:r w:rsidDel="002C6F0E">
          <w:rPr>
            <w:rFonts w:eastAsia="等线"/>
            <w:lang w:val="en-CA" w:eastAsia="zh-CN"/>
          </w:rPr>
          <w:delText xml:space="preserve"> directly signaled in the bitstream</w:delText>
        </w:r>
        <w:r w:rsidR="00FA54E0" w:rsidDel="002C6F0E">
          <w:rPr>
            <w:rFonts w:eastAsia="等线"/>
            <w:lang w:val="en-CA" w:eastAsia="zh-CN"/>
          </w:rPr>
          <w:delText>)</w:delText>
        </w:r>
      </w:del>
      <w:ins w:id="207" w:author="Chen Jie" w:date="2025-03-26T13:24:00Z">
        <w:r w:rsidR="002C6F0E">
          <w:rPr>
            <w:rFonts w:eastAsia="等线"/>
            <w:lang w:val="en-CA" w:eastAsia="zh-CN"/>
          </w:rPr>
          <w:t>Three options are provided</w:t>
        </w:r>
      </w:ins>
      <w:r>
        <w:rPr>
          <w:rFonts w:eastAsia="等线"/>
          <w:lang w:val="en-CA" w:eastAsia="zh-CN"/>
        </w:rPr>
        <w:t>. According to the experiments conducted in this contribution, the proposed color calibration solves the color shift issue and improve</w:t>
      </w:r>
      <w:r w:rsidR="00DA5360">
        <w:rPr>
          <w:rFonts w:eastAsia="等线"/>
          <w:lang w:val="en-CA" w:eastAsia="zh-CN"/>
        </w:rPr>
        <w:t>s</w:t>
      </w:r>
      <w:r>
        <w:rPr>
          <w:rFonts w:eastAsia="等线"/>
          <w:lang w:val="en-CA" w:eastAsia="zh-CN"/>
        </w:rPr>
        <w:t xml:space="preserve"> the subjective </w:t>
      </w:r>
      <w:r w:rsidR="0085378B">
        <w:rPr>
          <w:rFonts w:eastAsia="等线"/>
          <w:lang w:val="en-CA" w:eastAsia="zh-CN"/>
        </w:rPr>
        <w:t>quality</w:t>
      </w:r>
      <w:r>
        <w:rPr>
          <w:rFonts w:eastAsia="等线"/>
          <w:lang w:val="en-CA" w:eastAsia="zh-CN"/>
        </w:rPr>
        <w:t xml:space="preserve">. Thus, it is suggested to adopt </w:t>
      </w:r>
      <w:ins w:id="208" w:author="Chen Jie" w:date="2025-03-25T23:41:00Z">
        <w:r w:rsidR="005B2A3D">
          <w:rPr>
            <w:rFonts w:eastAsia="等线"/>
            <w:lang w:val="en-CA" w:eastAsia="zh-CN"/>
          </w:rPr>
          <w:t xml:space="preserve">one of the proposed options </w:t>
        </w:r>
      </w:ins>
      <w:del w:id="209" w:author="Chen Jie" w:date="2025-03-25T23:41:00Z">
        <w:r w:rsidDel="005B2A3D">
          <w:rPr>
            <w:rFonts w:eastAsia="等线"/>
            <w:lang w:val="en-CA" w:eastAsia="zh-CN"/>
          </w:rPr>
          <w:delText>the proposed GFV SEI message changes</w:delText>
        </w:r>
        <w:r w:rsidR="00FA54E0" w:rsidDel="005B2A3D">
          <w:rPr>
            <w:rFonts w:eastAsia="等线"/>
            <w:lang w:val="en-CA" w:eastAsia="zh-CN"/>
          </w:rPr>
          <w:delText xml:space="preserve"> (either option 1 or option 2)</w:delText>
        </w:r>
        <w:r w:rsidDel="005B2A3D">
          <w:rPr>
            <w:rFonts w:eastAsia="等线"/>
            <w:lang w:val="en-CA" w:eastAsia="zh-CN"/>
          </w:rPr>
          <w:delText xml:space="preserve"> </w:delText>
        </w:r>
      </w:del>
      <w:r>
        <w:rPr>
          <w:rFonts w:eastAsia="等线"/>
          <w:lang w:val="en-CA" w:eastAsia="zh-CN"/>
        </w:rPr>
        <w:t xml:space="preserve">to VSEI. </w:t>
      </w:r>
    </w:p>
    <w:p w14:paraId="5F0CF8E4" w14:textId="1AEA15E4"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32EAF635" w14:textId="2CC70E14" w:rsidR="007F1F8B" w:rsidRPr="005B217D" w:rsidRDefault="00465BD5" w:rsidP="009234A5">
      <w:pPr>
        <w:rPr>
          <w:szCs w:val="22"/>
          <w:lang w:val="en-CA"/>
        </w:rPr>
      </w:pPr>
      <w:r>
        <w:rPr>
          <w:b/>
          <w:szCs w:val="22"/>
          <w:lang w:val="en-CA"/>
        </w:rPr>
        <w:t>Alibaba Group</w:t>
      </w:r>
      <w:r w:rsidR="001465F6">
        <w:rPr>
          <w:b/>
          <w:szCs w:val="22"/>
          <w:lang w:val="en-CA"/>
        </w:rPr>
        <w:t xml:space="preserve"> and City University of Hong Kong</w:t>
      </w:r>
      <w:r w:rsidR="00B85ECD">
        <w:rPr>
          <w:b/>
          <w:szCs w:val="22"/>
          <w:lang w:val="en-CA"/>
        </w:rPr>
        <w:t xml:space="preserve"> </w:t>
      </w:r>
      <w:r w:rsidR="00EF1776">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7F1F8B" w:rsidRPr="005B217D" w:rsidSect="00925CE2">
      <w:footerReference w:type="default" r:id="rId17"/>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A6146" w14:textId="77777777" w:rsidR="00784AFA" w:rsidRDefault="00784AFA">
      <w:r>
        <w:separator/>
      </w:r>
    </w:p>
  </w:endnote>
  <w:endnote w:type="continuationSeparator" w:id="0">
    <w:p w14:paraId="0D01B7CF" w14:textId="77777777" w:rsidR="00784AFA" w:rsidRDefault="00784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Mangal">
    <w:panose1 w:val="00000400000000000000"/>
    <w:charset w:val="00"/>
    <w:family w:val="roman"/>
    <w:pitch w:val="variable"/>
    <w:sig w:usb0="00008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D0CDCA5" w:rsidR="000B4FF9" w:rsidRPr="00C00DDE" w:rsidRDefault="000B4FF9" w:rsidP="00C00DDE">
    <w:pPr>
      <w:pStyle w:val="a5"/>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6"/>
      </w:rPr>
      <w:fldChar w:fldCharType="begin"/>
    </w:r>
    <w:r w:rsidRPr="00C00DDE">
      <w:rPr>
        <w:rStyle w:val="a6"/>
      </w:rPr>
      <w:instrText xml:space="preserve"> PAGE </w:instrText>
    </w:r>
    <w:r w:rsidRPr="00C00DDE">
      <w:rPr>
        <w:rStyle w:val="a6"/>
      </w:rPr>
      <w:fldChar w:fldCharType="separate"/>
    </w:r>
    <w:r w:rsidR="00536188">
      <w:rPr>
        <w:rStyle w:val="a6"/>
        <w:noProof/>
      </w:rPr>
      <w:t>2</w:t>
    </w:r>
    <w:r w:rsidRPr="00C00DDE">
      <w:rPr>
        <w:rStyle w:val="a6"/>
      </w:rPr>
      <w:fldChar w:fldCharType="end"/>
    </w:r>
    <w:r w:rsidRPr="00C00DDE">
      <w:rPr>
        <w:rStyle w:val="a6"/>
      </w:rPr>
      <w:tab/>
      <w:t xml:space="preserve">Date Saved: </w:t>
    </w:r>
    <w:r w:rsidRPr="00C00DDE">
      <w:rPr>
        <w:rStyle w:val="a6"/>
      </w:rPr>
      <w:fldChar w:fldCharType="begin"/>
    </w:r>
    <w:r w:rsidRPr="00C00DDE">
      <w:rPr>
        <w:rStyle w:val="a6"/>
      </w:rPr>
      <w:instrText xml:space="preserve"> SAVEDATE  \@ "yyyy-MM-dd"  \* MERGEFORMAT </w:instrText>
    </w:r>
    <w:r w:rsidRPr="00C00DDE">
      <w:rPr>
        <w:rStyle w:val="a6"/>
      </w:rPr>
      <w:fldChar w:fldCharType="separate"/>
    </w:r>
    <w:ins w:id="210" w:author="Chen Jie" w:date="2025-03-31T23:55:00Z">
      <w:r w:rsidR="00C62189">
        <w:rPr>
          <w:rStyle w:val="a6"/>
          <w:noProof/>
        </w:rPr>
        <w:t>2025-03-26</w:t>
      </w:r>
    </w:ins>
    <w:del w:id="211" w:author="Chen Jie" w:date="2025-03-26T12:02:00Z">
      <w:r w:rsidR="005B2A3D" w:rsidDel="00AA439E">
        <w:rPr>
          <w:rStyle w:val="a6"/>
          <w:noProof/>
        </w:rPr>
        <w:delText>2025-03-20</w:delText>
      </w:r>
    </w:del>
    <w:r w:rsidRPr="00C00DDE">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81BAB" w14:textId="77777777" w:rsidR="00784AFA" w:rsidRDefault="00784AFA">
      <w:r>
        <w:separator/>
      </w:r>
    </w:p>
  </w:footnote>
  <w:footnote w:type="continuationSeparator" w:id="0">
    <w:p w14:paraId="48E31000" w14:textId="77777777" w:rsidR="00784AFA" w:rsidRDefault="00784A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9558CBB4"/>
    <w:lvl w:ilvl="0">
      <w:start w:val="1"/>
      <mc:AlternateContent>
        <mc:Choice Requires="w14">
          <w:numFmt w:val="custom" w:format="001, 002, 003, ..."/>
        </mc:Choice>
        <mc:Fallback>
          <w:numFmt w:val="decimal"/>
        </mc:Fallback>
      </mc:AlternateContent>
      <w:pStyle w:val="a"/>
      <w:lvlText w:val="[%1]"/>
      <w:lvlJc w:val="left"/>
      <w:pPr>
        <w:ind w:left="360" w:hanging="360"/>
      </w:pPr>
      <w:rPr>
        <w:rFonts w:ascii="Times New Roman" w:hAnsi="Times New Roman" w:hint="default"/>
        <w:b w:val="0"/>
        <w:bCs/>
        <w:sz w:val="24"/>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F607DE"/>
    <w:multiLevelType w:val="hybridMultilevel"/>
    <w:tmpl w:val="302A0A68"/>
    <w:lvl w:ilvl="0" w:tplc="18FA9D26">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5A02CBB"/>
    <w:multiLevelType w:val="hybridMultilevel"/>
    <w:tmpl w:val="302A0A68"/>
    <w:lvl w:ilvl="0" w:tplc="18FA9D26">
      <w:start w:val="1"/>
      <w:numFmt w:val="low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7F638A"/>
    <w:multiLevelType w:val="hybridMultilevel"/>
    <w:tmpl w:val="0C20865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2"/>
  </w:num>
  <w:num w:numId="4">
    <w:abstractNumId w:val="10"/>
  </w:num>
  <w:num w:numId="5">
    <w:abstractNumId w:val="11"/>
  </w:num>
  <w:num w:numId="6">
    <w:abstractNumId w:val="6"/>
  </w:num>
  <w:num w:numId="7">
    <w:abstractNumId w:val="8"/>
  </w:num>
  <w:num w:numId="8">
    <w:abstractNumId w:val="6"/>
  </w:num>
  <w:num w:numId="9">
    <w:abstractNumId w:val="2"/>
  </w:num>
  <w:num w:numId="10">
    <w:abstractNumId w:val="5"/>
  </w:num>
  <w:num w:numId="11">
    <w:abstractNumId w:val="4"/>
  </w:num>
  <w:num w:numId="12">
    <w:abstractNumId w:val="3"/>
  </w:num>
  <w:num w:numId="13">
    <w:abstractNumId w:val="7"/>
  </w:num>
  <w:num w:numId="14">
    <w:abstractNumId w:val="6"/>
  </w:num>
  <w:num w:numId="15">
    <w:abstractNumId w:val="0"/>
  </w:num>
  <w:num w:numId="16">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en Jie">
    <w15:presenceInfo w15:providerId="None" w15:userId="Chen Jie"/>
  </w15:person>
  <w15:person w15:author="Chen Jie-v3">
    <w15:presenceInfo w15:providerId="None" w15:userId="Chen Jie-v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311BD"/>
    <w:rsid w:val="0004543A"/>
    <w:rsid w:val="000458BC"/>
    <w:rsid w:val="00045C41"/>
    <w:rsid w:val="00046C03"/>
    <w:rsid w:val="00057743"/>
    <w:rsid w:val="00065039"/>
    <w:rsid w:val="0007614F"/>
    <w:rsid w:val="00081398"/>
    <w:rsid w:val="00084393"/>
    <w:rsid w:val="000865E1"/>
    <w:rsid w:val="00091059"/>
    <w:rsid w:val="00092AF4"/>
    <w:rsid w:val="00094479"/>
    <w:rsid w:val="00094BAB"/>
    <w:rsid w:val="000962AC"/>
    <w:rsid w:val="000A51BB"/>
    <w:rsid w:val="000B0C0F"/>
    <w:rsid w:val="000B1C6B"/>
    <w:rsid w:val="000B4142"/>
    <w:rsid w:val="000B4FF9"/>
    <w:rsid w:val="000C09AC"/>
    <w:rsid w:val="000C228D"/>
    <w:rsid w:val="000C2BAA"/>
    <w:rsid w:val="000C5F4C"/>
    <w:rsid w:val="000E00F3"/>
    <w:rsid w:val="000F158C"/>
    <w:rsid w:val="000F778B"/>
    <w:rsid w:val="00102F3D"/>
    <w:rsid w:val="0010422D"/>
    <w:rsid w:val="00124E38"/>
    <w:rsid w:val="0012580B"/>
    <w:rsid w:val="00131F90"/>
    <w:rsid w:val="0013458C"/>
    <w:rsid w:val="00134752"/>
    <w:rsid w:val="0013526E"/>
    <w:rsid w:val="00146152"/>
    <w:rsid w:val="001465F6"/>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2594"/>
    <w:rsid w:val="001F5A94"/>
    <w:rsid w:val="001F6A5E"/>
    <w:rsid w:val="002055A6"/>
    <w:rsid w:val="00205FE8"/>
    <w:rsid w:val="00206460"/>
    <w:rsid w:val="002069B4"/>
    <w:rsid w:val="00215DFC"/>
    <w:rsid w:val="002170AD"/>
    <w:rsid w:val="002212DF"/>
    <w:rsid w:val="00222CD4"/>
    <w:rsid w:val="00225016"/>
    <w:rsid w:val="002253CA"/>
    <w:rsid w:val="002264A6"/>
    <w:rsid w:val="0022751E"/>
    <w:rsid w:val="00227BA7"/>
    <w:rsid w:val="0023011C"/>
    <w:rsid w:val="002375C1"/>
    <w:rsid w:val="00244C13"/>
    <w:rsid w:val="00246533"/>
    <w:rsid w:val="00247E1E"/>
    <w:rsid w:val="00254AA6"/>
    <w:rsid w:val="00255E54"/>
    <w:rsid w:val="00263398"/>
    <w:rsid w:val="00263B99"/>
    <w:rsid w:val="002647D8"/>
    <w:rsid w:val="00266F06"/>
    <w:rsid w:val="00275BCF"/>
    <w:rsid w:val="00280613"/>
    <w:rsid w:val="00282CC9"/>
    <w:rsid w:val="00286702"/>
    <w:rsid w:val="00291E36"/>
    <w:rsid w:val="00292257"/>
    <w:rsid w:val="002A54E0"/>
    <w:rsid w:val="002B1595"/>
    <w:rsid w:val="002B191D"/>
    <w:rsid w:val="002B2E83"/>
    <w:rsid w:val="002C0E0B"/>
    <w:rsid w:val="002C6C13"/>
    <w:rsid w:val="002C6F0E"/>
    <w:rsid w:val="002D0AF6"/>
    <w:rsid w:val="002F084B"/>
    <w:rsid w:val="002F164D"/>
    <w:rsid w:val="002F2BAA"/>
    <w:rsid w:val="003021BC"/>
    <w:rsid w:val="00306206"/>
    <w:rsid w:val="00317D85"/>
    <w:rsid w:val="00327C56"/>
    <w:rsid w:val="003315A1"/>
    <w:rsid w:val="003373EC"/>
    <w:rsid w:val="00342FF4"/>
    <w:rsid w:val="00344E5A"/>
    <w:rsid w:val="00346148"/>
    <w:rsid w:val="003669EA"/>
    <w:rsid w:val="003706CC"/>
    <w:rsid w:val="00377389"/>
    <w:rsid w:val="00377710"/>
    <w:rsid w:val="003855CC"/>
    <w:rsid w:val="003935DC"/>
    <w:rsid w:val="003A25F5"/>
    <w:rsid w:val="003A2D8E"/>
    <w:rsid w:val="003A7CE6"/>
    <w:rsid w:val="003C0A3C"/>
    <w:rsid w:val="003C20E4"/>
    <w:rsid w:val="003C369D"/>
    <w:rsid w:val="003D03C0"/>
    <w:rsid w:val="003D6342"/>
    <w:rsid w:val="003E6F90"/>
    <w:rsid w:val="003E73ED"/>
    <w:rsid w:val="003F5D0F"/>
    <w:rsid w:val="004034E7"/>
    <w:rsid w:val="004115F1"/>
    <w:rsid w:val="00414101"/>
    <w:rsid w:val="004215E8"/>
    <w:rsid w:val="004219CF"/>
    <w:rsid w:val="004234F0"/>
    <w:rsid w:val="00427EEC"/>
    <w:rsid w:val="00432480"/>
    <w:rsid w:val="00433DDB"/>
    <w:rsid w:val="00435A29"/>
    <w:rsid w:val="00437619"/>
    <w:rsid w:val="004511C8"/>
    <w:rsid w:val="004642E1"/>
    <w:rsid w:val="00465A1E"/>
    <w:rsid w:val="00465BD5"/>
    <w:rsid w:val="0046797E"/>
    <w:rsid w:val="004830DB"/>
    <w:rsid w:val="0049445A"/>
    <w:rsid w:val="004957D9"/>
    <w:rsid w:val="004A2A63"/>
    <w:rsid w:val="004B210C"/>
    <w:rsid w:val="004B6170"/>
    <w:rsid w:val="004D405F"/>
    <w:rsid w:val="004D7C52"/>
    <w:rsid w:val="004E4F4F"/>
    <w:rsid w:val="004E6789"/>
    <w:rsid w:val="004F03CF"/>
    <w:rsid w:val="004F61E3"/>
    <w:rsid w:val="00502E10"/>
    <w:rsid w:val="0050354E"/>
    <w:rsid w:val="00504F8E"/>
    <w:rsid w:val="0051015C"/>
    <w:rsid w:val="00516CF1"/>
    <w:rsid w:val="00531AE9"/>
    <w:rsid w:val="005343DB"/>
    <w:rsid w:val="00536188"/>
    <w:rsid w:val="00550A66"/>
    <w:rsid w:val="00566487"/>
    <w:rsid w:val="00567EC7"/>
    <w:rsid w:val="00570013"/>
    <w:rsid w:val="005730D1"/>
    <w:rsid w:val="005753EC"/>
    <w:rsid w:val="005801A2"/>
    <w:rsid w:val="005952A5"/>
    <w:rsid w:val="00597C87"/>
    <w:rsid w:val="005A0EFB"/>
    <w:rsid w:val="005A33A1"/>
    <w:rsid w:val="005B217D"/>
    <w:rsid w:val="005B2A3D"/>
    <w:rsid w:val="005B4076"/>
    <w:rsid w:val="005C385F"/>
    <w:rsid w:val="005C7C26"/>
    <w:rsid w:val="005D1A77"/>
    <w:rsid w:val="005D5292"/>
    <w:rsid w:val="005D7615"/>
    <w:rsid w:val="005E1AC6"/>
    <w:rsid w:val="005E37F0"/>
    <w:rsid w:val="005E3F2B"/>
    <w:rsid w:val="005E6D35"/>
    <w:rsid w:val="005F1E1E"/>
    <w:rsid w:val="005F6F1B"/>
    <w:rsid w:val="00602316"/>
    <w:rsid w:val="006038BC"/>
    <w:rsid w:val="00606A03"/>
    <w:rsid w:val="00607AE1"/>
    <w:rsid w:val="00615995"/>
    <w:rsid w:val="00616155"/>
    <w:rsid w:val="0062227C"/>
    <w:rsid w:val="00624B33"/>
    <w:rsid w:val="0063041A"/>
    <w:rsid w:val="00630AA2"/>
    <w:rsid w:val="00631D8B"/>
    <w:rsid w:val="00641649"/>
    <w:rsid w:val="00642AAE"/>
    <w:rsid w:val="00646707"/>
    <w:rsid w:val="00657F7E"/>
    <w:rsid w:val="00662E58"/>
    <w:rsid w:val="006637F2"/>
    <w:rsid w:val="006642A5"/>
    <w:rsid w:val="00664DCF"/>
    <w:rsid w:val="00672284"/>
    <w:rsid w:val="00677CC6"/>
    <w:rsid w:val="006A0E5C"/>
    <w:rsid w:val="006A48E6"/>
    <w:rsid w:val="006C5D39"/>
    <w:rsid w:val="006C6F00"/>
    <w:rsid w:val="006D6D9B"/>
    <w:rsid w:val="006E2810"/>
    <w:rsid w:val="006E5417"/>
    <w:rsid w:val="006F0794"/>
    <w:rsid w:val="006F2822"/>
    <w:rsid w:val="006F6E01"/>
    <w:rsid w:val="006F7528"/>
    <w:rsid w:val="006F771F"/>
    <w:rsid w:val="007023DE"/>
    <w:rsid w:val="00712F60"/>
    <w:rsid w:val="00720E3B"/>
    <w:rsid w:val="007254C1"/>
    <w:rsid w:val="00725FFC"/>
    <w:rsid w:val="0073249C"/>
    <w:rsid w:val="00735925"/>
    <w:rsid w:val="0074393F"/>
    <w:rsid w:val="00745F6B"/>
    <w:rsid w:val="00750B67"/>
    <w:rsid w:val="0075175B"/>
    <w:rsid w:val="007530ED"/>
    <w:rsid w:val="0075585E"/>
    <w:rsid w:val="00770571"/>
    <w:rsid w:val="007768FF"/>
    <w:rsid w:val="00777075"/>
    <w:rsid w:val="007824D3"/>
    <w:rsid w:val="00784AFA"/>
    <w:rsid w:val="00796170"/>
    <w:rsid w:val="00796EE3"/>
    <w:rsid w:val="007A7D29"/>
    <w:rsid w:val="007B4AB8"/>
    <w:rsid w:val="007C081C"/>
    <w:rsid w:val="007D1181"/>
    <w:rsid w:val="007E01A3"/>
    <w:rsid w:val="007E53CB"/>
    <w:rsid w:val="007E5B78"/>
    <w:rsid w:val="007F1508"/>
    <w:rsid w:val="007F1F8B"/>
    <w:rsid w:val="007F6205"/>
    <w:rsid w:val="007F67A1"/>
    <w:rsid w:val="00801A7B"/>
    <w:rsid w:val="00807AFB"/>
    <w:rsid w:val="00811C05"/>
    <w:rsid w:val="008206C8"/>
    <w:rsid w:val="00837A5A"/>
    <w:rsid w:val="008443DD"/>
    <w:rsid w:val="00847339"/>
    <w:rsid w:val="0085378B"/>
    <w:rsid w:val="00856CA1"/>
    <w:rsid w:val="0086387C"/>
    <w:rsid w:val="00872058"/>
    <w:rsid w:val="00874A6C"/>
    <w:rsid w:val="00874FCA"/>
    <w:rsid w:val="00876C65"/>
    <w:rsid w:val="00882F72"/>
    <w:rsid w:val="00893DC4"/>
    <w:rsid w:val="0089513A"/>
    <w:rsid w:val="008A147E"/>
    <w:rsid w:val="008A42F1"/>
    <w:rsid w:val="008A4B4C"/>
    <w:rsid w:val="008C239F"/>
    <w:rsid w:val="008C60F8"/>
    <w:rsid w:val="008D0C25"/>
    <w:rsid w:val="008E480C"/>
    <w:rsid w:val="00907757"/>
    <w:rsid w:val="009212B0"/>
    <w:rsid w:val="00921FA1"/>
    <w:rsid w:val="009234A5"/>
    <w:rsid w:val="00925CE2"/>
    <w:rsid w:val="009278E4"/>
    <w:rsid w:val="00933453"/>
    <w:rsid w:val="009336F7"/>
    <w:rsid w:val="0093636C"/>
    <w:rsid w:val="009374A7"/>
    <w:rsid w:val="00937F03"/>
    <w:rsid w:val="00941858"/>
    <w:rsid w:val="00955F6D"/>
    <w:rsid w:val="00977C16"/>
    <w:rsid w:val="0098551D"/>
    <w:rsid w:val="00985DCB"/>
    <w:rsid w:val="00991C3D"/>
    <w:rsid w:val="0099518F"/>
    <w:rsid w:val="009A523D"/>
    <w:rsid w:val="009B02A1"/>
    <w:rsid w:val="009B3361"/>
    <w:rsid w:val="009B7F3F"/>
    <w:rsid w:val="009C27FD"/>
    <w:rsid w:val="009D7CE6"/>
    <w:rsid w:val="009E448E"/>
    <w:rsid w:val="009E7022"/>
    <w:rsid w:val="009F496B"/>
    <w:rsid w:val="00A01439"/>
    <w:rsid w:val="00A02E61"/>
    <w:rsid w:val="00A05CFF"/>
    <w:rsid w:val="00A13048"/>
    <w:rsid w:val="00A15F1E"/>
    <w:rsid w:val="00A46843"/>
    <w:rsid w:val="00A50111"/>
    <w:rsid w:val="00A56B97"/>
    <w:rsid w:val="00A6090C"/>
    <w:rsid w:val="00A6093D"/>
    <w:rsid w:val="00A703CE"/>
    <w:rsid w:val="00A72017"/>
    <w:rsid w:val="00A767DC"/>
    <w:rsid w:val="00A76A6D"/>
    <w:rsid w:val="00A83253"/>
    <w:rsid w:val="00A86B99"/>
    <w:rsid w:val="00AA439E"/>
    <w:rsid w:val="00AA6E84"/>
    <w:rsid w:val="00AB1A1C"/>
    <w:rsid w:val="00AB4721"/>
    <w:rsid w:val="00AB7405"/>
    <w:rsid w:val="00AB75EF"/>
    <w:rsid w:val="00AC2708"/>
    <w:rsid w:val="00AC6B01"/>
    <w:rsid w:val="00AD05A8"/>
    <w:rsid w:val="00AE341B"/>
    <w:rsid w:val="00AE4EA0"/>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661E0"/>
    <w:rsid w:val="00B73A2A"/>
    <w:rsid w:val="00B75A51"/>
    <w:rsid w:val="00B8190D"/>
    <w:rsid w:val="00B827C6"/>
    <w:rsid w:val="00B85ECD"/>
    <w:rsid w:val="00B90F2D"/>
    <w:rsid w:val="00B94B06"/>
    <w:rsid w:val="00B94C28"/>
    <w:rsid w:val="00BA7CCA"/>
    <w:rsid w:val="00BB6D9B"/>
    <w:rsid w:val="00BC10BA"/>
    <w:rsid w:val="00BC5AFD"/>
    <w:rsid w:val="00C007EB"/>
    <w:rsid w:val="00C00DDE"/>
    <w:rsid w:val="00C04F43"/>
    <w:rsid w:val="00C05271"/>
    <w:rsid w:val="00C0609D"/>
    <w:rsid w:val="00C115AB"/>
    <w:rsid w:val="00C11670"/>
    <w:rsid w:val="00C22690"/>
    <w:rsid w:val="00C26CCB"/>
    <w:rsid w:val="00C30249"/>
    <w:rsid w:val="00C35F74"/>
    <w:rsid w:val="00C3723B"/>
    <w:rsid w:val="00C42466"/>
    <w:rsid w:val="00C606C9"/>
    <w:rsid w:val="00C62189"/>
    <w:rsid w:val="00C80288"/>
    <w:rsid w:val="00C836F0"/>
    <w:rsid w:val="00C84003"/>
    <w:rsid w:val="00C90650"/>
    <w:rsid w:val="00C97D78"/>
    <w:rsid w:val="00CA4550"/>
    <w:rsid w:val="00CA5794"/>
    <w:rsid w:val="00CB19EA"/>
    <w:rsid w:val="00CC07FF"/>
    <w:rsid w:val="00CC2AAE"/>
    <w:rsid w:val="00CC5A42"/>
    <w:rsid w:val="00CD0EAB"/>
    <w:rsid w:val="00CD297F"/>
    <w:rsid w:val="00CE5E02"/>
    <w:rsid w:val="00CF34DB"/>
    <w:rsid w:val="00CF3917"/>
    <w:rsid w:val="00CF558F"/>
    <w:rsid w:val="00CF69E8"/>
    <w:rsid w:val="00D010C0"/>
    <w:rsid w:val="00D06B8B"/>
    <w:rsid w:val="00D073E2"/>
    <w:rsid w:val="00D10AA7"/>
    <w:rsid w:val="00D1511D"/>
    <w:rsid w:val="00D1555A"/>
    <w:rsid w:val="00D446EC"/>
    <w:rsid w:val="00D51BF0"/>
    <w:rsid w:val="00D531DB"/>
    <w:rsid w:val="00D55942"/>
    <w:rsid w:val="00D61B3D"/>
    <w:rsid w:val="00D807BF"/>
    <w:rsid w:val="00D82FCC"/>
    <w:rsid w:val="00DA0A25"/>
    <w:rsid w:val="00DA17FC"/>
    <w:rsid w:val="00DA30AB"/>
    <w:rsid w:val="00DA5360"/>
    <w:rsid w:val="00DA7887"/>
    <w:rsid w:val="00DB02BD"/>
    <w:rsid w:val="00DB1FC5"/>
    <w:rsid w:val="00DB2C26"/>
    <w:rsid w:val="00DB45C3"/>
    <w:rsid w:val="00DC0F21"/>
    <w:rsid w:val="00DD02F4"/>
    <w:rsid w:val="00DD6622"/>
    <w:rsid w:val="00DD6F2A"/>
    <w:rsid w:val="00DE1C7C"/>
    <w:rsid w:val="00DE2F74"/>
    <w:rsid w:val="00DE6B43"/>
    <w:rsid w:val="00DF1D81"/>
    <w:rsid w:val="00E041C6"/>
    <w:rsid w:val="00E069A2"/>
    <w:rsid w:val="00E11468"/>
    <w:rsid w:val="00E11923"/>
    <w:rsid w:val="00E207D8"/>
    <w:rsid w:val="00E262D4"/>
    <w:rsid w:val="00E36250"/>
    <w:rsid w:val="00E36841"/>
    <w:rsid w:val="00E37896"/>
    <w:rsid w:val="00E47F2D"/>
    <w:rsid w:val="00E54511"/>
    <w:rsid w:val="00E60EDC"/>
    <w:rsid w:val="00E61DAC"/>
    <w:rsid w:val="00E72B80"/>
    <w:rsid w:val="00E75FE3"/>
    <w:rsid w:val="00E824EC"/>
    <w:rsid w:val="00E86C4C"/>
    <w:rsid w:val="00E907A3"/>
    <w:rsid w:val="00EA5AE0"/>
    <w:rsid w:val="00EB14FB"/>
    <w:rsid w:val="00EB56E1"/>
    <w:rsid w:val="00EB6F53"/>
    <w:rsid w:val="00EB7AB1"/>
    <w:rsid w:val="00EC02AE"/>
    <w:rsid w:val="00EC32BD"/>
    <w:rsid w:val="00ED0BD7"/>
    <w:rsid w:val="00ED536F"/>
    <w:rsid w:val="00EE326F"/>
    <w:rsid w:val="00EE7CD8"/>
    <w:rsid w:val="00EF1776"/>
    <w:rsid w:val="00EF37F6"/>
    <w:rsid w:val="00EF48CC"/>
    <w:rsid w:val="00F00801"/>
    <w:rsid w:val="00F03F7F"/>
    <w:rsid w:val="00F2488D"/>
    <w:rsid w:val="00F33CEC"/>
    <w:rsid w:val="00F50C05"/>
    <w:rsid w:val="00F519D5"/>
    <w:rsid w:val="00F601A0"/>
    <w:rsid w:val="00F712E9"/>
    <w:rsid w:val="00F73032"/>
    <w:rsid w:val="00F82541"/>
    <w:rsid w:val="00F82AD3"/>
    <w:rsid w:val="00F848FC"/>
    <w:rsid w:val="00F906F6"/>
    <w:rsid w:val="00F9282A"/>
    <w:rsid w:val="00F96BAD"/>
    <w:rsid w:val="00FA139D"/>
    <w:rsid w:val="00FA54E0"/>
    <w:rsid w:val="00FA60F5"/>
    <w:rsid w:val="00FB0E84"/>
    <w:rsid w:val="00FB653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Number" w:uiPriority="99"/>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0"/>
    <w:next w:val="a0"/>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0"/>
    <w:next w:val="a0"/>
    <w:link w:val="20"/>
    <w:qFormat/>
    <w:rsid w:val="00E11923"/>
    <w:pPr>
      <w:keepNext/>
      <w:numPr>
        <w:ilvl w:val="1"/>
        <w:numId w:val="6"/>
      </w:numPr>
      <w:tabs>
        <w:tab w:val="clear" w:pos="360"/>
      </w:tabs>
      <w:spacing w:before="240" w:after="60"/>
      <w:outlineLvl w:val="1"/>
    </w:pPr>
    <w:rPr>
      <w:b/>
      <w:bCs/>
      <w:i/>
      <w:iCs/>
      <w:sz w:val="28"/>
      <w:szCs w:val="28"/>
    </w:rPr>
  </w:style>
  <w:style w:type="paragraph" w:styleId="3">
    <w:name w:val="heading 3"/>
    <w:basedOn w:val="a0"/>
    <w:next w:val="a0"/>
    <w:link w:val="30"/>
    <w:qFormat/>
    <w:rsid w:val="002B191D"/>
    <w:pPr>
      <w:keepNext/>
      <w:numPr>
        <w:ilvl w:val="2"/>
        <w:numId w:val="6"/>
      </w:numPr>
      <w:spacing w:before="240" w:after="60"/>
      <w:outlineLvl w:val="2"/>
    </w:pPr>
    <w:rPr>
      <w:b/>
      <w:bCs/>
      <w:sz w:val="26"/>
      <w:szCs w:val="26"/>
    </w:rPr>
  </w:style>
  <w:style w:type="paragraph" w:styleId="4">
    <w:name w:val="heading 4"/>
    <w:basedOn w:val="a0"/>
    <w:next w:val="a0"/>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0"/>
    <w:next w:val="a0"/>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0"/>
    <w:next w:val="a0"/>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0"/>
    <w:next w:val="a0"/>
    <w:link w:val="70"/>
    <w:qFormat/>
    <w:rsid w:val="004234F0"/>
    <w:pPr>
      <w:keepNext/>
      <w:numPr>
        <w:ilvl w:val="6"/>
        <w:numId w:val="6"/>
      </w:numPr>
      <w:spacing w:before="240" w:after="60"/>
      <w:ind w:left="1440" w:hanging="1440"/>
      <w:outlineLvl w:val="6"/>
    </w:pPr>
    <w:rPr>
      <w:szCs w:val="24"/>
    </w:rPr>
  </w:style>
  <w:style w:type="paragraph" w:styleId="8">
    <w:name w:val="heading 8"/>
    <w:basedOn w:val="a0"/>
    <w:next w:val="a0"/>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0"/>
    <w:next w:val="a0"/>
    <w:link w:val="90"/>
    <w:qFormat/>
    <w:rsid w:val="000E00F3"/>
    <w:pPr>
      <w:keepNext/>
      <w:spacing w:before="240" w:after="60"/>
      <w:ind w:left="1440" w:hanging="1440"/>
      <w:outlineLvl w:val="8"/>
    </w:pPr>
    <w:rPr>
      <w:b/>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320"/>
        <w:tab w:val="right" w:pos="8640"/>
      </w:tabs>
    </w:pPr>
  </w:style>
  <w:style w:type="paragraph" w:styleId="a5">
    <w:name w:val="footer"/>
    <w:basedOn w:val="a0"/>
    <w:pPr>
      <w:tabs>
        <w:tab w:val="center" w:pos="4320"/>
        <w:tab w:val="right" w:pos="8640"/>
      </w:tabs>
    </w:pPr>
  </w:style>
  <w:style w:type="character" w:styleId="a6">
    <w:name w:val="page number"/>
    <w:basedOn w:val="a1"/>
  </w:style>
  <w:style w:type="character" w:styleId="a7">
    <w:name w:val="Hyperlink"/>
    <w:rsid w:val="0012580B"/>
    <w:rPr>
      <w:color w:val="0000FF"/>
      <w:u w:val="single"/>
    </w:rPr>
  </w:style>
  <w:style w:type="paragraph" w:styleId="a8">
    <w:name w:val="Balloon Text"/>
    <w:basedOn w:val="a0"/>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9">
    <w:name w:val="FollowedHyperlink"/>
    <w:rsid w:val="003373EC"/>
    <w:rPr>
      <w:color w:val="800080"/>
      <w:u w:val="single"/>
    </w:rPr>
  </w:style>
  <w:style w:type="paragraph" w:styleId="aa">
    <w:name w:val="Document Map"/>
    <w:basedOn w:val="a0"/>
    <w:link w:val="ab"/>
    <w:rsid w:val="00E11923"/>
    <w:rPr>
      <w:rFonts w:ascii="Tahoma" w:hAnsi="Tahoma" w:cs="Tahoma"/>
      <w:sz w:val="16"/>
      <w:szCs w:val="16"/>
    </w:rPr>
  </w:style>
  <w:style w:type="character" w:customStyle="1" w:styleId="ab">
    <w:name w:val="文档结构图 字符"/>
    <w:link w:val="aa"/>
    <w:rsid w:val="00E11923"/>
    <w:rPr>
      <w:rFonts w:ascii="Tahoma" w:hAnsi="Tahoma" w:cs="Tahoma"/>
      <w:sz w:val="16"/>
      <w:szCs w:val="16"/>
      <w:lang w:eastAsia="en-US"/>
    </w:rPr>
  </w:style>
  <w:style w:type="paragraph" w:styleId="ac">
    <w:name w:val="Revision"/>
    <w:hidden/>
    <w:uiPriority w:val="99"/>
    <w:semiHidden/>
    <w:rsid w:val="004957D9"/>
    <w:rPr>
      <w:sz w:val="22"/>
    </w:rPr>
  </w:style>
  <w:style w:type="character" w:styleId="ad">
    <w:name w:val="Unresolved Mention"/>
    <w:basedOn w:val="a1"/>
    <w:uiPriority w:val="99"/>
    <w:semiHidden/>
    <w:unhideWhenUsed/>
    <w:rsid w:val="008C60F8"/>
    <w:rPr>
      <w:color w:val="605E5C"/>
      <w:shd w:val="clear" w:color="auto" w:fill="E1DFDD"/>
    </w:rPr>
  </w:style>
  <w:style w:type="table" w:styleId="ae">
    <w:name w:val="Table Grid"/>
    <w:basedOn w:val="a2"/>
    <w:rsid w:val="006F7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caption"/>
    <w:aliases w:val="fig and tbl,fighead2,fighead21,fighead22,fighead23,Table Caption1,fighead211,fighead24,Table Caption2,fighead25,fighead212,fighead26,Table Caption3,fighead27,fighead213,Table Caption4,fighead28,fighead214,fighead29"/>
    <w:basedOn w:val="a0"/>
    <w:next w:val="a0"/>
    <w:link w:val="af0"/>
    <w:unhideWhenUsed/>
    <w:qFormat/>
    <w:rsid w:val="00286702"/>
    <w:pPr>
      <w:spacing w:before="0" w:after="200"/>
    </w:pPr>
    <w:rPr>
      <w:i/>
      <w:iCs/>
      <w:color w:val="44546A" w:themeColor="text2"/>
      <w:sz w:val="18"/>
      <w:szCs w:val="18"/>
    </w:rPr>
  </w:style>
  <w:style w:type="paragraph" w:customStyle="1" w:styleId="Annex3">
    <w:name w:val="Annex 3"/>
    <w:basedOn w:val="a0"/>
    <w:next w:val="a0"/>
    <w:link w:val="Annex3Char2"/>
    <w:qFormat/>
    <w:rsid w:val="00F82541"/>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F82541"/>
    <w:rPr>
      <w:rFonts w:eastAsia="Malgun Gothic"/>
      <w:b/>
      <w:bCs/>
      <w:lang w:val="en-GB"/>
    </w:rPr>
  </w:style>
  <w:style w:type="character" w:styleId="af1">
    <w:name w:val="annotation reference"/>
    <w:basedOn w:val="a1"/>
    <w:rsid w:val="00A86B99"/>
    <w:rPr>
      <w:sz w:val="16"/>
      <w:szCs w:val="16"/>
    </w:rPr>
  </w:style>
  <w:style w:type="paragraph" w:styleId="af2">
    <w:name w:val="annotation text"/>
    <w:basedOn w:val="a0"/>
    <w:link w:val="af3"/>
    <w:rsid w:val="00A86B99"/>
    <w:rPr>
      <w:sz w:val="20"/>
    </w:rPr>
  </w:style>
  <w:style w:type="character" w:customStyle="1" w:styleId="af3">
    <w:name w:val="批注文字 字符"/>
    <w:basedOn w:val="a1"/>
    <w:link w:val="af2"/>
    <w:rsid w:val="00A86B99"/>
  </w:style>
  <w:style w:type="paragraph" w:styleId="af4">
    <w:name w:val="annotation subject"/>
    <w:basedOn w:val="af2"/>
    <w:next w:val="af2"/>
    <w:link w:val="af5"/>
    <w:semiHidden/>
    <w:unhideWhenUsed/>
    <w:rsid w:val="00A86B99"/>
    <w:rPr>
      <w:b/>
      <w:bCs/>
    </w:rPr>
  </w:style>
  <w:style w:type="character" w:customStyle="1" w:styleId="af5">
    <w:name w:val="批注主题 字符"/>
    <w:basedOn w:val="af3"/>
    <w:link w:val="af4"/>
    <w:semiHidden/>
    <w:rsid w:val="00A86B99"/>
    <w:rPr>
      <w:b/>
      <w:bCs/>
    </w:rPr>
  </w:style>
  <w:style w:type="paragraph" w:styleId="af6">
    <w:name w:val="List Paragraph"/>
    <w:basedOn w:val="a0"/>
    <w:link w:val="af7"/>
    <w:uiPriority w:val="34"/>
    <w:qFormat/>
    <w:rsid w:val="00DD6F2A"/>
    <w:pPr>
      <w:ind w:left="720"/>
      <w:contextualSpacing/>
    </w:pPr>
    <w:rPr>
      <w:rFonts w:eastAsiaTheme="minorEastAsia"/>
      <w:sz w:val="20"/>
    </w:rPr>
  </w:style>
  <w:style w:type="character" w:customStyle="1" w:styleId="af7">
    <w:name w:val="列表段落 字符"/>
    <w:link w:val="af6"/>
    <w:uiPriority w:val="34"/>
    <w:locked/>
    <w:rsid w:val="00DD6F2A"/>
    <w:rPr>
      <w:rFonts w:eastAsiaTheme="minorEastAsia"/>
    </w:rPr>
  </w:style>
  <w:style w:type="character" w:customStyle="1" w:styleId="af0">
    <w:name w:val="题注 字符"/>
    <w:aliases w:val="fig and tbl 字符,fighead2 字符,fighead21 字符,fighead22 字符,fighead23 字符,Table Caption1 字符,fighead211 字符,fighead24 字符,Table Caption2 字符,fighead25 字符,fighead212 字符,fighead26 字符,Table Caption3 字符,fighead27 字符,fighead213 字符,Table Caption4 字符,fighead28 字符"/>
    <w:link w:val="af"/>
    <w:qFormat/>
    <w:locked/>
    <w:rsid w:val="00DD6F2A"/>
    <w:rPr>
      <w:i/>
      <w:iCs/>
      <w:color w:val="44546A" w:themeColor="text2"/>
      <w:sz w:val="18"/>
      <w:szCs w:val="18"/>
    </w:rPr>
  </w:style>
  <w:style w:type="paragraph" w:styleId="a">
    <w:name w:val="List Number"/>
    <w:aliases w:val="OL"/>
    <w:basedOn w:val="a0"/>
    <w:uiPriority w:val="99"/>
    <w:unhideWhenUsed/>
    <w:rsid w:val="00282CC9"/>
    <w:pPr>
      <w:numPr>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80" w:lineRule="auto"/>
      <w:jc w:val="left"/>
      <w:textAlignment w:val="auto"/>
    </w:pPr>
    <w:rPr>
      <w:rFonts w:eastAsiaTheme="minorEastAsia" w:cstheme="minorBidi"/>
      <w:sz w:val="24"/>
      <w:szCs w:val="22"/>
      <w:lang w:eastAsia="zh-CN"/>
    </w:rPr>
  </w:style>
  <w:style w:type="character" w:styleId="af8">
    <w:name w:val="Placeholder Text"/>
    <w:basedOn w:val="a1"/>
    <w:uiPriority w:val="99"/>
    <w:semiHidden/>
    <w:rsid w:val="00807AF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21346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36072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97AB0F-4B49-4693-9E3D-377B59B52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1740</TotalTime>
  <Pages>8</Pages>
  <Words>2828</Words>
  <Characters>16123</Characters>
  <Application>Microsoft Office Word</Application>
  <DocSecurity>0</DocSecurity>
  <Lines>134</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18914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Chen Jie-v3</cp:lastModifiedBy>
  <cp:revision>26</cp:revision>
  <cp:lastPrinted>1900-01-01T08:00:00Z</cp:lastPrinted>
  <dcterms:created xsi:type="dcterms:W3CDTF">2025-03-12T20:29:00Z</dcterms:created>
  <dcterms:modified xsi:type="dcterms:W3CDTF">2025-04-01T04:06:00Z</dcterms:modified>
</cp:coreProperties>
</file>