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4A08B41A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D7FB3F4" w:rsidR="00E61DAC" w:rsidRPr="005B217D" w:rsidRDefault="00436B1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436B19">
              <w:t>38th Meeting</w:t>
            </w:r>
            <w:r w:rsidRPr="00436B19">
              <w:rPr>
                <w:lang w:val="en-CA"/>
              </w:rPr>
              <w:t>, by teleconference, 26 March – 4 April 2025</w:t>
            </w:r>
          </w:p>
        </w:tc>
        <w:tc>
          <w:tcPr>
            <w:tcW w:w="3060" w:type="dxa"/>
          </w:tcPr>
          <w:p w14:paraId="59B7E346" w14:textId="242416E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18FF">
              <w:rPr>
                <w:lang w:val="en-CA"/>
              </w:rPr>
              <w:t>A</w:t>
            </w:r>
            <w:r w:rsidR="00436B19">
              <w:rPr>
                <w:lang w:val="en-CA"/>
              </w:rPr>
              <w:t>L0143</w:t>
            </w:r>
            <w:r w:rsidR="00EC18FF">
              <w:rPr>
                <w:lang w:val="en-CA"/>
              </w:rPr>
              <w:t>-</w:t>
            </w:r>
            <w:r w:rsidR="00D96F27">
              <w:rPr>
                <w:lang w:val="en-CA"/>
              </w:rPr>
              <w:t>v</w:t>
            </w:r>
            <w:ins w:id="0" w:author="Po-Han Lin" w:date="2025-03-26T09:27:00Z" w16du:dateUtc="2025-03-26T01:27:00Z">
              <w:r w:rsidR="00533D81">
                <w:rPr>
                  <w:lang w:val="en-CA"/>
                </w:rPr>
                <w:t>3</w:t>
              </w:r>
            </w:ins>
            <w:del w:id="1" w:author="Po-Han Lin" w:date="2025-03-26T09:27:00Z" w16du:dateUtc="2025-03-26T01:27:00Z">
              <w:r w:rsidR="00B4624E" w:rsidDel="00533D81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8ADE92C" w:rsidR="00E61DAC" w:rsidRPr="005B217D" w:rsidRDefault="00D13CF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eastAsia="Times New Roman"/>
                <w:b/>
                <w:szCs w:val="22"/>
                <w:lang w:val="en-CA"/>
              </w:rPr>
              <w:t>EE2-</w:t>
            </w:r>
            <w:r w:rsidR="009559E8">
              <w:rPr>
                <w:rFonts w:eastAsia="Times New Roman"/>
                <w:b/>
                <w:szCs w:val="22"/>
                <w:lang w:val="en-CA"/>
              </w:rPr>
              <w:t>1.1</w:t>
            </w:r>
            <w:r>
              <w:rPr>
                <w:rFonts w:eastAsia="Times New Roman"/>
                <w:b/>
                <w:szCs w:val="22"/>
                <w:lang w:val="en-CA"/>
              </w:rPr>
              <w:t xml:space="preserve">: </w:t>
            </w:r>
            <w:r w:rsidR="009559E8" w:rsidRPr="009559E8">
              <w:rPr>
                <w:rFonts w:eastAsia="Times New Roman"/>
                <w:b/>
                <w:szCs w:val="22"/>
                <w:lang w:val="en-CA"/>
              </w:rPr>
              <w:t>Chroma partition prediction in separate tree condition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3CFA66F" w:rsidR="00E61DAC" w:rsidRPr="005B217D" w:rsidRDefault="00D13CFD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I</w:t>
            </w:r>
            <w:r>
              <w:rPr>
                <w:rFonts w:hint="eastAsia"/>
                <w:szCs w:val="22"/>
                <w:lang w:val="en-CA" w:eastAsia="zh-CN"/>
              </w:rPr>
              <w:t>nput</w:t>
            </w:r>
            <w:r>
              <w:rPr>
                <w:szCs w:val="22"/>
                <w:lang w:val="en-CA"/>
              </w:rPr>
              <w:t xml:space="preserve">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E9802B5" w:rsidR="00E61DAC" w:rsidRPr="005B217D" w:rsidRDefault="00D13CF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5602AFCE" w:rsidR="00D13CFD" w:rsidRPr="005B217D" w:rsidRDefault="00834164" w:rsidP="0083416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Po-Han Lin</w:t>
            </w:r>
            <w:r>
              <w:rPr>
                <w:szCs w:val="22"/>
                <w:lang w:val="en-CA"/>
              </w:rPr>
              <w:br/>
              <w:t>Jian-Liang Lin</w:t>
            </w:r>
            <w:r w:rsidRPr="005B217D">
              <w:rPr>
                <w:szCs w:val="22"/>
                <w:lang w:val="en-CA"/>
              </w:rPr>
              <w:br/>
            </w:r>
            <w:r w:rsidRPr="00EB241E">
              <w:rPr>
                <w:szCs w:val="22"/>
                <w:lang w:val="en-CA"/>
              </w:rPr>
              <w:t>Vadim Seregin</w:t>
            </w:r>
            <w:r>
              <w:rPr>
                <w:szCs w:val="22"/>
                <w:lang w:val="en-CA"/>
              </w:rPr>
              <w:br/>
            </w:r>
            <w:r w:rsidRPr="00EB241E">
              <w:rPr>
                <w:szCs w:val="22"/>
                <w:lang w:val="en-CA"/>
              </w:rPr>
              <w:t>Marta Karczewicz</w:t>
            </w:r>
            <w:r w:rsidRPr="00B648F1">
              <w:rPr>
                <w:szCs w:val="22"/>
              </w:rPr>
              <w:t xml:space="preserve">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A15AB64" w14:textId="50843F76" w:rsidR="00D13CFD" w:rsidRDefault="00D13CFD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Pr="00AC5BB0">
                <w:rPr>
                  <w:rStyle w:val="Hyperlink"/>
                  <w:szCs w:val="22"/>
                  <w:lang w:val="en-CA"/>
                </w:rPr>
                <w:t>pohanlin@qti.qualcomm.com</w:t>
              </w:r>
            </w:hyperlink>
          </w:p>
          <w:p w14:paraId="32C2ABFD" w14:textId="05E37E40" w:rsidR="00D13CFD" w:rsidRPr="005B217D" w:rsidRDefault="00D13CFD" w:rsidP="00EC18FF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A567B6A" w:rsidR="00E61DAC" w:rsidRPr="005B217D" w:rsidRDefault="00D13CF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Qualcomm </w:t>
            </w:r>
            <w:r w:rsidRPr="00EB241E">
              <w:rPr>
                <w:color w:val="000000"/>
                <w:szCs w:val="22"/>
              </w:rPr>
              <w:t>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813FA7" w14:textId="1957CC88" w:rsidR="005F5B4E" w:rsidRDefault="005F5B4E" w:rsidP="005F5B4E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his contribution reports the test results tests EE2-</w:t>
      </w:r>
      <w:r w:rsidR="00B64754">
        <w:rPr>
          <w:lang w:val="en-CA" w:eastAsia="zh-CN"/>
        </w:rPr>
        <w:t>1.1</w:t>
      </w:r>
      <w:r>
        <w:rPr>
          <w:lang w:val="en-CA" w:eastAsia="zh-CN"/>
        </w:rPr>
        <w:t xml:space="preserve">. </w:t>
      </w:r>
      <w:r w:rsidR="00840C8E">
        <w:rPr>
          <w:lang w:val="en-CA" w:eastAsia="zh-CN"/>
        </w:rPr>
        <w:t>EE2-</w:t>
      </w:r>
      <w:r w:rsidR="00B64754">
        <w:rPr>
          <w:lang w:val="en-CA" w:eastAsia="zh-CN"/>
        </w:rPr>
        <w:t>1.1</w:t>
      </w:r>
      <w:r w:rsidR="00840C8E">
        <w:rPr>
          <w:lang w:val="en-CA" w:eastAsia="zh-CN"/>
        </w:rPr>
        <w:t xml:space="preserve"> proposes </w:t>
      </w:r>
      <w:r w:rsidR="00B64754">
        <w:rPr>
          <w:lang w:val="en-CA" w:eastAsia="zh-CN"/>
        </w:rPr>
        <w:t>a method of chroma partition prediction for separate tree condition</w:t>
      </w:r>
      <w:r>
        <w:rPr>
          <w:lang w:val="en-CA" w:eastAsia="zh-CN"/>
        </w:rPr>
        <w:t>.</w:t>
      </w:r>
      <w:r w:rsidR="00B64754" w:rsidRPr="00B64754">
        <w:rPr>
          <w:rFonts w:eastAsia="PMingLiU" w:hint="eastAsia"/>
          <w:lang w:val="en-CA" w:eastAsia="zh-TW"/>
        </w:rPr>
        <w:t xml:space="preserve"> </w:t>
      </w:r>
      <w:r w:rsidR="00B64754">
        <w:rPr>
          <w:rFonts w:eastAsia="PMingLiU" w:hint="eastAsia"/>
          <w:lang w:val="en-CA" w:eastAsia="zh-TW"/>
        </w:rPr>
        <w:t xml:space="preserve">In ECM, separate tree is applied on I-slice to allow luma CTU and chroma CTU use different </w:t>
      </w:r>
      <w:r w:rsidR="00B64754">
        <w:rPr>
          <w:rFonts w:eastAsia="PMingLiU"/>
          <w:lang w:val="en-CA" w:eastAsia="zh-TW"/>
        </w:rPr>
        <w:t>partition</w:t>
      </w:r>
      <w:r w:rsidR="00B64754">
        <w:rPr>
          <w:rFonts w:eastAsia="PMingLiU" w:hint="eastAsia"/>
          <w:lang w:val="en-CA" w:eastAsia="zh-TW"/>
        </w:rPr>
        <w:t xml:space="preserve"> tree structure</w:t>
      </w:r>
      <w:r w:rsidR="00B64754">
        <w:rPr>
          <w:lang w:val="en-CA" w:eastAsia="zh-CN"/>
        </w:rPr>
        <w:t xml:space="preserve">. </w:t>
      </w:r>
      <w:r w:rsidR="00B64754">
        <w:rPr>
          <w:rFonts w:eastAsia="PMingLiU"/>
          <w:lang w:val="en-CA" w:eastAsia="zh-TW"/>
        </w:rPr>
        <w:t>T</w:t>
      </w:r>
      <w:r w:rsidR="00B64754">
        <w:rPr>
          <w:rFonts w:eastAsia="PMingLiU" w:hint="eastAsia"/>
          <w:lang w:val="en-CA" w:eastAsia="zh-TW"/>
        </w:rPr>
        <w:t>he proposed method</w:t>
      </w:r>
      <w:r w:rsidR="00B64754">
        <w:rPr>
          <w:rFonts w:eastAsia="PMingLiU"/>
          <w:lang w:val="en-CA" w:eastAsia="zh-TW"/>
        </w:rPr>
        <w:t xml:space="preserve"> predicts</w:t>
      </w:r>
      <w:r w:rsidR="00B64754">
        <w:rPr>
          <w:rFonts w:eastAsia="PMingLiU" w:hint="eastAsia"/>
          <w:lang w:val="en-CA" w:eastAsia="zh-TW"/>
        </w:rPr>
        <w:t xml:space="preserve"> the split of a chroma block by the decoded luma region.</w:t>
      </w:r>
    </w:p>
    <w:p w14:paraId="5473B040" w14:textId="014F4701" w:rsidR="005F5B4E" w:rsidRDefault="005F5B4E" w:rsidP="005F5B4E">
      <w:pPr>
        <w:rPr>
          <w:lang w:val="en-CA" w:eastAsia="zh-CN"/>
        </w:rPr>
      </w:pPr>
      <w:r>
        <w:rPr>
          <w:lang w:val="en-CA" w:eastAsia="zh-CN"/>
        </w:rPr>
        <w:t>On top of ECM-</w:t>
      </w:r>
      <w:r w:rsidR="00126ACF">
        <w:rPr>
          <w:lang w:val="en-CA" w:eastAsia="zh-CN"/>
        </w:rPr>
        <w:t>1</w:t>
      </w:r>
      <w:r w:rsidR="00FC20C3">
        <w:rPr>
          <w:lang w:val="en-CA" w:eastAsia="zh-CN"/>
        </w:rPr>
        <w:t>6</w:t>
      </w:r>
      <w:r>
        <w:rPr>
          <w:lang w:val="en-CA" w:eastAsia="zh-CN"/>
        </w:rPr>
        <w:t>.</w:t>
      </w:r>
      <w:r w:rsidR="00FC20C3">
        <w:rPr>
          <w:lang w:val="en-CA" w:eastAsia="zh-CN"/>
        </w:rPr>
        <w:t>1</w:t>
      </w:r>
      <w:r w:rsidR="00D5694C">
        <w:rPr>
          <w:rFonts w:eastAsia="PMingLiU" w:hint="eastAsia"/>
          <w:lang w:val="en-CA" w:eastAsia="zh-TW"/>
        </w:rPr>
        <w:t xml:space="preserve"> [1]</w:t>
      </w:r>
      <w:r>
        <w:rPr>
          <w:lang w:val="en-CA" w:eastAsia="zh-CN"/>
        </w:rPr>
        <w:t>, simulation results are reported as follows:</w:t>
      </w:r>
    </w:p>
    <w:p w14:paraId="59B71907" w14:textId="63C9509D" w:rsidR="005F5B4E" w:rsidRDefault="007233EF" w:rsidP="007233EF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 w:eastAsia="zh-CN"/>
        </w:rPr>
        <w:t>Test1.1a:</w:t>
      </w:r>
      <w:r>
        <w:rPr>
          <w:lang w:val="en-CA" w:eastAsia="zh-CN"/>
        </w:rPr>
        <w:tab/>
      </w:r>
      <w:r w:rsidR="00FC20C3">
        <w:rPr>
          <w:lang w:val="en-CA" w:eastAsia="zh-CN"/>
        </w:rPr>
        <w:t>AI</w:t>
      </w:r>
      <w:r w:rsidR="005F5B4E">
        <w:rPr>
          <w:lang w:val="en-CA"/>
        </w:rPr>
        <w:t xml:space="preserve"> {</w:t>
      </w:r>
      <w:r w:rsidR="00486496">
        <w:rPr>
          <w:rFonts w:hint="eastAsia"/>
          <w:lang w:val="en-CA" w:eastAsia="zh-CN"/>
        </w:rPr>
        <w:t>-</w:t>
      </w:r>
      <w:r w:rsidR="00D428F5">
        <w:rPr>
          <w:lang w:val="en-CA" w:eastAsia="zh-CN"/>
        </w:rPr>
        <w:t>0.0</w:t>
      </w:r>
      <w:r w:rsidR="0028216C">
        <w:rPr>
          <w:lang w:val="en-CA" w:eastAsia="zh-CN"/>
        </w:rPr>
        <w:t>3</w:t>
      </w:r>
      <w:r w:rsidR="00486496">
        <w:rPr>
          <w:lang w:val="en-CA"/>
        </w:rPr>
        <w:t xml:space="preserve">% Y, </w:t>
      </w:r>
      <w:r w:rsidR="00486496">
        <w:rPr>
          <w:rFonts w:hint="eastAsia"/>
          <w:lang w:val="en-CA" w:eastAsia="zh-CN"/>
        </w:rPr>
        <w:t>-</w:t>
      </w:r>
      <w:r w:rsidR="00D428F5">
        <w:rPr>
          <w:lang w:val="en-CA" w:eastAsia="zh-CN"/>
        </w:rPr>
        <w:t>0.</w:t>
      </w:r>
      <w:r w:rsidR="0028216C">
        <w:rPr>
          <w:lang w:val="en-CA" w:eastAsia="zh-CN"/>
        </w:rPr>
        <w:t>98</w:t>
      </w:r>
      <w:r w:rsidR="00486496">
        <w:rPr>
          <w:lang w:val="en-CA"/>
        </w:rPr>
        <w:t xml:space="preserve">% U, </w:t>
      </w:r>
      <w:r w:rsidR="00486496">
        <w:rPr>
          <w:rFonts w:hint="eastAsia"/>
          <w:lang w:val="en-CA" w:eastAsia="zh-CN"/>
        </w:rPr>
        <w:t>-</w:t>
      </w:r>
      <w:r w:rsidR="0028216C">
        <w:rPr>
          <w:lang w:val="en-CA" w:eastAsia="zh-CN"/>
        </w:rPr>
        <w:t>1</w:t>
      </w:r>
      <w:r w:rsidR="00D428F5">
        <w:rPr>
          <w:lang w:val="en-CA" w:eastAsia="zh-CN"/>
        </w:rPr>
        <w:t>.0</w:t>
      </w:r>
      <w:r w:rsidR="0028216C">
        <w:rPr>
          <w:lang w:val="en-CA" w:eastAsia="zh-CN"/>
        </w:rPr>
        <w:t>6</w:t>
      </w:r>
      <w:r w:rsidR="005F5B4E">
        <w:rPr>
          <w:lang w:val="en-CA"/>
        </w:rPr>
        <w:t xml:space="preserve">% V, </w:t>
      </w:r>
      <w:r w:rsidR="0028216C">
        <w:rPr>
          <w:lang w:val="en-CA" w:eastAsia="zh-CN"/>
        </w:rPr>
        <w:t>106</w:t>
      </w:r>
      <w:r w:rsidR="00D428F5">
        <w:rPr>
          <w:lang w:val="en-CA" w:eastAsia="zh-CN"/>
        </w:rPr>
        <w:t>.8</w:t>
      </w:r>
      <w:r w:rsidR="005F5B4E">
        <w:rPr>
          <w:lang w:val="en-CA"/>
        </w:rPr>
        <w:t xml:space="preserve">% </w:t>
      </w:r>
      <w:proofErr w:type="spellStart"/>
      <w:r w:rsidR="005F5B4E">
        <w:rPr>
          <w:lang w:val="en-CA"/>
        </w:rPr>
        <w:t>EncT</w:t>
      </w:r>
      <w:proofErr w:type="spellEnd"/>
      <w:r w:rsidR="005F5B4E">
        <w:rPr>
          <w:lang w:val="en-CA"/>
        </w:rPr>
        <w:t xml:space="preserve">, </w:t>
      </w:r>
      <w:r w:rsidR="00D428F5">
        <w:rPr>
          <w:lang w:val="en-CA" w:eastAsia="zh-CN"/>
        </w:rPr>
        <w:t>100.</w:t>
      </w:r>
      <w:r w:rsidR="0028216C">
        <w:rPr>
          <w:lang w:val="en-CA" w:eastAsia="zh-CN"/>
        </w:rPr>
        <w:t>6</w:t>
      </w:r>
      <w:r w:rsidR="005F5B4E">
        <w:rPr>
          <w:lang w:val="en-CA"/>
        </w:rPr>
        <w:t xml:space="preserve">% </w:t>
      </w:r>
      <w:proofErr w:type="spellStart"/>
      <w:proofErr w:type="gramStart"/>
      <w:r w:rsidR="005F5B4E">
        <w:rPr>
          <w:lang w:val="en-CA"/>
        </w:rPr>
        <w:t>DecT</w:t>
      </w:r>
      <w:proofErr w:type="spellEnd"/>
      <w:r w:rsidR="005F5B4E">
        <w:rPr>
          <w:lang w:val="en-CA"/>
        </w:rPr>
        <w:t xml:space="preserve"> }</w:t>
      </w:r>
      <w:proofErr w:type="gramEnd"/>
      <w:r>
        <w:rPr>
          <w:lang w:val="en-CA"/>
        </w:rPr>
        <w:br/>
      </w:r>
      <w:r>
        <w:rPr>
          <w:lang w:val="en-CA" w:eastAsia="zh-CN"/>
        </w:rPr>
        <w:t xml:space="preserve">       </w:t>
      </w:r>
      <w:r>
        <w:rPr>
          <w:lang w:val="en-CA" w:eastAsia="zh-CN"/>
        </w:rPr>
        <w:tab/>
      </w:r>
      <w:r w:rsidR="00FC20C3">
        <w:rPr>
          <w:lang w:val="en-CA" w:eastAsia="zh-CN"/>
        </w:rPr>
        <w:t>RA</w:t>
      </w:r>
      <w:r w:rsidR="005F5B4E">
        <w:rPr>
          <w:lang w:val="en-CA"/>
        </w:rPr>
        <w:t xml:space="preserve"> </w:t>
      </w:r>
      <w:r w:rsidR="005F5B4E" w:rsidRPr="006A77D2">
        <w:rPr>
          <w:lang w:val="en-CA"/>
          <w:rPrChange w:id="2" w:author="Po-Han Lin" w:date="2025-03-26T09:24:00Z" w16du:dateUtc="2025-03-26T01:24:00Z">
            <w:rPr>
              <w:highlight w:val="yellow"/>
              <w:lang w:val="en-CA"/>
            </w:rPr>
          </w:rPrChange>
        </w:rPr>
        <w:t>{</w:t>
      </w:r>
      <w:ins w:id="3" w:author="Po-Han Lin" w:date="2025-03-26T09:25:00Z" w16du:dateUtc="2025-03-26T01:25:00Z">
        <w:r w:rsidR="00A249EC">
          <w:rPr>
            <w:lang w:val="en-CA" w:eastAsia="zh-CN"/>
          </w:rPr>
          <w:t>-0.01</w:t>
        </w:r>
      </w:ins>
      <w:del w:id="4" w:author="Po-Han Lin" w:date="2025-03-26T09:25:00Z" w16du:dateUtc="2025-03-26T01:25:00Z">
        <w:r w:rsidRPr="006A77D2" w:rsidDel="00A249EC">
          <w:rPr>
            <w:lang w:val="en-CA" w:eastAsia="zh-CN"/>
            <w:rPrChange w:id="5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</w:delText>
        </w:r>
        <w:r w:rsidR="00D428F5" w:rsidRPr="006A77D2" w:rsidDel="00A249EC">
          <w:rPr>
            <w:lang w:val="en-CA" w:eastAsia="zh-CN"/>
            <w:rPrChange w:id="6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.</w:delText>
        </w:r>
        <w:r w:rsidRPr="006A77D2" w:rsidDel="00A249EC">
          <w:rPr>
            <w:lang w:val="en-CA" w:eastAsia="zh-CN"/>
            <w:rPrChange w:id="7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</w:delText>
        </w:r>
      </w:del>
      <w:r w:rsidR="005F5B4E" w:rsidRPr="006A77D2">
        <w:rPr>
          <w:lang w:val="en-CA"/>
          <w:rPrChange w:id="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Y, </w:t>
      </w:r>
      <w:ins w:id="9" w:author="Po-Han Lin" w:date="2025-03-26T09:25:00Z" w16du:dateUtc="2025-03-26T01:25:00Z">
        <w:r w:rsidR="00A249EC">
          <w:rPr>
            <w:lang w:val="en-CA" w:eastAsia="zh-CN"/>
          </w:rPr>
          <w:t>-0.10</w:t>
        </w:r>
      </w:ins>
      <w:del w:id="10" w:author="Po-Han Lin" w:date="2025-03-26T09:25:00Z" w16du:dateUtc="2025-03-26T01:25:00Z">
        <w:r w:rsidRPr="006A77D2" w:rsidDel="00A249EC">
          <w:rPr>
            <w:lang w:val="en-CA" w:eastAsia="zh-CN"/>
            <w:rPrChange w:id="1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</w:delText>
        </w:r>
        <w:r w:rsidR="00D428F5" w:rsidRPr="006A77D2" w:rsidDel="00A249EC">
          <w:rPr>
            <w:lang w:val="en-CA" w:eastAsia="zh-CN"/>
            <w:rPrChange w:id="12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.</w:delText>
        </w:r>
        <w:r w:rsidRPr="006A77D2" w:rsidDel="00A249EC">
          <w:rPr>
            <w:lang w:val="en-CA" w:eastAsia="zh-CN"/>
            <w:rPrChange w:id="13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</w:delText>
        </w:r>
      </w:del>
      <w:r w:rsidR="005F5B4E" w:rsidRPr="006A77D2">
        <w:rPr>
          <w:lang w:val="en-CA"/>
          <w:rPrChange w:id="14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U, </w:t>
      </w:r>
      <w:ins w:id="15" w:author="Po-Han Lin" w:date="2025-03-26T09:25:00Z" w16du:dateUtc="2025-03-26T01:25:00Z">
        <w:r w:rsidR="00A249EC">
          <w:rPr>
            <w:lang w:val="en-CA" w:eastAsia="zh-CN"/>
          </w:rPr>
          <w:t>-0.06</w:t>
        </w:r>
      </w:ins>
      <w:del w:id="16" w:author="Po-Han Lin" w:date="2025-03-26T09:25:00Z" w16du:dateUtc="2025-03-26T01:25:00Z">
        <w:r w:rsidRPr="006A77D2" w:rsidDel="00A249EC">
          <w:rPr>
            <w:lang w:val="en-CA" w:eastAsia="zh-CN"/>
            <w:rPrChange w:id="17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</w:delText>
        </w:r>
        <w:r w:rsidR="00D428F5" w:rsidRPr="006A77D2" w:rsidDel="00A249EC">
          <w:rPr>
            <w:lang w:val="en-CA" w:eastAsia="zh-CN"/>
            <w:rPrChange w:id="18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.</w:delText>
        </w:r>
        <w:r w:rsidRPr="006A77D2" w:rsidDel="00A249EC">
          <w:rPr>
            <w:lang w:val="en-CA" w:eastAsia="zh-CN"/>
            <w:rPrChange w:id="19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</w:delText>
        </w:r>
      </w:del>
      <w:r w:rsidR="005F5B4E" w:rsidRPr="006A77D2">
        <w:rPr>
          <w:lang w:val="en-CA"/>
          <w:rPrChange w:id="20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V, </w:t>
      </w:r>
      <w:ins w:id="21" w:author="Po-Han Lin" w:date="2025-03-26T09:25:00Z" w16du:dateUtc="2025-03-26T01:25:00Z">
        <w:r w:rsidR="00A249EC">
          <w:rPr>
            <w:lang w:val="en-CA" w:eastAsia="zh-CN"/>
          </w:rPr>
          <w:t>100.3</w:t>
        </w:r>
      </w:ins>
      <w:del w:id="22" w:author="Po-Han Lin" w:date="2025-03-26T09:25:00Z" w16du:dateUtc="2025-03-26T01:25:00Z">
        <w:r w:rsidRPr="006A77D2" w:rsidDel="00A249EC">
          <w:rPr>
            <w:lang w:val="en-CA" w:eastAsia="zh-CN"/>
            <w:rPrChange w:id="23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</w:delText>
        </w:r>
        <w:r w:rsidR="00D428F5" w:rsidRPr="006A77D2" w:rsidDel="00A249EC">
          <w:rPr>
            <w:lang w:val="en-CA" w:eastAsia="zh-CN"/>
            <w:rPrChange w:id="24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.</w:delText>
        </w:r>
        <w:r w:rsidRPr="006A77D2" w:rsidDel="00A249EC">
          <w:rPr>
            <w:lang w:val="en-CA" w:eastAsia="zh-CN"/>
            <w:rPrChange w:id="25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</w:delText>
        </w:r>
      </w:del>
      <w:r w:rsidR="005F5B4E" w:rsidRPr="006A77D2">
        <w:rPr>
          <w:lang w:val="en-CA"/>
          <w:rPrChange w:id="26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="005F5B4E" w:rsidRPr="006A77D2">
        <w:rPr>
          <w:lang w:val="en-CA"/>
          <w:rPrChange w:id="27" w:author="Po-Han Lin" w:date="2025-03-26T09:24:00Z" w16du:dateUtc="2025-03-26T01:24:00Z">
            <w:rPr>
              <w:highlight w:val="yellow"/>
              <w:lang w:val="en-CA"/>
            </w:rPr>
          </w:rPrChange>
        </w:rPr>
        <w:t>EncT</w:t>
      </w:r>
      <w:proofErr w:type="spellEnd"/>
      <w:r w:rsidR="005F5B4E" w:rsidRPr="006A77D2">
        <w:rPr>
          <w:lang w:val="en-CA"/>
          <w:rPrChange w:id="2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, </w:t>
      </w:r>
      <w:ins w:id="29" w:author="Po-Han Lin" w:date="2025-03-26T09:25:00Z" w16du:dateUtc="2025-03-26T01:25:00Z">
        <w:r w:rsidR="00A249EC">
          <w:rPr>
            <w:lang w:val="en-CA" w:eastAsia="zh-CN"/>
          </w:rPr>
          <w:t>100.4</w:t>
        </w:r>
      </w:ins>
      <w:del w:id="30" w:author="Po-Han Lin" w:date="2025-03-26T09:25:00Z" w16du:dateUtc="2025-03-26T01:25:00Z">
        <w:r w:rsidRPr="006A77D2" w:rsidDel="00A249EC">
          <w:rPr>
            <w:lang w:val="en-CA" w:eastAsia="zh-CN"/>
            <w:rPrChange w:id="3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</w:delText>
        </w:r>
        <w:r w:rsidR="00D428F5" w:rsidRPr="006A77D2" w:rsidDel="00A249EC">
          <w:rPr>
            <w:lang w:val="en-CA" w:eastAsia="zh-CN"/>
            <w:rPrChange w:id="32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.</w:delText>
        </w:r>
        <w:r w:rsidRPr="006A77D2" w:rsidDel="00A249EC">
          <w:rPr>
            <w:lang w:val="en-CA" w:eastAsia="zh-CN"/>
            <w:rPrChange w:id="33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</w:delText>
        </w:r>
      </w:del>
      <w:r w:rsidR="005F5B4E" w:rsidRPr="006A77D2">
        <w:rPr>
          <w:lang w:val="en-CA"/>
          <w:rPrChange w:id="34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="005F5B4E" w:rsidRPr="006A77D2">
        <w:rPr>
          <w:lang w:val="en-CA"/>
          <w:rPrChange w:id="35" w:author="Po-Han Lin" w:date="2025-03-26T09:24:00Z" w16du:dateUtc="2025-03-26T01:24:00Z">
            <w:rPr>
              <w:highlight w:val="yellow"/>
              <w:lang w:val="en-CA"/>
            </w:rPr>
          </w:rPrChange>
        </w:rPr>
        <w:t>DecT</w:t>
      </w:r>
      <w:proofErr w:type="spellEnd"/>
      <w:r w:rsidR="005F5B4E" w:rsidRPr="006A77D2">
        <w:rPr>
          <w:lang w:val="en-CA"/>
          <w:rPrChange w:id="36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 }</w:t>
      </w:r>
      <w:ins w:id="37" w:author="Po-Han Lin" w:date="2025-03-26T09:24:00Z" w16du:dateUtc="2025-03-26T01:24:00Z">
        <w:r w:rsidR="006A77D2">
          <w:rPr>
            <w:lang w:val="en-CA"/>
          </w:rPr>
          <w:br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 w:eastAsia="zh-CN"/>
          </w:rPr>
          <w:t>LB</w:t>
        </w:r>
        <w:r w:rsidR="006A77D2">
          <w:rPr>
            <w:lang w:val="en-CA"/>
          </w:rPr>
          <w:t xml:space="preserve"> </w:t>
        </w:r>
        <w:r w:rsidR="006A77D2" w:rsidRPr="00C80A09">
          <w:rPr>
            <w:lang w:val="en-CA"/>
          </w:rPr>
          <w:t>{ }</w:t>
        </w:r>
      </w:ins>
    </w:p>
    <w:p w14:paraId="26EFA484" w14:textId="7C75E3F8" w:rsidR="007233EF" w:rsidRDefault="007233EF" w:rsidP="007233EF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 w:eastAsia="zh-CN"/>
        </w:rPr>
        <w:t>Test1.1b:</w:t>
      </w:r>
      <w:r>
        <w:rPr>
          <w:lang w:val="en-CA" w:eastAsia="zh-CN"/>
        </w:rPr>
        <w:tab/>
        <w:t>AI</w:t>
      </w:r>
      <w:r>
        <w:rPr>
          <w:lang w:val="en-CA"/>
        </w:rPr>
        <w:t xml:space="preserve"> {</w:t>
      </w:r>
      <w:r>
        <w:rPr>
          <w:lang w:val="en-CA" w:eastAsia="zh-CN"/>
        </w:rPr>
        <w:t>0.0</w:t>
      </w:r>
      <w:r w:rsidR="0028216C">
        <w:rPr>
          <w:lang w:val="en-CA" w:eastAsia="zh-CN"/>
        </w:rPr>
        <w:t>0</w:t>
      </w:r>
      <w:r>
        <w:rPr>
          <w:lang w:val="en-CA"/>
        </w:rPr>
        <w:t xml:space="preserve">% Y, </w:t>
      </w:r>
      <w:r>
        <w:rPr>
          <w:lang w:val="en-CA" w:eastAsia="zh-CN"/>
        </w:rPr>
        <w:t>0.</w:t>
      </w:r>
      <w:r w:rsidR="0028216C">
        <w:rPr>
          <w:lang w:val="en-CA" w:eastAsia="zh-CN"/>
        </w:rPr>
        <w:t>26</w:t>
      </w:r>
      <w:r>
        <w:rPr>
          <w:lang w:val="en-CA"/>
        </w:rPr>
        <w:t xml:space="preserve">% U, </w:t>
      </w:r>
      <w:r w:rsidR="0028216C">
        <w:rPr>
          <w:lang w:val="en-CA" w:eastAsia="zh-CN"/>
        </w:rPr>
        <w:t>0</w:t>
      </w:r>
      <w:r>
        <w:rPr>
          <w:lang w:val="en-CA" w:eastAsia="zh-CN"/>
        </w:rPr>
        <w:t>.</w:t>
      </w:r>
      <w:r w:rsidR="0028216C">
        <w:rPr>
          <w:lang w:val="en-CA" w:eastAsia="zh-CN"/>
        </w:rPr>
        <w:t>33</w:t>
      </w:r>
      <w:r>
        <w:rPr>
          <w:lang w:val="en-CA"/>
        </w:rPr>
        <w:t xml:space="preserve">% V, </w:t>
      </w:r>
      <w:r>
        <w:rPr>
          <w:lang w:val="en-CA" w:eastAsia="zh-CN"/>
        </w:rPr>
        <w:t>9</w:t>
      </w:r>
      <w:r w:rsidR="0028216C">
        <w:rPr>
          <w:lang w:val="en-CA" w:eastAsia="zh-CN"/>
        </w:rPr>
        <w:t>8</w:t>
      </w:r>
      <w:r>
        <w:rPr>
          <w:lang w:val="en-CA" w:eastAsia="zh-CN"/>
        </w:rPr>
        <w:t>.</w:t>
      </w:r>
      <w:r w:rsidR="0028216C">
        <w:rPr>
          <w:lang w:val="en-CA" w:eastAsia="zh-CN"/>
        </w:rPr>
        <w:t>6</w:t>
      </w:r>
      <w:r>
        <w:rPr>
          <w:lang w:val="en-CA"/>
        </w:rPr>
        <w:t xml:space="preserve">%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, </w:t>
      </w:r>
      <w:r>
        <w:rPr>
          <w:lang w:val="en-CA" w:eastAsia="zh-CN"/>
        </w:rPr>
        <w:t>100.</w:t>
      </w:r>
      <w:r w:rsidR="0028216C">
        <w:rPr>
          <w:lang w:val="en-CA" w:eastAsia="zh-CN"/>
        </w:rPr>
        <w:t>0</w:t>
      </w:r>
      <w:r>
        <w:rPr>
          <w:lang w:val="en-CA"/>
        </w:rPr>
        <w:t xml:space="preserve">% </w:t>
      </w:r>
      <w:proofErr w:type="spellStart"/>
      <w:proofErr w:type="gramStart"/>
      <w:r>
        <w:rPr>
          <w:lang w:val="en-CA"/>
        </w:rPr>
        <w:t>DecT</w:t>
      </w:r>
      <w:proofErr w:type="spellEnd"/>
      <w:r>
        <w:rPr>
          <w:lang w:val="en-CA"/>
        </w:rPr>
        <w:t xml:space="preserve"> }</w:t>
      </w:r>
      <w:proofErr w:type="gramEnd"/>
      <w:r>
        <w:rPr>
          <w:lang w:val="en-CA"/>
        </w:rPr>
        <w:br/>
      </w:r>
      <w:r>
        <w:rPr>
          <w:lang w:val="en-CA" w:eastAsia="zh-CN"/>
        </w:rPr>
        <w:t xml:space="preserve">       </w:t>
      </w:r>
      <w:r>
        <w:rPr>
          <w:lang w:val="en-CA" w:eastAsia="zh-CN"/>
        </w:rPr>
        <w:tab/>
        <w:t>RA</w:t>
      </w:r>
      <w:r>
        <w:rPr>
          <w:lang w:val="en-CA"/>
        </w:rPr>
        <w:t xml:space="preserve"> </w:t>
      </w:r>
      <w:r w:rsidRPr="006A77D2">
        <w:rPr>
          <w:lang w:val="en-CA"/>
          <w:rPrChange w:id="38" w:author="Po-Han Lin" w:date="2025-03-26T09:24:00Z" w16du:dateUtc="2025-03-26T01:24:00Z">
            <w:rPr>
              <w:highlight w:val="yellow"/>
              <w:lang w:val="en-CA"/>
            </w:rPr>
          </w:rPrChange>
        </w:rPr>
        <w:t>{</w:t>
      </w:r>
      <w:ins w:id="39" w:author="Po-Han Lin" w:date="2025-03-26T09:25:00Z" w16du:dateUtc="2025-03-26T01:25:00Z">
        <w:r w:rsidR="00A249EC">
          <w:rPr>
            <w:lang w:val="en-CA" w:eastAsia="zh-CN"/>
          </w:rPr>
          <w:t>0.00</w:t>
        </w:r>
      </w:ins>
      <w:del w:id="40" w:author="Po-Han Lin" w:date="2025-03-26T09:25:00Z" w16du:dateUtc="2025-03-26T01:25:00Z">
        <w:r w:rsidRPr="006A77D2" w:rsidDel="00A249EC">
          <w:rPr>
            <w:lang w:val="en-CA" w:eastAsia="zh-CN"/>
            <w:rPrChange w:id="4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42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Y, </w:t>
      </w:r>
      <w:ins w:id="43" w:author="Po-Han Lin" w:date="2025-03-26T09:25:00Z" w16du:dateUtc="2025-03-26T01:25:00Z">
        <w:r w:rsidR="00A249EC">
          <w:rPr>
            <w:lang w:val="en-CA" w:eastAsia="zh-CN"/>
          </w:rPr>
          <w:t>0.09</w:t>
        </w:r>
      </w:ins>
      <w:del w:id="44" w:author="Po-Han Lin" w:date="2025-03-26T09:25:00Z" w16du:dateUtc="2025-03-26T01:25:00Z">
        <w:r w:rsidRPr="006A77D2" w:rsidDel="00A249EC">
          <w:rPr>
            <w:lang w:val="en-CA" w:eastAsia="zh-CN"/>
            <w:rPrChange w:id="45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46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U, </w:t>
      </w:r>
      <w:ins w:id="47" w:author="Po-Han Lin" w:date="2025-03-26T09:25:00Z" w16du:dateUtc="2025-03-26T01:25:00Z">
        <w:r w:rsidR="00A249EC">
          <w:rPr>
            <w:lang w:val="en-CA" w:eastAsia="zh-CN"/>
          </w:rPr>
          <w:t>0.09</w:t>
        </w:r>
      </w:ins>
      <w:del w:id="48" w:author="Po-Han Lin" w:date="2025-03-26T09:25:00Z" w16du:dateUtc="2025-03-26T01:25:00Z">
        <w:r w:rsidRPr="006A77D2" w:rsidDel="00A249EC">
          <w:rPr>
            <w:lang w:val="en-CA" w:eastAsia="zh-CN"/>
            <w:rPrChange w:id="49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50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V, </w:t>
      </w:r>
      <w:ins w:id="51" w:author="Po-Han Lin" w:date="2025-03-26T09:25:00Z" w16du:dateUtc="2025-03-26T01:25:00Z">
        <w:r w:rsidR="00A249EC">
          <w:rPr>
            <w:lang w:val="en-CA" w:eastAsia="zh-CN"/>
          </w:rPr>
          <w:t>99.</w:t>
        </w:r>
      </w:ins>
      <w:ins w:id="52" w:author="Po-Han Lin" w:date="2025-03-26T09:38:00Z" w16du:dateUtc="2025-03-26T01:38:00Z">
        <w:r w:rsidR="00937938">
          <w:rPr>
            <w:lang w:val="en-CA" w:eastAsia="zh-CN"/>
          </w:rPr>
          <w:t>9</w:t>
        </w:r>
      </w:ins>
      <w:del w:id="53" w:author="Po-Han Lin" w:date="2025-03-26T09:25:00Z" w16du:dateUtc="2025-03-26T01:25:00Z">
        <w:r w:rsidRPr="006A77D2" w:rsidDel="00A249EC">
          <w:rPr>
            <w:lang w:val="en-CA" w:eastAsia="zh-CN"/>
            <w:rPrChange w:id="54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55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56" w:author="Po-Han Lin" w:date="2025-03-26T09:24:00Z" w16du:dateUtc="2025-03-26T01:24:00Z">
            <w:rPr>
              <w:highlight w:val="yellow"/>
              <w:lang w:val="en-CA"/>
            </w:rPr>
          </w:rPrChange>
        </w:rPr>
        <w:t>EncT</w:t>
      </w:r>
      <w:proofErr w:type="spellEnd"/>
      <w:r w:rsidRPr="006A77D2">
        <w:rPr>
          <w:lang w:val="en-CA"/>
          <w:rPrChange w:id="57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, </w:t>
      </w:r>
      <w:ins w:id="58" w:author="Po-Han Lin" w:date="2025-03-26T09:25:00Z" w16du:dateUtc="2025-03-26T01:25:00Z">
        <w:r w:rsidR="00A249EC">
          <w:rPr>
            <w:lang w:val="en-CA" w:eastAsia="zh-CN"/>
          </w:rPr>
          <w:t>100.</w:t>
        </w:r>
      </w:ins>
      <w:ins w:id="59" w:author="Po-Han Lin" w:date="2025-03-26T09:38:00Z" w16du:dateUtc="2025-03-26T01:38:00Z">
        <w:r w:rsidR="00937938">
          <w:rPr>
            <w:lang w:val="en-CA" w:eastAsia="zh-CN"/>
          </w:rPr>
          <w:t>0</w:t>
        </w:r>
      </w:ins>
      <w:del w:id="60" w:author="Po-Han Lin" w:date="2025-03-26T09:25:00Z" w16du:dateUtc="2025-03-26T01:25:00Z">
        <w:r w:rsidRPr="006A77D2" w:rsidDel="00A249EC">
          <w:rPr>
            <w:lang w:val="en-CA" w:eastAsia="zh-CN"/>
            <w:rPrChange w:id="6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62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63" w:author="Po-Han Lin" w:date="2025-03-26T09:24:00Z" w16du:dateUtc="2025-03-26T01:24:00Z">
            <w:rPr>
              <w:highlight w:val="yellow"/>
              <w:lang w:val="en-CA"/>
            </w:rPr>
          </w:rPrChange>
        </w:rPr>
        <w:t>DecT</w:t>
      </w:r>
      <w:proofErr w:type="spellEnd"/>
      <w:r w:rsidRPr="006A77D2">
        <w:rPr>
          <w:lang w:val="en-CA"/>
          <w:rPrChange w:id="64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 }</w:t>
      </w:r>
      <w:ins w:id="65" w:author="Po-Han Lin" w:date="2025-03-26T09:24:00Z" w16du:dateUtc="2025-03-26T01:24:00Z">
        <w:r w:rsidR="006A77D2">
          <w:rPr>
            <w:lang w:val="en-CA"/>
          </w:rPr>
          <w:br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 w:eastAsia="zh-CN"/>
          </w:rPr>
          <w:t>LB</w:t>
        </w:r>
        <w:r w:rsidR="006A77D2">
          <w:rPr>
            <w:lang w:val="en-CA"/>
          </w:rPr>
          <w:t xml:space="preserve"> </w:t>
        </w:r>
        <w:r w:rsidR="006A77D2" w:rsidRPr="00C80A09">
          <w:rPr>
            <w:lang w:val="en-CA"/>
          </w:rPr>
          <w:t>{ }</w:t>
        </w:r>
      </w:ins>
    </w:p>
    <w:p w14:paraId="52871ABE" w14:textId="151ADA96" w:rsidR="007233EF" w:rsidRDefault="007233EF" w:rsidP="007233EF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 w:eastAsia="zh-CN"/>
        </w:rPr>
        <w:t>Test1.1c:</w:t>
      </w:r>
      <w:r>
        <w:rPr>
          <w:lang w:val="en-CA" w:eastAsia="zh-CN"/>
        </w:rPr>
        <w:tab/>
        <w:t>AI</w:t>
      </w:r>
      <w:r>
        <w:rPr>
          <w:lang w:val="en-CA"/>
        </w:rPr>
        <w:t xml:space="preserve"> {</w:t>
      </w:r>
      <w:r>
        <w:rPr>
          <w:rFonts w:hint="eastAsia"/>
          <w:lang w:val="en-CA" w:eastAsia="zh-CN"/>
        </w:rPr>
        <w:t>-</w:t>
      </w:r>
      <w:r>
        <w:rPr>
          <w:lang w:val="en-CA" w:eastAsia="zh-CN"/>
        </w:rPr>
        <w:t>0.0</w:t>
      </w:r>
      <w:r w:rsidR="0028216C">
        <w:rPr>
          <w:lang w:val="en-CA" w:eastAsia="zh-CN"/>
        </w:rPr>
        <w:t>2</w:t>
      </w:r>
      <w:r>
        <w:rPr>
          <w:lang w:val="en-CA"/>
        </w:rPr>
        <w:t xml:space="preserve">% Y, </w:t>
      </w:r>
      <w:r>
        <w:rPr>
          <w:rFonts w:hint="eastAsia"/>
          <w:lang w:val="en-CA" w:eastAsia="zh-CN"/>
        </w:rPr>
        <w:t>-</w:t>
      </w:r>
      <w:r>
        <w:rPr>
          <w:lang w:val="en-CA" w:eastAsia="zh-CN"/>
        </w:rPr>
        <w:t>0.</w:t>
      </w:r>
      <w:r w:rsidR="0028216C">
        <w:rPr>
          <w:lang w:val="en-CA" w:eastAsia="zh-CN"/>
        </w:rPr>
        <w:t>46</w:t>
      </w:r>
      <w:r>
        <w:rPr>
          <w:lang w:val="en-CA"/>
        </w:rPr>
        <w:t xml:space="preserve">% U, </w:t>
      </w:r>
      <w:r>
        <w:rPr>
          <w:rFonts w:hint="eastAsia"/>
          <w:lang w:val="en-CA" w:eastAsia="zh-CN"/>
        </w:rPr>
        <w:t>-</w:t>
      </w:r>
      <w:r>
        <w:rPr>
          <w:lang w:val="en-CA" w:eastAsia="zh-CN"/>
        </w:rPr>
        <w:t>0.</w:t>
      </w:r>
      <w:r w:rsidR="0028216C">
        <w:rPr>
          <w:lang w:val="en-CA" w:eastAsia="zh-CN"/>
        </w:rPr>
        <w:t>40</w:t>
      </w:r>
      <w:r>
        <w:rPr>
          <w:lang w:val="en-CA"/>
        </w:rPr>
        <w:t xml:space="preserve">% V, </w:t>
      </w:r>
      <w:r w:rsidR="0028216C">
        <w:rPr>
          <w:lang w:val="en-CA" w:eastAsia="zh-CN"/>
        </w:rPr>
        <w:t>100</w:t>
      </w:r>
      <w:r>
        <w:rPr>
          <w:lang w:val="en-CA" w:eastAsia="zh-CN"/>
        </w:rPr>
        <w:t>.</w:t>
      </w:r>
      <w:r w:rsidR="0028216C">
        <w:rPr>
          <w:lang w:val="en-CA" w:eastAsia="zh-CN"/>
        </w:rPr>
        <w:t>4</w:t>
      </w:r>
      <w:r>
        <w:rPr>
          <w:lang w:val="en-CA"/>
        </w:rPr>
        <w:t xml:space="preserve">%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, </w:t>
      </w:r>
      <w:r w:rsidR="0028216C">
        <w:rPr>
          <w:lang w:val="en-CA" w:eastAsia="zh-CN"/>
        </w:rPr>
        <w:t>98</w:t>
      </w:r>
      <w:r>
        <w:rPr>
          <w:lang w:val="en-CA" w:eastAsia="zh-CN"/>
        </w:rPr>
        <w:t>.</w:t>
      </w:r>
      <w:r w:rsidR="0028216C">
        <w:rPr>
          <w:lang w:val="en-CA" w:eastAsia="zh-CN"/>
        </w:rPr>
        <w:t>7</w:t>
      </w:r>
      <w:r>
        <w:rPr>
          <w:lang w:val="en-CA"/>
        </w:rPr>
        <w:t xml:space="preserve">% </w:t>
      </w:r>
      <w:proofErr w:type="spellStart"/>
      <w:proofErr w:type="gramStart"/>
      <w:r>
        <w:rPr>
          <w:lang w:val="en-CA"/>
        </w:rPr>
        <w:t>DecT</w:t>
      </w:r>
      <w:proofErr w:type="spellEnd"/>
      <w:r>
        <w:rPr>
          <w:lang w:val="en-CA"/>
        </w:rPr>
        <w:t xml:space="preserve"> }</w:t>
      </w:r>
      <w:proofErr w:type="gramEnd"/>
      <w:r>
        <w:rPr>
          <w:lang w:val="en-CA"/>
        </w:rPr>
        <w:br/>
      </w:r>
      <w:r>
        <w:rPr>
          <w:lang w:val="en-CA" w:eastAsia="zh-CN"/>
        </w:rPr>
        <w:t xml:space="preserve">       </w:t>
      </w:r>
      <w:r>
        <w:rPr>
          <w:lang w:val="en-CA" w:eastAsia="zh-CN"/>
        </w:rPr>
        <w:tab/>
        <w:t>RA</w:t>
      </w:r>
      <w:r>
        <w:rPr>
          <w:lang w:val="en-CA"/>
        </w:rPr>
        <w:t xml:space="preserve"> </w:t>
      </w:r>
      <w:r w:rsidRPr="006A77D2">
        <w:rPr>
          <w:lang w:val="en-CA"/>
          <w:rPrChange w:id="66" w:author="Po-Han Lin" w:date="2025-03-26T09:24:00Z" w16du:dateUtc="2025-03-26T01:24:00Z">
            <w:rPr>
              <w:highlight w:val="yellow"/>
              <w:lang w:val="en-CA"/>
            </w:rPr>
          </w:rPrChange>
        </w:rPr>
        <w:t>{</w:t>
      </w:r>
      <w:ins w:id="67" w:author="Po-Han Lin" w:date="2025-03-26T09:26:00Z" w16du:dateUtc="2025-03-26T01:26:00Z">
        <w:r w:rsidR="00A249EC">
          <w:rPr>
            <w:lang w:val="en-CA" w:eastAsia="zh-CN"/>
          </w:rPr>
          <w:t>-0.01</w:t>
        </w:r>
      </w:ins>
      <w:del w:id="68" w:author="Po-Han Lin" w:date="2025-03-26T09:26:00Z" w16du:dateUtc="2025-03-26T01:26:00Z">
        <w:r w:rsidRPr="006A77D2" w:rsidDel="00A249EC">
          <w:rPr>
            <w:lang w:val="en-CA" w:eastAsia="zh-CN"/>
            <w:rPrChange w:id="69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70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Y, </w:t>
      </w:r>
      <w:ins w:id="71" w:author="Po-Han Lin" w:date="2025-03-26T09:26:00Z" w16du:dateUtc="2025-03-26T01:26:00Z">
        <w:r w:rsidR="00A249EC">
          <w:rPr>
            <w:lang w:val="en-CA" w:eastAsia="zh-CN"/>
          </w:rPr>
          <w:t>-0.06</w:t>
        </w:r>
      </w:ins>
      <w:del w:id="72" w:author="Po-Han Lin" w:date="2025-03-26T09:26:00Z" w16du:dateUtc="2025-03-26T01:26:00Z">
        <w:r w:rsidRPr="006A77D2" w:rsidDel="00A249EC">
          <w:rPr>
            <w:lang w:val="en-CA" w:eastAsia="zh-CN"/>
            <w:rPrChange w:id="73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74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U, </w:t>
      </w:r>
      <w:ins w:id="75" w:author="Po-Han Lin" w:date="2025-03-26T09:26:00Z" w16du:dateUtc="2025-03-26T01:26:00Z">
        <w:r w:rsidR="00A249EC">
          <w:rPr>
            <w:lang w:val="en-CA" w:eastAsia="zh-CN"/>
          </w:rPr>
          <w:t>0.03</w:t>
        </w:r>
      </w:ins>
      <w:del w:id="76" w:author="Po-Han Lin" w:date="2025-03-26T09:26:00Z" w16du:dateUtc="2025-03-26T01:26:00Z">
        <w:r w:rsidRPr="006A77D2" w:rsidDel="00A249EC">
          <w:rPr>
            <w:lang w:val="en-CA" w:eastAsia="zh-CN"/>
            <w:rPrChange w:id="77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7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V, </w:t>
      </w:r>
      <w:ins w:id="79" w:author="Po-Han Lin" w:date="2025-03-26T09:26:00Z" w16du:dateUtc="2025-03-26T01:26:00Z">
        <w:r w:rsidR="00A249EC">
          <w:rPr>
            <w:lang w:val="en-CA" w:eastAsia="zh-CN"/>
          </w:rPr>
          <w:t>100.0</w:t>
        </w:r>
      </w:ins>
      <w:del w:id="80" w:author="Po-Han Lin" w:date="2025-03-26T09:26:00Z" w16du:dateUtc="2025-03-26T01:26:00Z">
        <w:r w:rsidRPr="006A77D2" w:rsidDel="00A249EC">
          <w:rPr>
            <w:lang w:val="en-CA" w:eastAsia="zh-CN"/>
            <w:rPrChange w:id="8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82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83" w:author="Po-Han Lin" w:date="2025-03-26T09:24:00Z" w16du:dateUtc="2025-03-26T01:24:00Z">
            <w:rPr>
              <w:highlight w:val="yellow"/>
              <w:lang w:val="en-CA"/>
            </w:rPr>
          </w:rPrChange>
        </w:rPr>
        <w:t>EncT</w:t>
      </w:r>
      <w:proofErr w:type="spellEnd"/>
      <w:r w:rsidRPr="006A77D2">
        <w:rPr>
          <w:lang w:val="en-CA"/>
          <w:rPrChange w:id="84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, </w:t>
      </w:r>
      <w:ins w:id="85" w:author="Po-Han Lin" w:date="2025-03-26T09:26:00Z" w16du:dateUtc="2025-03-26T01:26:00Z">
        <w:r w:rsidR="00A249EC">
          <w:rPr>
            <w:lang w:val="en-CA" w:eastAsia="zh-CN"/>
          </w:rPr>
          <w:t>99.9</w:t>
        </w:r>
      </w:ins>
      <w:del w:id="86" w:author="Po-Han Lin" w:date="2025-03-26T09:26:00Z" w16du:dateUtc="2025-03-26T01:26:00Z">
        <w:r w:rsidRPr="006A77D2" w:rsidDel="00A249EC">
          <w:rPr>
            <w:lang w:val="en-CA" w:eastAsia="zh-CN"/>
            <w:rPrChange w:id="87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8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89" w:author="Po-Han Lin" w:date="2025-03-26T09:24:00Z" w16du:dateUtc="2025-03-26T01:24:00Z">
            <w:rPr>
              <w:highlight w:val="yellow"/>
              <w:lang w:val="en-CA"/>
            </w:rPr>
          </w:rPrChange>
        </w:rPr>
        <w:t>DecT</w:t>
      </w:r>
      <w:proofErr w:type="spellEnd"/>
      <w:r w:rsidRPr="006A77D2">
        <w:rPr>
          <w:lang w:val="en-CA"/>
          <w:rPrChange w:id="90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 }</w:t>
      </w:r>
      <w:ins w:id="91" w:author="Po-Han Lin" w:date="2025-03-26T09:24:00Z" w16du:dateUtc="2025-03-26T01:24:00Z">
        <w:r w:rsidR="006A77D2">
          <w:rPr>
            <w:lang w:val="en-CA"/>
          </w:rPr>
          <w:br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 w:eastAsia="zh-CN"/>
          </w:rPr>
          <w:t>LB</w:t>
        </w:r>
        <w:r w:rsidR="006A77D2">
          <w:rPr>
            <w:lang w:val="en-CA"/>
          </w:rPr>
          <w:t xml:space="preserve"> </w:t>
        </w:r>
        <w:r w:rsidR="006A77D2" w:rsidRPr="00C80A09">
          <w:rPr>
            <w:lang w:val="en-CA"/>
          </w:rPr>
          <w:t>{</w:t>
        </w:r>
      </w:ins>
      <w:ins w:id="92" w:author="Po-Han Lin" w:date="2025-03-26T09:40:00Z" w16du:dateUtc="2025-03-26T01:40:00Z">
        <w:r w:rsidR="00C80A09">
          <w:rPr>
            <w:lang w:val="en-CA"/>
          </w:rPr>
          <w:t xml:space="preserve"> </w:t>
        </w:r>
      </w:ins>
      <w:ins w:id="93" w:author="Po-Han Lin" w:date="2025-03-26T09:24:00Z" w16du:dateUtc="2025-03-26T01:24:00Z">
        <w:r w:rsidR="006A77D2" w:rsidRPr="00C80A09">
          <w:rPr>
            <w:lang w:val="en-CA"/>
          </w:rPr>
          <w:t>}</w:t>
        </w:r>
      </w:ins>
    </w:p>
    <w:p w14:paraId="44C72552" w14:textId="74C0D7BF" w:rsidR="007233EF" w:rsidRDefault="007233EF" w:rsidP="007233EF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/>
        </w:rPr>
      </w:pPr>
      <w:r>
        <w:rPr>
          <w:lang w:val="en-CA" w:eastAsia="zh-CN"/>
        </w:rPr>
        <w:t>Test1.1d:</w:t>
      </w:r>
      <w:r>
        <w:rPr>
          <w:lang w:val="en-CA" w:eastAsia="zh-CN"/>
        </w:rPr>
        <w:tab/>
        <w:t>AI</w:t>
      </w:r>
      <w:r>
        <w:rPr>
          <w:lang w:val="en-CA"/>
        </w:rPr>
        <w:t xml:space="preserve"> {</w:t>
      </w:r>
      <w:r>
        <w:rPr>
          <w:lang w:val="en-CA" w:eastAsia="zh-CN"/>
        </w:rPr>
        <w:t>0.0</w:t>
      </w:r>
      <w:r w:rsidR="0028216C">
        <w:rPr>
          <w:lang w:val="en-CA" w:eastAsia="zh-CN"/>
        </w:rPr>
        <w:t>1</w:t>
      </w:r>
      <w:r>
        <w:rPr>
          <w:lang w:val="en-CA"/>
        </w:rPr>
        <w:t xml:space="preserve">% Y, </w:t>
      </w:r>
      <w:r>
        <w:rPr>
          <w:rFonts w:hint="eastAsia"/>
          <w:lang w:val="en-CA" w:eastAsia="zh-CN"/>
        </w:rPr>
        <w:t>-</w:t>
      </w:r>
      <w:r>
        <w:rPr>
          <w:lang w:val="en-CA" w:eastAsia="zh-CN"/>
        </w:rPr>
        <w:t>0.</w:t>
      </w:r>
      <w:r w:rsidR="0028216C">
        <w:rPr>
          <w:lang w:val="en-CA" w:eastAsia="zh-CN"/>
        </w:rPr>
        <w:t>37</w:t>
      </w:r>
      <w:r>
        <w:rPr>
          <w:lang w:val="en-CA"/>
        </w:rPr>
        <w:t xml:space="preserve">% U, </w:t>
      </w:r>
      <w:r>
        <w:rPr>
          <w:rFonts w:hint="eastAsia"/>
          <w:lang w:val="en-CA" w:eastAsia="zh-CN"/>
        </w:rPr>
        <w:t>-</w:t>
      </w:r>
      <w:r>
        <w:rPr>
          <w:lang w:val="en-CA" w:eastAsia="zh-CN"/>
        </w:rPr>
        <w:t>0.</w:t>
      </w:r>
      <w:r w:rsidR="0028216C">
        <w:rPr>
          <w:lang w:val="en-CA" w:eastAsia="zh-CN"/>
        </w:rPr>
        <w:t>31</w:t>
      </w:r>
      <w:r>
        <w:rPr>
          <w:lang w:val="en-CA"/>
        </w:rPr>
        <w:t xml:space="preserve">% V, </w:t>
      </w:r>
      <w:r w:rsidR="0028216C">
        <w:rPr>
          <w:lang w:val="en-CA" w:eastAsia="zh-CN"/>
        </w:rPr>
        <w:t>100</w:t>
      </w:r>
      <w:r>
        <w:rPr>
          <w:lang w:val="en-CA" w:eastAsia="zh-CN"/>
        </w:rPr>
        <w:t>.</w:t>
      </w:r>
      <w:r w:rsidR="0028216C">
        <w:rPr>
          <w:lang w:val="en-CA" w:eastAsia="zh-CN"/>
        </w:rPr>
        <w:t>4</w:t>
      </w:r>
      <w:r>
        <w:rPr>
          <w:lang w:val="en-CA"/>
        </w:rPr>
        <w:t xml:space="preserve">%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, </w:t>
      </w:r>
      <w:r w:rsidR="0028216C">
        <w:rPr>
          <w:lang w:val="en-CA" w:eastAsia="zh-CN"/>
        </w:rPr>
        <w:t>99</w:t>
      </w:r>
      <w:r>
        <w:rPr>
          <w:lang w:val="en-CA" w:eastAsia="zh-CN"/>
        </w:rPr>
        <w:t>.3</w:t>
      </w:r>
      <w:r>
        <w:rPr>
          <w:lang w:val="en-CA"/>
        </w:rPr>
        <w:t xml:space="preserve">% </w:t>
      </w:r>
      <w:proofErr w:type="spellStart"/>
      <w:proofErr w:type="gramStart"/>
      <w:r>
        <w:rPr>
          <w:lang w:val="en-CA"/>
        </w:rPr>
        <w:t>DecT</w:t>
      </w:r>
      <w:proofErr w:type="spellEnd"/>
      <w:r>
        <w:rPr>
          <w:lang w:val="en-CA"/>
        </w:rPr>
        <w:t xml:space="preserve"> }</w:t>
      </w:r>
      <w:proofErr w:type="gramEnd"/>
      <w:r>
        <w:rPr>
          <w:lang w:val="en-CA"/>
        </w:rPr>
        <w:br/>
      </w:r>
      <w:r>
        <w:rPr>
          <w:lang w:val="en-CA" w:eastAsia="zh-CN"/>
        </w:rPr>
        <w:t xml:space="preserve">       </w:t>
      </w:r>
      <w:r>
        <w:rPr>
          <w:lang w:val="en-CA" w:eastAsia="zh-CN"/>
        </w:rPr>
        <w:tab/>
        <w:t>RA</w:t>
      </w:r>
      <w:r>
        <w:rPr>
          <w:lang w:val="en-CA"/>
        </w:rPr>
        <w:t xml:space="preserve"> </w:t>
      </w:r>
      <w:r w:rsidRPr="006A77D2">
        <w:rPr>
          <w:lang w:val="en-CA"/>
          <w:rPrChange w:id="94" w:author="Po-Han Lin" w:date="2025-03-26T09:24:00Z" w16du:dateUtc="2025-03-26T01:24:00Z">
            <w:rPr>
              <w:highlight w:val="yellow"/>
              <w:lang w:val="en-CA"/>
            </w:rPr>
          </w:rPrChange>
        </w:rPr>
        <w:t>{</w:t>
      </w:r>
      <w:ins w:id="95" w:author="Po-Han Lin" w:date="2025-03-26T09:26:00Z" w16du:dateUtc="2025-03-26T01:26:00Z">
        <w:r w:rsidR="00A249EC">
          <w:rPr>
            <w:lang w:val="en-CA" w:eastAsia="zh-CN"/>
          </w:rPr>
          <w:t>0.00</w:t>
        </w:r>
      </w:ins>
      <w:del w:id="96" w:author="Po-Han Lin" w:date="2025-03-26T09:26:00Z" w16du:dateUtc="2025-03-26T01:26:00Z">
        <w:r w:rsidRPr="006A77D2" w:rsidDel="00A249EC">
          <w:rPr>
            <w:lang w:val="en-CA" w:eastAsia="zh-CN"/>
            <w:rPrChange w:id="97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9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Y, </w:t>
      </w:r>
      <w:ins w:id="99" w:author="Po-Han Lin" w:date="2025-03-26T09:26:00Z" w16du:dateUtc="2025-03-26T01:26:00Z">
        <w:r w:rsidR="00A249EC">
          <w:rPr>
            <w:lang w:val="en-CA" w:eastAsia="zh-CN"/>
          </w:rPr>
          <w:t>-0.03</w:t>
        </w:r>
      </w:ins>
      <w:del w:id="100" w:author="Po-Han Lin" w:date="2025-03-26T09:26:00Z" w16du:dateUtc="2025-03-26T01:26:00Z">
        <w:r w:rsidRPr="006A77D2" w:rsidDel="00A249EC">
          <w:rPr>
            <w:lang w:val="en-CA" w:eastAsia="zh-CN"/>
            <w:rPrChange w:id="101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102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U, </w:t>
      </w:r>
      <w:ins w:id="103" w:author="Po-Han Lin" w:date="2025-03-26T09:26:00Z" w16du:dateUtc="2025-03-26T01:26:00Z">
        <w:r w:rsidR="00A249EC">
          <w:rPr>
            <w:lang w:val="en-CA" w:eastAsia="zh-CN"/>
          </w:rPr>
          <w:t>0.07</w:t>
        </w:r>
      </w:ins>
      <w:del w:id="104" w:author="Po-Han Lin" w:date="2025-03-26T09:26:00Z" w16du:dateUtc="2025-03-26T01:26:00Z">
        <w:r w:rsidRPr="006A77D2" w:rsidDel="00A249EC">
          <w:rPr>
            <w:lang w:val="en-CA" w:eastAsia="zh-CN"/>
            <w:rPrChange w:id="105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x.xx</w:delText>
        </w:r>
      </w:del>
      <w:r w:rsidRPr="006A77D2">
        <w:rPr>
          <w:lang w:val="en-CA"/>
          <w:rPrChange w:id="106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V, </w:t>
      </w:r>
      <w:ins w:id="107" w:author="Po-Han Lin" w:date="2025-03-26T09:26:00Z" w16du:dateUtc="2025-03-26T01:26:00Z">
        <w:r w:rsidR="00A249EC">
          <w:rPr>
            <w:lang w:val="en-CA" w:eastAsia="zh-CN"/>
          </w:rPr>
          <w:t>99.8</w:t>
        </w:r>
      </w:ins>
      <w:del w:id="108" w:author="Po-Han Lin" w:date="2025-03-26T09:26:00Z" w16du:dateUtc="2025-03-26T01:26:00Z">
        <w:r w:rsidRPr="006A77D2" w:rsidDel="00A249EC">
          <w:rPr>
            <w:lang w:val="en-CA" w:eastAsia="zh-CN"/>
            <w:rPrChange w:id="109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110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111" w:author="Po-Han Lin" w:date="2025-03-26T09:24:00Z" w16du:dateUtc="2025-03-26T01:24:00Z">
            <w:rPr>
              <w:highlight w:val="yellow"/>
              <w:lang w:val="en-CA"/>
            </w:rPr>
          </w:rPrChange>
        </w:rPr>
        <w:t>EncT</w:t>
      </w:r>
      <w:proofErr w:type="spellEnd"/>
      <w:r w:rsidRPr="006A77D2">
        <w:rPr>
          <w:lang w:val="en-CA"/>
          <w:rPrChange w:id="112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, </w:t>
      </w:r>
      <w:ins w:id="113" w:author="Po-Han Lin" w:date="2025-03-26T09:26:00Z" w16du:dateUtc="2025-03-26T01:26:00Z">
        <w:r w:rsidR="00A249EC">
          <w:rPr>
            <w:lang w:val="en-CA" w:eastAsia="zh-CN"/>
          </w:rPr>
          <w:t>99.4</w:t>
        </w:r>
      </w:ins>
      <w:del w:id="114" w:author="Po-Han Lin" w:date="2025-03-26T09:26:00Z" w16du:dateUtc="2025-03-26T01:26:00Z">
        <w:r w:rsidRPr="006A77D2" w:rsidDel="00A249EC">
          <w:rPr>
            <w:lang w:val="en-CA" w:eastAsia="zh-CN"/>
            <w:rPrChange w:id="115" w:author="Po-Han Lin" w:date="2025-03-26T09:24:00Z" w16du:dateUtc="2025-03-26T01:24:00Z">
              <w:rPr>
                <w:highlight w:val="yellow"/>
                <w:lang w:val="en-CA" w:eastAsia="zh-CN"/>
              </w:rPr>
            </w:rPrChange>
          </w:rPr>
          <w:delText>xx.x</w:delText>
        </w:r>
      </w:del>
      <w:r w:rsidRPr="006A77D2">
        <w:rPr>
          <w:lang w:val="en-CA"/>
          <w:rPrChange w:id="116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% </w:t>
      </w:r>
      <w:proofErr w:type="spellStart"/>
      <w:r w:rsidRPr="006A77D2">
        <w:rPr>
          <w:lang w:val="en-CA"/>
          <w:rPrChange w:id="117" w:author="Po-Han Lin" w:date="2025-03-26T09:24:00Z" w16du:dateUtc="2025-03-26T01:24:00Z">
            <w:rPr>
              <w:highlight w:val="yellow"/>
              <w:lang w:val="en-CA"/>
            </w:rPr>
          </w:rPrChange>
        </w:rPr>
        <w:t>DecT</w:t>
      </w:r>
      <w:proofErr w:type="spellEnd"/>
      <w:r w:rsidRPr="006A77D2">
        <w:rPr>
          <w:lang w:val="en-CA"/>
          <w:rPrChange w:id="118" w:author="Po-Han Lin" w:date="2025-03-26T09:24:00Z" w16du:dateUtc="2025-03-26T01:24:00Z">
            <w:rPr>
              <w:highlight w:val="yellow"/>
              <w:lang w:val="en-CA"/>
            </w:rPr>
          </w:rPrChange>
        </w:rPr>
        <w:t xml:space="preserve"> }</w:t>
      </w:r>
      <w:ins w:id="119" w:author="Po-Han Lin" w:date="2025-03-26T09:24:00Z" w16du:dateUtc="2025-03-26T01:24:00Z">
        <w:r w:rsidR="006A77D2">
          <w:rPr>
            <w:lang w:val="en-CA"/>
          </w:rPr>
          <w:br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/>
          </w:rPr>
          <w:tab/>
        </w:r>
        <w:r w:rsidR="006A77D2">
          <w:rPr>
            <w:lang w:val="en-CA" w:eastAsia="zh-CN"/>
          </w:rPr>
          <w:t>LB</w:t>
        </w:r>
        <w:r w:rsidR="006A77D2">
          <w:rPr>
            <w:lang w:val="en-CA"/>
          </w:rPr>
          <w:t xml:space="preserve"> </w:t>
        </w:r>
        <w:r w:rsidR="006A77D2" w:rsidRPr="00C80A09">
          <w:rPr>
            <w:lang w:val="en-CA"/>
          </w:rPr>
          <w:t>{ }</w:t>
        </w:r>
      </w:ins>
    </w:p>
    <w:p w14:paraId="704786F1" w14:textId="131E645D" w:rsidR="005F5B4E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5699ABCF" w14:textId="5BA16E09" w:rsidR="003558AE" w:rsidRDefault="00E26911" w:rsidP="00E26911">
      <w:pPr>
        <w:rPr>
          <w:rFonts w:eastAsia="PMingLiU"/>
          <w:lang w:eastAsia="zh-TW"/>
        </w:rPr>
      </w:pPr>
      <w:r>
        <w:rPr>
          <w:rFonts w:eastAsia="Times New Roman"/>
          <w:color w:val="000000"/>
        </w:rPr>
        <w:t xml:space="preserve">In this test, a chroma partition prediction method is proposed for separate tree condition. The proposed method has two aspects. The first aspect sets the partition parameter </w:t>
      </w:r>
      <w:proofErr w:type="spellStart"/>
      <w:r>
        <w:rPr>
          <w:rFonts w:eastAsia="Times New Roman"/>
          <w:color w:val="000000"/>
        </w:rPr>
        <w:t>MaxTTChromaISlice</w:t>
      </w:r>
      <w:proofErr w:type="spellEnd"/>
      <w:r>
        <w:rPr>
          <w:rFonts w:eastAsia="Times New Roman"/>
          <w:color w:val="000000"/>
        </w:rPr>
        <w:t xml:space="preserve"> to 64. The second aspect disables some splits</w:t>
      </w:r>
      <w:r w:rsidR="00105902">
        <w:rPr>
          <w:rFonts w:eastAsia="Times New Roman"/>
          <w:color w:val="000000"/>
        </w:rPr>
        <w:t xml:space="preserve"> and </w:t>
      </w:r>
      <w:proofErr w:type="gramStart"/>
      <w:r w:rsidR="00105902">
        <w:rPr>
          <w:rFonts w:eastAsia="Times New Roman"/>
          <w:color w:val="000000"/>
        </w:rPr>
        <w:t>its</w:t>
      </w:r>
      <w:proofErr w:type="gramEnd"/>
      <w:r w:rsidR="00105902">
        <w:rPr>
          <w:rFonts w:eastAsia="Times New Roman"/>
          <w:color w:val="000000"/>
        </w:rPr>
        <w:t xml:space="preserve"> signaling</w:t>
      </w:r>
      <w:r>
        <w:rPr>
          <w:rFonts w:eastAsia="Times New Roman"/>
          <w:color w:val="000000"/>
        </w:rPr>
        <w:t xml:space="preserve"> of a chroma block by the decoded luma region</w:t>
      </w:r>
      <w:r w:rsidR="001111AB">
        <w:rPr>
          <w:rFonts w:eastAsia="Times New Roman"/>
          <w:color w:val="000000"/>
        </w:rPr>
        <w:t xml:space="preserve"> when </w:t>
      </w:r>
      <w:proofErr w:type="spellStart"/>
      <w:r w:rsidR="001111AB">
        <w:rPr>
          <w:rFonts w:eastAsia="Times New Roman"/>
          <w:color w:val="000000"/>
        </w:rPr>
        <w:t>MaxTTChromaISlice</w:t>
      </w:r>
      <w:proofErr w:type="spellEnd"/>
      <w:r w:rsidR="001111AB">
        <w:rPr>
          <w:rFonts w:eastAsia="Times New Roman"/>
          <w:color w:val="000000"/>
        </w:rPr>
        <w:t xml:space="preserve"> is smaller than 128</w:t>
      </w:r>
      <w:ins w:id="120" w:author="Po-Han Lin" w:date="2025-03-26T09:13:00Z" w16du:dateUtc="2025-03-26T01:13:00Z">
        <w:r w:rsidR="008613C1">
          <w:rPr>
            <w:rFonts w:eastAsia="Times New Roman"/>
            <w:color w:val="000000"/>
          </w:rPr>
          <w:t xml:space="preserve"> and only</w:t>
        </w:r>
      </w:ins>
      <w:ins w:id="121" w:author="Po-Han Lin" w:date="2025-03-26T09:12:00Z" w16du:dateUtc="2025-03-26T01:12:00Z">
        <w:r w:rsidR="008613C1">
          <w:rPr>
            <w:rFonts w:eastAsia="Times New Roman"/>
            <w:color w:val="000000"/>
          </w:rPr>
          <w:t xml:space="preserve"> </w:t>
        </w:r>
      </w:ins>
      <w:ins w:id="122" w:author="Po-Han Lin" w:date="2025-03-26T09:13:00Z" w16du:dateUtc="2025-03-26T01:13:00Z">
        <w:r w:rsidR="008613C1">
          <w:rPr>
            <w:rFonts w:eastAsia="Times New Roman"/>
            <w:color w:val="000000"/>
          </w:rPr>
          <w:t>applied to</w:t>
        </w:r>
      </w:ins>
      <w:ins w:id="123" w:author="Po-Han Lin" w:date="2025-03-26T09:12:00Z" w16du:dateUtc="2025-03-26T01:12:00Z">
        <w:r w:rsidR="008613C1">
          <w:rPr>
            <w:rFonts w:eastAsia="Times New Roman"/>
            <w:color w:val="000000"/>
          </w:rPr>
          <w:t xml:space="preserve"> I-sli</w:t>
        </w:r>
      </w:ins>
      <w:ins w:id="124" w:author="Po-Han Lin" w:date="2025-03-26T09:13:00Z" w16du:dateUtc="2025-03-26T01:13:00Z">
        <w:r w:rsidR="008613C1">
          <w:rPr>
            <w:rFonts w:eastAsia="Times New Roman"/>
            <w:color w:val="000000"/>
          </w:rPr>
          <w:t>ce</w:t>
        </w:r>
      </w:ins>
      <w:r>
        <w:rPr>
          <w:rFonts w:eastAsia="Times New Roman"/>
          <w:color w:val="000000"/>
        </w:rPr>
        <w:t xml:space="preserve">. </w:t>
      </w:r>
      <w:r w:rsidR="00B4624E" w:rsidRPr="5A51D288">
        <w:rPr>
          <w:rFonts w:eastAsia="PMingLiU"/>
          <w:lang w:eastAsia="zh-TW"/>
        </w:rPr>
        <w:t>For each chroma CTU, average luma BT depth</w:t>
      </w:r>
      <w:r w:rsidR="003558AE">
        <w:rPr>
          <w:rFonts w:eastAsia="PMingLiU"/>
          <w:lang w:eastAsia="zh-TW"/>
        </w:rPr>
        <w:t>,</w:t>
      </w:r>
      <w:r w:rsidR="00B4624E" w:rsidRPr="5A51D288">
        <w:rPr>
          <w:rFonts w:eastAsia="PMingLiU"/>
          <w:lang w:eastAsia="zh-TW"/>
        </w:rPr>
        <w:t xml:space="preserve"> average luma </w:t>
      </w:r>
      <w:r w:rsidR="003558AE">
        <w:rPr>
          <w:rFonts w:eastAsia="PMingLiU"/>
          <w:lang w:eastAsia="zh-TW"/>
        </w:rPr>
        <w:t>MTT</w:t>
      </w:r>
      <w:r w:rsidR="00B4624E" w:rsidRPr="5A51D288">
        <w:rPr>
          <w:rFonts w:eastAsia="PMingLiU"/>
          <w:lang w:eastAsia="zh-TW"/>
        </w:rPr>
        <w:t xml:space="preserve"> depth</w:t>
      </w:r>
      <w:r w:rsidR="003558AE">
        <w:rPr>
          <w:rFonts w:eastAsia="PMingLiU"/>
          <w:lang w:eastAsia="zh-TW"/>
        </w:rPr>
        <w:t xml:space="preserve"> and non-squared blocks ratio</w:t>
      </w:r>
      <w:r w:rsidR="00B4624E" w:rsidRPr="5A51D288">
        <w:rPr>
          <w:rFonts w:eastAsia="PMingLiU"/>
          <w:lang w:eastAsia="zh-TW"/>
        </w:rPr>
        <w:t xml:space="preserve"> are calculated from all the blocks in the collocated luma CTU. </w:t>
      </w:r>
      <w:r w:rsidR="003558AE">
        <w:rPr>
          <w:rFonts w:eastAsia="PMingLiU"/>
          <w:lang w:eastAsia="zh-TW"/>
        </w:rPr>
        <w:t>S</w:t>
      </w:r>
      <w:r w:rsidR="00B4624E" w:rsidRPr="5A51D288">
        <w:rPr>
          <w:rFonts w:eastAsia="PMingLiU"/>
          <w:lang w:eastAsia="zh-TW"/>
        </w:rPr>
        <w:t>plit</w:t>
      </w:r>
      <w:r w:rsidR="003558AE">
        <w:rPr>
          <w:rFonts w:eastAsia="PMingLiU"/>
          <w:lang w:eastAsia="zh-TW"/>
        </w:rPr>
        <w:t>s</w:t>
      </w:r>
      <w:r w:rsidR="00B4624E">
        <w:rPr>
          <w:rFonts w:eastAsia="PMingLiU"/>
          <w:lang w:eastAsia="zh-TW"/>
        </w:rPr>
        <w:t xml:space="preserve"> of a chroma block</w:t>
      </w:r>
      <w:r w:rsidR="00B4624E" w:rsidRPr="5A51D288">
        <w:rPr>
          <w:rFonts w:eastAsia="PMingLiU"/>
          <w:lang w:eastAsia="zh-TW"/>
        </w:rPr>
        <w:t xml:space="preserve"> </w:t>
      </w:r>
      <w:r w:rsidR="00105902">
        <w:rPr>
          <w:rFonts w:eastAsia="PMingLiU"/>
          <w:lang w:eastAsia="zh-TW"/>
        </w:rPr>
        <w:t>are</w:t>
      </w:r>
      <w:r w:rsidR="00B4624E" w:rsidRPr="5A51D288">
        <w:rPr>
          <w:rFonts w:eastAsia="PMingLiU"/>
          <w:lang w:eastAsia="zh-TW"/>
        </w:rPr>
        <w:t xml:space="preserve"> disallowed </w:t>
      </w:r>
      <w:r w:rsidR="003558AE">
        <w:rPr>
          <w:rFonts w:eastAsia="PMingLiU"/>
          <w:lang w:eastAsia="zh-TW"/>
        </w:rPr>
        <w:t>by</w:t>
      </w:r>
      <w:r w:rsidR="00B4624E" w:rsidRPr="5A51D288">
        <w:rPr>
          <w:rFonts w:eastAsia="PMingLiU"/>
          <w:lang w:eastAsia="zh-TW"/>
        </w:rPr>
        <w:t xml:space="preserve"> the following conditions:</w:t>
      </w:r>
    </w:p>
    <w:p w14:paraId="6BE7F390" w14:textId="1EEEC484" w:rsidR="005329ED" w:rsidRPr="008613C1" w:rsidRDefault="005329ED" w:rsidP="003558AE">
      <w:pPr>
        <w:pStyle w:val="ListParagraph"/>
        <w:numPr>
          <w:ilvl w:val="0"/>
          <w:numId w:val="14"/>
        </w:numPr>
        <w:rPr>
          <w:rFonts w:eastAsia="Times New Roman"/>
          <w:color w:val="000000"/>
        </w:rPr>
      </w:pPr>
      <w:r>
        <w:rPr>
          <w:rFonts w:eastAsia="PMingLiU"/>
          <w:lang w:eastAsia="zh-TW"/>
        </w:rPr>
        <w:t xml:space="preserve">If </w:t>
      </w:r>
      <w:proofErr w:type="spellStart"/>
      <w:r>
        <w:rPr>
          <w:rFonts w:eastAsia="PMingLiU"/>
          <w:lang w:eastAsia="zh-TW"/>
        </w:rPr>
        <w:t>BTdepth</w:t>
      </w:r>
      <w:r>
        <w:rPr>
          <w:rFonts w:eastAsia="PMingLiU"/>
          <w:vertAlign w:val="subscript"/>
          <w:lang w:eastAsia="zh-TW"/>
        </w:rPr>
        <w:t>curr</w:t>
      </w:r>
      <w:proofErr w:type="spellEnd"/>
      <w:r>
        <w:rPr>
          <w:rFonts w:eastAsia="PMingLiU"/>
          <w:lang w:eastAsia="zh-TW"/>
        </w:rPr>
        <w:t xml:space="preserve"> </w:t>
      </w:r>
      <w:r w:rsidR="00FC0A15">
        <w:rPr>
          <w:rFonts w:eastAsia="PMingLiU"/>
          <w:lang w:eastAsia="zh-TW"/>
        </w:rPr>
        <w:t>&gt;</w:t>
      </w:r>
      <w:r>
        <w:rPr>
          <w:rFonts w:eastAsia="PMingLiU"/>
          <w:lang w:eastAsia="zh-TW"/>
        </w:rPr>
        <w:t xml:space="preserve"> </w:t>
      </w:r>
      <w:proofErr w:type="spellStart"/>
      <w:r>
        <w:rPr>
          <w:rFonts w:eastAsia="PMingLiU"/>
          <w:lang w:eastAsia="zh-TW"/>
        </w:rPr>
        <w:t>BTdepth</w:t>
      </w:r>
      <w:r>
        <w:rPr>
          <w:rFonts w:eastAsia="PMingLiU"/>
          <w:vertAlign w:val="subscript"/>
          <w:lang w:eastAsia="zh-TW"/>
        </w:rPr>
        <w:t>lumaavg</w:t>
      </w:r>
      <w:proofErr w:type="spellEnd"/>
      <w:r>
        <w:rPr>
          <w:rFonts w:eastAsia="PMingLiU"/>
          <w:lang w:eastAsia="zh-TW"/>
        </w:rPr>
        <w:t xml:space="preserve"> + </w:t>
      </w:r>
      <w:proofErr w:type="spellStart"/>
      <w:r>
        <w:rPr>
          <w:rFonts w:eastAsia="PMingLiU"/>
          <w:lang w:eastAsia="zh-TW"/>
        </w:rPr>
        <w:t>BTdiff</w:t>
      </w:r>
      <w:proofErr w:type="spellEnd"/>
      <w:r>
        <w:rPr>
          <w:rFonts w:eastAsia="PMingLiU"/>
          <w:lang w:eastAsia="zh-TW"/>
        </w:rPr>
        <w:t xml:space="preserve"> – 1, the TT splits of this block are disabled</w:t>
      </w:r>
    </w:p>
    <w:p w14:paraId="786D5C12" w14:textId="6A9A03A8" w:rsidR="005329ED" w:rsidRPr="008613C1" w:rsidRDefault="005329ED" w:rsidP="003558AE">
      <w:pPr>
        <w:pStyle w:val="ListParagraph"/>
        <w:numPr>
          <w:ilvl w:val="0"/>
          <w:numId w:val="14"/>
        </w:numPr>
        <w:rPr>
          <w:rFonts w:eastAsia="Times New Roman"/>
          <w:color w:val="000000"/>
        </w:rPr>
      </w:pPr>
      <w:r>
        <w:rPr>
          <w:rFonts w:eastAsia="PMingLiU"/>
          <w:lang w:eastAsia="zh-TW"/>
        </w:rPr>
        <w:t xml:space="preserve">If </w:t>
      </w:r>
      <w:proofErr w:type="spellStart"/>
      <w:r>
        <w:rPr>
          <w:rFonts w:eastAsia="PMingLiU"/>
          <w:lang w:eastAsia="zh-TW"/>
        </w:rPr>
        <w:t>MTTdepth</w:t>
      </w:r>
      <w:r>
        <w:rPr>
          <w:rFonts w:eastAsia="PMingLiU"/>
          <w:vertAlign w:val="subscript"/>
          <w:lang w:eastAsia="zh-TW"/>
        </w:rPr>
        <w:t>curr</w:t>
      </w:r>
      <w:proofErr w:type="spellEnd"/>
      <w:r>
        <w:rPr>
          <w:rFonts w:eastAsia="PMingLiU"/>
          <w:lang w:eastAsia="zh-TW"/>
        </w:rPr>
        <w:t xml:space="preserve"> + </w:t>
      </w:r>
      <w:proofErr w:type="spellStart"/>
      <w:r>
        <w:rPr>
          <w:rFonts w:eastAsia="PMingLiU"/>
          <w:lang w:eastAsia="zh-TW"/>
        </w:rPr>
        <w:t>BTdiff</w:t>
      </w:r>
      <w:proofErr w:type="spellEnd"/>
      <w:r>
        <w:rPr>
          <w:rFonts w:eastAsia="PMingLiU"/>
          <w:lang w:eastAsia="zh-TW"/>
        </w:rPr>
        <w:t xml:space="preserve"> </w:t>
      </w:r>
      <w:r w:rsidR="00FC0A15">
        <w:rPr>
          <w:rFonts w:eastAsia="PMingLiU"/>
          <w:lang w:eastAsia="zh-TW"/>
        </w:rPr>
        <w:t>&lt;</w:t>
      </w:r>
      <w:r>
        <w:rPr>
          <w:rFonts w:eastAsia="PMingLiU"/>
          <w:lang w:eastAsia="zh-TW"/>
        </w:rPr>
        <w:t xml:space="preserve"> </w:t>
      </w:r>
      <w:proofErr w:type="spellStart"/>
      <w:r>
        <w:rPr>
          <w:rFonts w:eastAsia="PMingLiU"/>
          <w:lang w:eastAsia="zh-TW"/>
        </w:rPr>
        <w:t>MTTdepth</w:t>
      </w:r>
      <w:r>
        <w:rPr>
          <w:rFonts w:eastAsia="PMingLiU"/>
          <w:vertAlign w:val="subscript"/>
          <w:lang w:eastAsia="zh-TW"/>
        </w:rPr>
        <w:t>lumaavg</w:t>
      </w:r>
      <w:proofErr w:type="spellEnd"/>
      <w:r>
        <w:rPr>
          <w:rFonts w:eastAsia="PMingLiU"/>
          <w:lang w:eastAsia="zh-TW"/>
        </w:rPr>
        <w:t xml:space="preserve"> and </w:t>
      </w:r>
      <w:proofErr w:type="spellStart"/>
      <w:r>
        <w:rPr>
          <w:rFonts w:eastAsia="PMingLiU"/>
          <w:lang w:eastAsia="zh-TW"/>
        </w:rPr>
        <w:t>MTTdepth</w:t>
      </w:r>
      <w:r>
        <w:rPr>
          <w:rFonts w:eastAsia="PMingLiU"/>
          <w:vertAlign w:val="subscript"/>
          <w:lang w:eastAsia="zh-TW"/>
        </w:rPr>
        <w:t>curr</w:t>
      </w:r>
      <w:proofErr w:type="spellEnd"/>
      <w:r>
        <w:rPr>
          <w:rFonts w:eastAsia="PMingLiU"/>
          <w:lang w:eastAsia="zh-TW"/>
        </w:rPr>
        <w:t xml:space="preserve"> is equal to 0, the TT splits of this block are disabled</w:t>
      </w:r>
    </w:p>
    <w:p w14:paraId="39F278A6" w14:textId="762F66BB" w:rsidR="000E1D51" w:rsidRPr="008613C1" w:rsidRDefault="000E1D51" w:rsidP="003558AE">
      <w:pPr>
        <w:pStyle w:val="ListParagraph"/>
        <w:numPr>
          <w:ilvl w:val="0"/>
          <w:numId w:val="14"/>
        </w:numPr>
        <w:rPr>
          <w:rFonts w:eastAsia="Times New Roman"/>
          <w:color w:val="000000"/>
        </w:rPr>
      </w:pPr>
      <w:r>
        <w:rPr>
          <w:rFonts w:eastAsia="PMingLiU"/>
          <w:lang w:eastAsia="zh-TW"/>
        </w:rPr>
        <w:t xml:space="preserve">If </w:t>
      </w:r>
      <w:proofErr w:type="spellStart"/>
      <w:r>
        <w:rPr>
          <w:rFonts w:eastAsia="PMingLiU"/>
          <w:lang w:eastAsia="zh-TW"/>
        </w:rPr>
        <w:t>MTTdepth</w:t>
      </w:r>
      <w:r>
        <w:rPr>
          <w:rFonts w:eastAsia="PMingLiU"/>
          <w:vertAlign w:val="subscript"/>
          <w:lang w:eastAsia="zh-TW"/>
        </w:rPr>
        <w:t>curr</w:t>
      </w:r>
      <w:proofErr w:type="spellEnd"/>
      <w:r>
        <w:rPr>
          <w:rFonts w:eastAsia="PMingLiU"/>
          <w:lang w:eastAsia="zh-TW"/>
        </w:rPr>
        <w:t xml:space="preserve"> + </w:t>
      </w:r>
      <w:proofErr w:type="spellStart"/>
      <w:r>
        <w:rPr>
          <w:rFonts w:eastAsia="PMingLiU"/>
          <w:lang w:eastAsia="zh-TW"/>
        </w:rPr>
        <w:t>BTdiff</w:t>
      </w:r>
      <w:proofErr w:type="spellEnd"/>
      <w:r>
        <w:rPr>
          <w:rFonts w:eastAsia="PMingLiU"/>
          <w:lang w:eastAsia="zh-TW"/>
        </w:rPr>
        <w:t xml:space="preserve"> </w:t>
      </w:r>
      <w:r w:rsidR="00FC0A15">
        <w:rPr>
          <w:rFonts w:eastAsia="PMingLiU"/>
          <w:lang w:eastAsia="zh-TW"/>
        </w:rPr>
        <w:t>&lt;</w:t>
      </w:r>
      <w:r>
        <w:rPr>
          <w:rFonts w:eastAsia="PMingLiU"/>
          <w:lang w:eastAsia="zh-TW"/>
        </w:rPr>
        <w:t xml:space="preserve"> </w:t>
      </w:r>
      <w:proofErr w:type="spellStart"/>
      <w:r>
        <w:rPr>
          <w:rFonts w:eastAsia="PMingLiU"/>
          <w:lang w:eastAsia="zh-TW"/>
        </w:rPr>
        <w:t>MTTdepth</w:t>
      </w:r>
      <w:r>
        <w:rPr>
          <w:rFonts w:eastAsia="PMingLiU"/>
          <w:vertAlign w:val="subscript"/>
          <w:lang w:eastAsia="zh-TW"/>
        </w:rPr>
        <w:t>lumaavg</w:t>
      </w:r>
      <w:proofErr w:type="spellEnd"/>
      <w:r w:rsidR="00326760">
        <w:rPr>
          <w:rFonts w:eastAsia="PMingLiU"/>
          <w:vertAlign w:val="subscript"/>
          <w:lang w:eastAsia="zh-TW"/>
        </w:rPr>
        <w:t xml:space="preserve">, </w:t>
      </w:r>
      <w:proofErr w:type="spellStart"/>
      <w:r w:rsidR="00326760">
        <w:rPr>
          <w:rFonts w:eastAsia="PMingLiU"/>
          <w:lang w:eastAsia="zh-TW"/>
        </w:rPr>
        <w:t>MTTdepth</w:t>
      </w:r>
      <w:r w:rsidR="00326760">
        <w:rPr>
          <w:rFonts w:eastAsia="PMingLiU"/>
          <w:vertAlign w:val="subscript"/>
          <w:lang w:eastAsia="zh-TW"/>
        </w:rPr>
        <w:t>curr</w:t>
      </w:r>
      <w:proofErr w:type="spellEnd"/>
      <w:r w:rsidR="00326760">
        <w:rPr>
          <w:rFonts w:eastAsia="PMingLiU"/>
          <w:lang w:eastAsia="zh-TW"/>
        </w:rPr>
        <w:t xml:space="preserve"> is equal to 0</w:t>
      </w:r>
      <w:r>
        <w:rPr>
          <w:rFonts w:eastAsia="PMingLiU"/>
          <w:lang w:eastAsia="zh-TW"/>
        </w:rPr>
        <w:t xml:space="preserve"> and </w:t>
      </w:r>
      <w:proofErr w:type="spellStart"/>
      <w:r>
        <w:rPr>
          <w:rFonts w:eastAsia="PMingLiU"/>
          <w:lang w:eastAsia="zh-TW"/>
        </w:rPr>
        <w:t>ratio</w:t>
      </w:r>
      <w:r>
        <w:rPr>
          <w:rFonts w:eastAsia="PMingLiU"/>
          <w:vertAlign w:val="subscript"/>
          <w:lang w:eastAsia="zh-TW"/>
        </w:rPr>
        <w:t>w</w:t>
      </w:r>
      <w:proofErr w:type="spellEnd"/>
      <w:r>
        <w:rPr>
          <w:rFonts w:eastAsia="PMingLiU"/>
          <w:vertAlign w:val="subscript"/>
          <w:lang w:eastAsia="zh-TW"/>
        </w:rPr>
        <w:t>&gt;h</w:t>
      </w:r>
      <w:r>
        <w:rPr>
          <w:rFonts w:eastAsia="PMingLiU"/>
          <w:lang w:eastAsia="zh-TW"/>
        </w:rPr>
        <w:t>/</w:t>
      </w:r>
      <w:proofErr w:type="spellStart"/>
      <w:r>
        <w:rPr>
          <w:rFonts w:eastAsia="PMingLiU"/>
          <w:lang w:eastAsia="zh-TW"/>
        </w:rPr>
        <w:t>ratio</w:t>
      </w:r>
      <w:r>
        <w:rPr>
          <w:rFonts w:eastAsia="PMingLiU"/>
          <w:vertAlign w:val="subscript"/>
          <w:lang w:eastAsia="zh-TW"/>
        </w:rPr>
        <w:t>h</w:t>
      </w:r>
      <w:proofErr w:type="spellEnd"/>
      <w:r>
        <w:rPr>
          <w:rFonts w:eastAsia="PMingLiU"/>
          <w:vertAlign w:val="subscript"/>
          <w:lang w:eastAsia="zh-TW"/>
        </w:rPr>
        <w:t>&gt;w</w:t>
      </w:r>
      <w:r>
        <w:rPr>
          <w:rFonts w:eastAsia="PMingLiU"/>
          <w:lang w:eastAsia="zh-TW"/>
        </w:rPr>
        <w:t xml:space="preserve"> of luma blocks in collocated luma CTU is larger than half, the vertical/horizontal BT split is disabled</w:t>
      </w:r>
    </w:p>
    <w:p w14:paraId="7497EBC1" w14:textId="17B272AE" w:rsidR="00E26911" w:rsidRPr="008613C1" w:rsidRDefault="00A4077E" w:rsidP="00157CF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where </w:t>
      </w:r>
      <w:proofErr w:type="spellStart"/>
      <w:r>
        <w:rPr>
          <w:rFonts w:eastAsia="Times New Roman"/>
          <w:color w:val="000000"/>
        </w:rPr>
        <w:t>BTdiff</w:t>
      </w:r>
      <w:proofErr w:type="spellEnd"/>
      <w:r>
        <w:rPr>
          <w:rFonts w:eastAsia="Times New Roman"/>
          <w:color w:val="000000"/>
        </w:rPr>
        <w:t xml:space="preserve"> is the difference of luma and chroma maximum BT size </w:t>
      </w:r>
      <w:r w:rsidR="00296749">
        <w:rPr>
          <w:rFonts w:eastAsia="Times New Roman"/>
          <w:color w:val="000000"/>
        </w:rPr>
        <w:t xml:space="preserve">in </w:t>
      </w:r>
      <w:r w:rsidR="00296749" w:rsidRPr="00296749">
        <w:rPr>
          <w:rFonts w:eastAsia="Times New Roman"/>
          <w:color w:val="000000"/>
        </w:rPr>
        <w:t>logarithmic scale</w:t>
      </w:r>
      <w:r w:rsidR="00B91A38">
        <w:rPr>
          <w:rFonts w:eastAsia="Times New Roman"/>
          <w:color w:val="000000"/>
        </w:rPr>
        <w:t>.</w:t>
      </w:r>
      <w:r>
        <w:rPr>
          <w:rFonts w:eastAsia="Times New Roman"/>
          <w:color w:val="000000"/>
        </w:rPr>
        <w:t xml:space="preserve"> </w:t>
      </w:r>
    </w:p>
    <w:p w14:paraId="033C3D3C" w14:textId="77777777" w:rsidR="00E26911" w:rsidRDefault="00E26911" w:rsidP="00E26911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 Test 1.1a, the first aspect which sets </w:t>
      </w:r>
      <w:proofErr w:type="spellStart"/>
      <w:r>
        <w:rPr>
          <w:rFonts w:eastAsia="Times New Roman"/>
          <w:color w:val="000000"/>
        </w:rPr>
        <w:t>MaxTTChromaISlice</w:t>
      </w:r>
      <w:proofErr w:type="spellEnd"/>
      <w:r>
        <w:rPr>
          <w:rFonts w:eastAsia="Times New Roman"/>
          <w:color w:val="000000"/>
        </w:rPr>
        <w:t xml:space="preserve"> to 64 is tested.</w:t>
      </w:r>
    </w:p>
    <w:p w14:paraId="3905CC7D" w14:textId="77777777" w:rsidR="00E26911" w:rsidRDefault="00E26911" w:rsidP="00E26911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 Test 1.1b, the second aspect chroma partition prediction method is tested.</w:t>
      </w:r>
    </w:p>
    <w:p w14:paraId="2E8298E7" w14:textId="77777777" w:rsidR="00E26911" w:rsidRDefault="00E26911" w:rsidP="00E26911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 Test 1.1c, a combination of the two aspects is tested.</w:t>
      </w:r>
    </w:p>
    <w:p w14:paraId="633096F4" w14:textId="77777777" w:rsidR="00E26911" w:rsidRDefault="00E26911" w:rsidP="00E26911">
      <w:pPr>
        <w:rPr>
          <w:rFonts w:eastAsia="Times New Roman"/>
        </w:rPr>
      </w:pPr>
      <w:r>
        <w:rPr>
          <w:rFonts w:eastAsia="Times New Roman"/>
          <w:color w:val="000000"/>
        </w:rPr>
        <w:t xml:space="preserve">In Test 1.1d, a combination of the two aspects is tested, which the second aspect is in a non-normative version. </w:t>
      </w:r>
    </w:p>
    <w:p w14:paraId="591C139C" w14:textId="3851C332" w:rsidR="00F04425" w:rsidRDefault="00F04425" w:rsidP="00F04425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118B990A" w14:textId="01095A3F" w:rsidR="00107162" w:rsidRDefault="00107162" w:rsidP="00107162">
      <w:pPr>
        <w:rPr>
          <w:lang w:val="en-CA"/>
        </w:rPr>
      </w:pPr>
      <w:r>
        <w:rPr>
          <w:lang w:val="en-CA"/>
        </w:rPr>
        <w:t xml:space="preserve">The tables below summarize the coding efficiency and runtime impact of the tests </w:t>
      </w:r>
      <w:r w:rsidR="004C22DB">
        <w:rPr>
          <w:lang w:val="en-CA"/>
        </w:rPr>
        <w:t>1.1</w:t>
      </w:r>
      <w:r w:rsidR="005E5FE5">
        <w:rPr>
          <w:lang w:val="en-CA"/>
        </w:rPr>
        <w:t>a-d</w:t>
      </w:r>
      <w:r>
        <w:rPr>
          <w:lang w:val="en-CA"/>
        </w:rPr>
        <w:t xml:space="preserve"> in ECM-1</w:t>
      </w:r>
      <w:r w:rsidR="004C22DB">
        <w:rPr>
          <w:lang w:val="en-CA"/>
        </w:rPr>
        <w:t>6</w:t>
      </w:r>
      <w:r>
        <w:rPr>
          <w:lang w:val="en-CA"/>
        </w:rPr>
        <w:t>.</w:t>
      </w:r>
      <w:r w:rsidR="004C22DB">
        <w:rPr>
          <w:lang w:val="en-CA"/>
        </w:rPr>
        <w:t>1</w:t>
      </w:r>
      <w:r>
        <w:rPr>
          <w:lang w:val="en-CA"/>
        </w:rPr>
        <w:t xml:space="preserve"> following the common test conditions</w:t>
      </w:r>
      <w:r w:rsidR="00581A1D">
        <w:rPr>
          <w:rFonts w:eastAsia="PMingLiU" w:hint="eastAsia"/>
          <w:lang w:val="en-CA" w:eastAsia="zh-TW"/>
        </w:rPr>
        <w:t xml:space="preserve"> in the </w:t>
      </w:r>
      <w:r w:rsidR="00581A1D">
        <w:rPr>
          <w:szCs w:val="22"/>
          <w:lang w:val="en-CA"/>
        </w:rPr>
        <w:t>Exploration Experiments 2 document</w:t>
      </w:r>
      <w:r w:rsidR="00581A1D">
        <w:rPr>
          <w:lang w:val="en-CA"/>
        </w:rPr>
        <w:t xml:space="preserve"> </w:t>
      </w:r>
      <w:r>
        <w:rPr>
          <w:lang w:val="en-CA"/>
        </w:rPr>
        <w:t>[2].</w:t>
      </w:r>
    </w:p>
    <w:p w14:paraId="341E7F10" w14:textId="77777777" w:rsidR="00107162" w:rsidRDefault="00107162" w:rsidP="00107162">
      <w:pPr>
        <w:rPr>
          <w:lang w:val="en-CA"/>
        </w:rPr>
      </w:pPr>
    </w:p>
    <w:p w14:paraId="1904AFA9" w14:textId="1EB418F8" w:rsidR="00F04425" w:rsidRPr="005E5FE5" w:rsidRDefault="00F04425" w:rsidP="005E5FE5">
      <w:pPr>
        <w:spacing w:before="0" w:line="360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able 1. </w:t>
      </w:r>
      <w:r w:rsidR="00A10ADB">
        <w:rPr>
          <w:lang w:eastAsia="zh-CN"/>
        </w:rPr>
        <w:t xml:space="preserve">Test </w:t>
      </w:r>
      <w:r w:rsidR="00A10ADB">
        <w:rPr>
          <w:rFonts w:eastAsia="PMingLiU"/>
          <w:lang w:eastAsia="zh-TW"/>
        </w:rPr>
        <w:t>1.1a</w:t>
      </w:r>
      <w:r>
        <w:rPr>
          <w:lang w:eastAsia="zh-CN"/>
        </w:rPr>
        <w:t xml:space="preserve"> on top of ECM-</w:t>
      </w:r>
      <w:r w:rsidR="006E74FF">
        <w:rPr>
          <w:rFonts w:eastAsia="PMingLiU" w:hint="eastAsia"/>
          <w:lang w:eastAsia="zh-TW"/>
        </w:rPr>
        <w:t>1</w:t>
      </w:r>
      <w:r w:rsidR="00A10ADB">
        <w:rPr>
          <w:rFonts w:eastAsia="PMingLiU"/>
          <w:lang w:eastAsia="zh-TW"/>
        </w:rPr>
        <w:t>6</w:t>
      </w:r>
      <w:r>
        <w:rPr>
          <w:lang w:eastAsia="zh-CN"/>
        </w:rPr>
        <w:t>.</w:t>
      </w:r>
      <w:r w:rsidR="00A10ADB">
        <w:rPr>
          <w:lang w:eastAsia="zh-CN"/>
        </w:rPr>
        <w:t>1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5E5FE5" w:rsidRPr="005E5FE5" w14:paraId="15B689D4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137A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909BD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5E5FE5" w:rsidRPr="005E5FE5" w14:paraId="491DBA2F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48E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42C8C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ECM-16.1</w:t>
            </w:r>
          </w:p>
        </w:tc>
      </w:tr>
      <w:tr w:rsidR="005E5FE5" w:rsidRPr="005E5FE5" w14:paraId="5BC078C9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C7DE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614A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3246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810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7C70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C31F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4937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9F67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5E5FE5" w:rsidRPr="005E5FE5" w14:paraId="12546C91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69D2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846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E8BA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682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-0.65%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2B2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088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E87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3A52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4DBDF2C5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5B98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AC85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346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-1.40%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3C5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-1.34%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8E6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109.1%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F93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3720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9145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18BF98E9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74D0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E64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D24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-1.18%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F45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-1.20%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765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D5C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BAF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76F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07AA0F55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9E3B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7D8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6C6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-0.63%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56E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-0.74%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DCC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110.4%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41C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8FD3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7920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648DC785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ADBD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78A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E14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702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-1.37%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47F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58B7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6CE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F341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2E63D338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C148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74D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914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-0.98%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7F1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-1.06%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0EF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106.8%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0F1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100.6%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1A40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E67E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1E53A284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AD2D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CD6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DA9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ABD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35A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106.2%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49D7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8B3F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DFD1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1FEB0674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E742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B99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6D6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-0.80%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49E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-0.81%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3CF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106.9%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BB3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531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DB44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061D22AF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35C1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1CBC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-0.17%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38C2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-0.71%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6FF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-0.66%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62E5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107.2%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D0CB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C752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98.9%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85D3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99.9%</w:t>
            </w:r>
          </w:p>
        </w:tc>
      </w:tr>
    </w:tbl>
    <w:p w14:paraId="1FA31BE8" w14:textId="77777777" w:rsidR="009F49EB" w:rsidRPr="009F49EB" w:rsidRDefault="009F49EB" w:rsidP="00F04425">
      <w:pPr>
        <w:spacing w:before="0"/>
        <w:jc w:val="center"/>
        <w:rPr>
          <w:rFonts w:eastAsia="PMingLiU"/>
          <w:lang w:eastAsia="zh-TW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5E5FE5" w:rsidRPr="005E5FE5" w:rsidDel="008613C1" w14:paraId="74563288" w14:textId="270C3C5C" w:rsidTr="005E5FE5">
        <w:trPr>
          <w:trHeight w:val="255"/>
          <w:del w:id="125" w:author="Po-Han Lin" w:date="2025-03-26T09:1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A897" w14:textId="6EA5A0B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26" w:author="Po-Han Lin" w:date="2025-03-26T09:16:00Z" w16du:dateUtc="2025-03-26T01:16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B560FB" w14:textId="1022EDD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" w:author="Po-Han Lin" w:date="2025-03-26T09:16:00Z" w16du:dateUtc="2025-03-26T01:1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2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Random Access Main 10</w:delText>
              </w:r>
            </w:del>
          </w:p>
        </w:tc>
      </w:tr>
      <w:tr w:rsidR="005E5FE5" w:rsidRPr="005E5FE5" w:rsidDel="008613C1" w14:paraId="4BA1EBD7" w14:textId="009795BD" w:rsidTr="005E5FE5">
        <w:trPr>
          <w:trHeight w:val="255"/>
          <w:del w:id="129" w:author="Po-Han Lin" w:date="2025-03-26T09:1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71D6" w14:textId="1B745FA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" w:author="Po-Han Lin" w:date="2025-03-26T09:16:00Z" w16du:dateUtc="2025-03-26T01:1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64DDE8" w14:textId="132B563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" w:author="Po-Han Lin" w:date="2025-03-26T09:16:00Z" w16du:dateUtc="2025-03-26T01:1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3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ECM-16.1</w:delText>
              </w:r>
            </w:del>
          </w:p>
        </w:tc>
      </w:tr>
      <w:tr w:rsidR="005E5FE5" w:rsidRPr="005E5FE5" w:rsidDel="008613C1" w14:paraId="24B1A9E3" w14:textId="1D4D0097" w:rsidTr="005E5FE5">
        <w:trPr>
          <w:trHeight w:val="255"/>
          <w:del w:id="133" w:author="Po-Han Lin" w:date="2025-03-26T09:16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79CA" w14:textId="52581CA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" w:author="Po-Han Lin" w:date="2025-03-26T09:16:00Z" w16du:dateUtc="2025-03-26T01:1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9F653" w14:textId="258B412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BB3FC" w14:textId="580AD8E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7855" w14:textId="3631EC7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4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907AF" w14:textId="2D45156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4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87DE6" w14:textId="312A3B6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4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29DD0" w14:textId="7063F64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4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EncVmPeak</w:delText>
              </w:r>
            </w:del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CE7B4" w14:textId="65F9054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4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DecVmPeak</w:delText>
              </w:r>
            </w:del>
          </w:p>
        </w:tc>
      </w:tr>
      <w:tr w:rsidR="005E5FE5" w:rsidRPr="005E5FE5" w:rsidDel="008613C1" w14:paraId="7BE7111C" w14:textId="0FF3DD33" w:rsidTr="005E5FE5">
        <w:trPr>
          <w:trHeight w:val="255"/>
          <w:del w:id="149" w:author="Po-Han Lin" w:date="2025-03-26T09:1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F422E" w14:textId="10EA466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5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BAF4" w14:textId="12B1BC5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5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C6C3" w14:textId="57D704E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5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C916" w14:textId="378AD22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5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1337" w14:textId="7B27CE9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5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5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14C6" w14:textId="1F9DFEF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6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CA11" w14:textId="375BF6F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6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1DBB9" w14:textId="29612C7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6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6DAA9117" w14:textId="63EC4BC4" w:rsidTr="005E5FE5">
        <w:trPr>
          <w:trHeight w:val="255"/>
          <w:del w:id="166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85542" w14:textId="6BE2E0D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6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A2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A902" w14:textId="1DAA085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7803" w14:textId="017ACE1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CD1A" w14:textId="6A94391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83943" w14:textId="5A08F39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7883" w14:textId="66B12AB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03C6" w14:textId="51586B2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A6FAA" w14:textId="1DEE8EE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5154F5F0" w14:textId="0FBE9390" w:rsidTr="005E5FE5">
        <w:trPr>
          <w:trHeight w:val="255"/>
          <w:del w:id="183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D125F" w14:textId="1DBDAD4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69976" w14:textId="560381C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FA45" w14:textId="0615B04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D799" w14:textId="2CAE18D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9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DAB5" w14:textId="43D1F08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9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4083B" w14:textId="0DE24C5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9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74EE" w14:textId="6F44AEB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9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EC2D4" w14:textId="42BE0B2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9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9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5E5FE5" w:rsidRPr="005E5FE5" w:rsidDel="008613C1" w14:paraId="7B213A12" w14:textId="501C6C19" w:rsidTr="005E5FE5">
        <w:trPr>
          <w:trHeight w:val="255"/>
          <w:del w:id="200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BD77F" w14:textId="4BA1726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0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0C6A" w14:textId="588FFF5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0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-0.02%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F9DA" w14:textId="4072F4B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0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-0.39%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F4A4" w14:textId="1B67002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0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-0.22%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0641" w14:textId="2D3B273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0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1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101.1%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BAD0" w14:textId="052A63E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1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102.0%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972E" w14:textId="3ECF8A5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1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17C7B" w14:textId="785E2E2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1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</w:tr>
      <w:tr w:rsidR="005E5FE5" w:rsidRPr="005E5FE5" w:rsidDel="008613C1" w14:paraId="3B174D1A" w14:textId="22513ED6" w:rsidTr="005E5FE5">
        <w:trPr>
          <w:trHeight w:val="255"/>
          <w:del w:id="217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DB801" w14:textId="5D7AEBE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1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D4C2" w14:textId="056EEFF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2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DA83" w14:textId="0BF8E2C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AABB" w14:textId="09AA1C4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2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AB49" w14:textId="599ADD1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2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0A2D" w14:textId="2521BF7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4786" w14:textId="31DA49D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2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2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6BE16" w14:textId="0E6A627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5E5FE5" w:rsidRPr="005E5FE5" w:rsidDel="008613C1" w14:paraId="0B5BBF36" w14:textId="43881E86" w:rsidTr="005E5FE5">
        <w:trPr>
          <w:trHeight w:val="255"/>
          <w:del w:id="232" w:author="Po-Han Lin" w:date="2025-03-26T09:1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5A2B5" w14:textId="516AEF6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3" w:author="Po-Han Lin" w:date="2025-03-26T09:16:00Z" w16du:dateUtc="2025-03-26T01:16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23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Overall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BF6F" w14:textId="394D9EB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02AE" w14:textId="0940C5A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3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A2B5" w14:textId="7BB5117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B6E6" w14:textId="2ACE0DA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516B" w14:textId="75D7166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E7B19" w14:textId="15C4702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5200F" w14:textId="64F91AD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4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4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35AF861B" w14:textId="6F6DC238" w:rsidTr="005E5FE5">
        <w:trPr>
          <w:trHeight w:val="255"/>
          <w:del w:id="249" w:author="Po-Han Lin" w:date="2025-03-26T09:16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33356" w14:textId="3CA2245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5757" w14:textId="5974F78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-0.06%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6A10" w14:textId="2036098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-0.12%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D044" w14:textId="3F5AC88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-0.05%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7C45" w14:textId="6DF162C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5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4C6B" w14:textId="6234305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100.6%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672F" w14:textId="30DCC12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E4665" w14:textId="6C50B64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</w:tr>
      <w:tr w:rsidR="005E5FE5" w:rsidRPr="005E5FE5" w:rsidDel="008613C1" w14:paraId="59D40808" w14:textId="20B1CF39" w:rsidTr="005E5FE5">
        <w:trPr>
          <w:trHeight w:val="255"/>
          <w:del w:id="266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8857D" w14:textId="5E551E9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6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F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5D16C" w14:textId="721ED94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6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DAE0" w14:textId="4150DED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9784" w14:textId="776A1F8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3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4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A27B" w14:textId="076690D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5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6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F285F" w14:textId="29342A4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7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78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7643" w14:textId="38D856A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9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0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1D98F" w14:textId="390F72B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1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2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0A63C25D" w14:textId="3ABB7104" w:rsidTr="005E5FE5">
        <w:trPr>
          <w:trHeight w:val="255"/>
          <w:del w:id="283" w:author="Po-Han Lin" w:date="2025-03-26T09:16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506E1" w14:textId="7D17569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5B5C4" w14:textId="6E7A879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AD360" w14:textId="3A95599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8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0C67" w14:textId="388DA71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0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1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48F14" w14:textId="1C8CC75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2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3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1CCEF" w14:textId="224AE7C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4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5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F9810" w14:textId="0826475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6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7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949E0" w14:textId="13DA5A0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8" w:author="Po-Han Lin" w:date="2025-03-26T09:16:00Z" w16du:dateUtc="2025-03-26T01:16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299" w:author="Po-Han Lin" w:date="2025-03-26T09:16:00Z" w16du:dateUtc="2025-03-26T01:16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9664A" w:rsidRPr="0039664A" w14:paraId="340923BF" w14:textId="77777777" w:rsidTr="0039664A">
        <w:trPr>
          <w:trHeight w:val="255"/>
          <w:ins w:id="300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1E4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301" w:author="Po-Han Lin" w:date="2025-03-26T09:22:00Z" w16du:dateUtc="2025-03-26T01:22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B4115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0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39664A" w:rsidRPr="0039664A" w14:paraId="6A7CED49" w14:textId="77777777" w:rsidTr="0039664A">
        <w:trPr>
          <w:trHeight w:val="255"/>
          <w:ins w:id="304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2FA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08F3C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0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39664A" w:rsidRPr="0039664A" w14:paraId="4E80AEF0" w14:textId="77777777" w:rsidTr="0039664A">
        <w:trPr>
          <w:trHeight w:val="255"/>
          <w:ins w:id="308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FB1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9491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1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61B7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1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DCA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1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9A0C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1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9DA8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1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0ED3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2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858B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2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39664A" w:rsidRPr="0039664A" w14:paraId="5C38F141" w14:textId="77777777" w:rsidTr="0039664A">
        <w:trPr>
          <w:trHeight w:val="255"/>
          <w:ins w:id="324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3FF1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2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B6E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2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63F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A13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AF4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99.6%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E66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100.4%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D78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3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25022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4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9664A" w:rsidRPr="0039664A" w14:paraId="0D11FB2A" w14:textId="77777777" w:rsidTr="0039664A">
        <w:trPr>
          <w:trHeight w:val="255"/>
          <w:ins w:id="341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C40B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4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F70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4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C0B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4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AE4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4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5E78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5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100.2%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6C2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5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3D1C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5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49EE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5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9664A" w:rsidRPr="0039664A" w14:paraId="2A857B72" w14:textId="77777777" w:rsidTr="0039664A">
        <w:trPr>
          <w:trHeight w:val="255"/>
          <w:ins w:id="358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D208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6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6DB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6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74B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6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DC9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6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383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6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5C9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99.1%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044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99.4%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1794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9664A" w:rsidRPr="0039664A" w14:paraId="24CE7966" w14:textId="77777777" w:rsidTr="0039664A">
        <w:trPr>
          <w:trHeight w:val="255"/>
          <w:ins w:id="375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D8D2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92C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7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-0.02%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7BD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-0.39%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ACA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-0.22%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D8A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101.1%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9C8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102.0%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296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8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E354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9664A" w:rsidRPr="0039664A" w14:paraId="37619280" w14:textId="77777777" w:rsidTr="0039664A">
        <w:trPr>
          <w:trHeight w:val="255"/>
          <w:ins w:id="392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4160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A11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096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C60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39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EB6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B75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5A9C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DEB1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0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9664A" w:rsidRPr="0039664A" w14:paraId="37D8C56A" w14:textId="77777777" w:rsidTr="0039664A">
        <w:trPr>
          <w:trHeight w:val="255"/>
          <w:ins w:id="407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E16B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0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1DC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2BD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-0.10%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BB0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-0.06%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142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FC1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1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100.4%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00BB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DB51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9664A" w:rsidRPr="0039664A" w14:paraId="536B2C72" w14:textId="77777777" w:rsidTr="0039664A">
        <w:trPr>
          <w:trHeight w:val="255"/>
          <w:ins w:id="424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A44C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lastRenderedPageBreak/>
                <w:t>Class D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6FC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2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-0.06%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D53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-0.12%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8F3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-0.05%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5B4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211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100.6%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545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3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BFB7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9664A" w:rsidRPr="0039664A" w14:paraId="13DFD28C" w14:textId="77777777" w:rsidTr="0039664A">
        <w:trPr>
          <w:trHeight w:val="255"/>
          <w:ins w:id="441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4E30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5BC8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BFF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9259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4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2FB2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BC7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409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43B32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5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9664A" w:rsidRPr="0039664A" w14:paraId="6A5B9F30" w14:textId="77777777" w:rsidTr="0039664A">
        <w:trPr>
          <w:trHeight w:val="255"/>
          <w:ins w:id="458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CEF1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E3CD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025D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BC7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3EC4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6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BB2E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B760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CAFA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7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2F69574A" w14:textId="77777777" w:rsidR="008613C1" w:rsidRDefault="008613C1" w:rsidP="00F04425">
      <w:pPr>
        <w:spacing w:before="0" w:line="360" w:lineRule="auto"/>
        <w:rPr>
          <w:ins w:id="475" w:author="Po-Han Lin" w:date="2025-03-26T09:22:00Z" w16du:dateUtc="2025-03-26T01:22:00Z"/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5"/>
        <w:gridCol w:w="1015"/>
        <w:gridCol w:w="1015"/>
        <w:gridCol w:w="831"/>
        <w:gridCol w:w="844"/>
        <w:gridCol w:w="1344"/>
        <w:gridCol w:w="1357"/>
      </w:tblGrid>
      <w:tr w:rsidR="0039664A" w:rsidRPr="0039664A" w14:paraId="0E3B3791" w14:textId="77777777" w:rsidTr="0039664A">
        <w:trPr>
          <w:trHeight w:val="255"/>
          <w:ins w:id="476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B2D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77" w:author="Po-Han Lin" w:date="2025-03-26T09:22:00Z" w16du:dateUtc="2025-03-26T01:22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F1FB1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7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Low delay B Main 10 </w:t>
              </w:r>
            </w:ins>
          </w:p>
        </w:tc>
      </w:tr>
      <w:tr w:rsidR="0039664A" w:rsidRPr="0039664A" w14:paraId="0178BB3A" w14:textId="77777777" w:rsidTr="0039664A">
        <w:trPr>
          <w:trHeight w:val="255"/>
          <w:ins w:id="480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79C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7FF222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8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39664A" w:rsidRPr="0039664A" w14:paraId="474DCBF0" w14:textId="77777777" w:rsidTr="0039664A">
        <w:trPr>
          <w:trHeight w:val="255"/>
          <w:ins w:id="484" w:author="Po-Han Lin" w:date="2025-03-26T09:22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34E62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2B37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B362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8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271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49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DB50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49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6002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49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04CE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49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416D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49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39664A" w:rsidRPr="0039664A" w14:paraId="3B9C22D9" w14:textId="77777777" w:rsidTr="0039664A">
        <w:trPr>
          <w:trHeight w:val="255"/>
          <w:ins w:id="500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5A41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8B8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A81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7A1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0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2C4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77A7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D23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6984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9664A" w:rsidRPr="0039664A" w14:paraId="0B658C5F" w14:textId="77777777" w:rsidTr="0039664A">
        <w:trPr>
          <w:trHeight w:val="255"/>
          <w:ins w:id="517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1B6D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1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734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9AB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71D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EA3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56A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4FD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2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E57A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9664A" w:rsidRPr="0039664A" w14:paraId="6991DA52" w14:textId="77777777" w:rsidTr="0039664A">
        <w:trPr>
          <w:trHeight w:val="255"/>
          <w:ins w:id="532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6BEC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915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B2C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3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BBD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924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9AC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A48A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1839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4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9664A" w:rsidRPr="0039664A" w14:paraId="1B996544" w14:textId="77777777" w:rsidTr="0039664A">
        <w:trPr>
          <w:trHeight w:val="255"/>
          <w:ins w:id="549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16AE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2E6E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0.03%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1E3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-0.31%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A95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-0.09%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EAF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5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B07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101.1%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60D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CB8C5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</w:tr>
      <w:tr w:rsidR="0039664A" w:rsidRPr="0039664A" w14:paraId="0A1DDB36" w14:textId="77777777" w:rsidTr="0039664A">
        <w:trPr>
          <w:trHeight w:val="255"/>
          <w:ins w:id="566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E936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6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8DA7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0.11%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B69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-0.80%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0A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-0.11%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6A6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92D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7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99.6%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F60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8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3660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8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</w:tr>
      <w:tr w:rsidR="0039664A" w:rsidRPr="0039664A" w14:paraId="0B6F5E97" w14:textId="77777777" w:rsidTr="0039664A">
        <w:trPr>
          <w:trHeight w:val="255"/>
          <w:ins w:id="583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F50C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4" w:author="Po-Han Lin" w:date="2025-03-26T09:22:00Z" w16du:dateUtc="2025-03-26T01:22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58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AC6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8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B747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8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E4E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328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94D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14170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836E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59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9664A" w:rsidRPr="0039664A" w14:paraId="3FEFEC64" w14:textId="77777777" w:rsidTr="0039664A">
        <w:trPr>
          <w:trHeight w:val="255"/>
          <w:ins w:id="600" w:author="Po-Han Lin" w:date="2025-03-26T09:22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C877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0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E9E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0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-0.10%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BD7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0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-0.75%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DAB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0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0.05%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F9AA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5E5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100.7%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65A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086CA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9664A" w:rsidRPr="0039664A" w14:paraId="6EF5FA82" w14:textId="77777777" w:rsidTr="0039664A">
        <w:trPr>
          <w:trHeight w:val="255"/>
          <w:ins w:id="617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C9F9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1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2D62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1A24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A29C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4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5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FD3F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6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7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2F6B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8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29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EFA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0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1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1B33D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2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3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9664A" w:rsidRPr="0039664A" w14:paraId="3DB03271" w14:textId="77777777" w:rsidTr="0039664A">
        <w:trPr>
          <w:trHeight w:val="255"/>
          <w:ins w:id="634" w:author="Po-Han Lin" w:date="2025-03-26T09:22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834C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D915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3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D3808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4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4FB2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1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42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D2066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3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44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08AE3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5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46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CED89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7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48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17271" w14:textId="77777777" w:rsidR="0039664A" w:rsidRPr="0039664A" w:rsidRDefault="0039664A" w:rsidP="0039664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9" w:author="Po-Han Lin" w:date="2025-03-26T09:22:00Z" w16du:dateUtc="2025-03-26T01:22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650" w:author="Po-Han Lin" w:date="2025-03-26T09:22:00Z" w16du:dateUtc="2025-03-26T01:22:00Z">
              <w:r w:rsidRPr="0039664A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528999CC" w14:textId="77777777" w:rsidR="0039664A" w:rsidRDefault="0039664A" w:rsidP="00F04425">
      <w:pPr>
        <w:spacing w:before="0" w:line="360" w:lineRule="auto"/>
        <w:rPr>
          <w:lang w:eastAsia="zh-CN"/>
        </w:rPr>
      </w:pPr>
    </w:p>
    <w:p w14:paraId="428A67E0" w14:textId="5EE5F958" w:rsidR="005E5FE5" w:rsidRDefault="005E5FE5" w:rsidP="005E5FE5">
      <w:pPr>
        <w:spacing w:before="0" w:line="360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able 2. Test </w:t>
      </w:r>
      <w:r>
        <w:rPr>
          <w:rFonts w:eastAsia="PMingLiU"/>
          <w:lang w:eastAsia="zh-TW"/>
        </w:rPr>
        <w:t>1.1b</w:t>
      </w:r>
      <w:r>
        <w:rPr>
          <w:lang w:eastAsia="zh-CN"/>
        </w:rPr>
        <w:t xml:space="preserve"> on top of ECM-</w:t>
      </w:r>
      <w:r>
        <w:rPr>
          <w:rFonts w:eastAsia="PMingLiU" w:hint="eastAsia"/>
          <w:lang w:eastAsia="zh-TW"/>
        </w:rPr>
        <w:t>1</w:t>
      </w:r>
      <w:r>
        <w:rPr>
          <w:rFonts w:eastAsia="PMingLiU"/>
          <w:lang w:eastAsia="zh-TW"/>
        </w:rPr>
        <w:t>6</w:t>
      </w:r>
      <w:r>
        <w:rPr>
          <w:lang w:eastAsia="zh-CN"/>
        </w:rPr>
        <w:t>.1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908"/>
        <w:gridCol w:w="816"/>
        <w:gridCol w:w="816"/>
        <w:gridCol w:w="816"/>
        <w:gridCol w:w="967"/>
        <w:gridCol w:w="1541"/>
        <w:gridCol w:w="1556"/>
      </w:tblGrid>
      <w:tr w:rsidR="005E5FE5" w:rsidRPr="005E5FE5" w14:paraId="27C0744A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4AC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88736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5E5FE5" w:rsidRPr="005E5FE5" w14:paraId="5AFD5B95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F90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123EB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ECM-16.1</w:t>
            </w:r>
          </w:p>
        </w:tc>
      </w:tr>
      <w:tr w:rsidR="005E5FE5" w:rsidRPr="005E5FE5" w14:paraId="5424CD11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403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E623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A4CE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A52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10A1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DA37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42D0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F11A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5E5FE5" w:rsidRPr="005E5FE5" w14:paraId="64349E30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BF51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767F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A0C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227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2AD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751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7D4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ED8E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59770928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58A1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EF7A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D26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9D1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0.27%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D1C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97.8%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79C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3B4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BF6C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540F1519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72DB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13AF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EBA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52A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0.45%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E8B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99.0%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E38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B83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F287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7344D0B3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933B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F2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EE4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0.36%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BC6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0.48%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B8B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97.2%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334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237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100.8%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CB12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2DA07102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7515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AA8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6D56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0.14%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167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3CE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99.4%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3EC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83A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3AD6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5409635B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C27B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E7C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BBF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057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0.33%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B2A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98.6%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4CE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C994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124B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0FEA7FC4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577B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A9A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E72E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0.47%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296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0.57%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45F4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94.7%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7D2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97.7%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6819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61C5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094C2C30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4383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E17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38C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0.35%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DEE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0.44%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9BE4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51F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101.0%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0B5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99.3%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4A7F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41B5DDC9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7DA2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98E5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5AC7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0.30%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3DE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55C8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98.7%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B800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100.9%</w:t>
            </w:r>
          </w:p>
        </w:tc>
        <w:tc>
          <w:tcPr>
            <w:tcW w:w="154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C913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99.4%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B0B8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</w:tbl>
    <w:p w14:paraId="563BE4C4" w14:textId="77777777" w:rsidR="00F04425" w:rsidRDefault="00F04425" w:rsidP="00F04425">
      <w:pPr>
        <w:spacing w:before="0" w:line="360" w:lineRule="auto"/>
        <w:jc w:val="center"/>
        <w:rPr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5"/>
        <w:gridCol w:w="1015"/>
        <w:gridCol w:w="1015"/>
        <w:gridCol w:w="842"/>
        <w:gridCol w:w="844"/>
        <w:gridCol w:w="1344"/>
        <w:gridCol w:w="1357"/>
      </w:tblGrid>
      <w:tr w:rsidR="005E5FE5" w:rsidRPr="005E5FE5" w:rsidDel="008613C1" w14:paraId="03DF53CB" w14:textId="32EC8377" w:rsidTr="003766CD">
        <w:trPr>
          <w:trHeight w:val="255"/>
          <w:del w:id="651" w:author="Po-Han Lin" w:date="2025-03-26T09:1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50C89" w14:textId="5FECBC2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652" w:author="Po-Han Lin" w:date="2025-03-26T09:17:00Z" w16du:dateUtc="2025-03-26T01:17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6ED49D" w14:textId="3DF674D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3" w:author="Po-Han Lin" w:date="2025-03-26T09:17:00Z" w16du:dateUtc="2025-03-26T01:1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65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Random Access Main 10</w:delText>
              </w:r>
            </w:del>
          </w:p>
        </w:tc>
      </w:tr>
      <w:tr w:rsidR="005E5FE5" w:rsidRPr="005E5FE5" w:rsidDel="008613C1" w14:paraId="2501C5BF" w14:textId="5F5DC652" w:rsidTr="003766CD">
        <w:trPr>
          <w:trHeight w:val="255"/>
          <w:del w:id="655" w:author="Po-Han Lin" w:date="2025-03-26T09:1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5489" w14:textId="367C4AA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6" w:author="Po-Han Lin" w:date="2025-03-26T09:17:00Z" w16du:dateUtc="2025-03-26T01:1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1DD1AE" w14:textId="4558165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57" w:author="Po-Han Lin" w:date="2025-03-26T09:17:00Z" w16du:dateUtc="2025-03-26T01:1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65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ECM-16.1</w:delText>
              </w:r>
            </w:del>
          </w:p>
        </w:tc>
      </w:tr>
      <w:tr w:rsidR="005E5FE5" w:rsidRPr="005E5FE5" w:rsidDel="008613C1" w14:paraId="79855317" w14:textId="14D506F8" w:rsidTr="003766CD">
        <w:trPr>
          <w:trHeight w:val="255"/>
          <w:del w:id="659" w:author="Po-Han Lin" w:date="2025-03-26T09:1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F971" w14:textId="2B8E12E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0" w:author="Po-Han Lin" w:date="2025-03-26T09:17:00Z" w16du:dateUtc="2025-03-26T01:1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D41B5" w14:textId="0A30496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6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EBEE7" w14:textId="65B6C76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6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9164" w14:textId="7C0B539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6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C6B44" w14:textId="6F67F55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6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BE38D" w14:textId="2BEBABD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7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55584" w14:textId="60F8F47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7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EncVmPeak</w:delText>
              </w:r>
            </w:del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E72C1" w14:textId="729337E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7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DecVmPeak</w:delText>
              </w:r>
            </w:del>
          </w:p>
        </w:tc>
      </w:tr>
      <w:tr w:rsidR="005E5FE5" w:rsidRPr="005E5FE5" w:rsidDel="008613C1" w14:paraId="6FD8E6B4" w14:textId="09C8273A" w:rsidTr="003766CD">
        <w:trPr>
          <w:trHeight w:val="255"/>
          <w:del w:id="675" w:author="Po-Han Lin" w:date="2025-03-26T09:1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198AA" w14:textId="7E2AECC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7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A5640" w14:textId="3F3E6D3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7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7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9A55" w14:textId="3D9B3B8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8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9AD9" w14:textId="3B64B0D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8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6D38" w14:textId="6392C52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8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D6E3" w14:textId="6BE0AD4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8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7843" w14:textId="3FED8C6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8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D8C37" w14:textId="27FC013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9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40A1FB01" w14:textId="1D0A8EAD" w:rsidTr="003766CD">
        <w:trPr>
          <w:trHeight w:val="255"/>
          <w:del w:id="692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78797" w14:textId="2C432D6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9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A2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A3F6" w14:textId="355E45B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9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1B2B" w14:textId="7851408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69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EB68" w14:textId="021978F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9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0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C3C2" w14:textId="3B7768E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0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AE30" w14:textId="672A847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0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3092" w14:textId="7B7F214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0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0F4E" w14:textId="650F750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0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5A020E9A" w14:textId="0F8E2D02" w:rsidTr="003766CD">
        <w:trPr>
          <w:trHeight w:val="255"/>
          <w:del w:id="709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71CC6" w14:textId="41A435E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1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8F60" w14:textId="74EDA4EA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1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3F9A" w14:textId="3A19E19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1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B5CF" w14:textId="6BA5843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1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AF3F" w14:textId="22EAC49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1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1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F70C" w14:textId="4AAC514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2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8E9A" w14:textId="530D3B3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2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BA4E6" w14:textId="1695E56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2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5E5FE5" w:rsidRPr="005E5FE5" w:rsidDel="008613C1" w14:paraId="16EB65A8" w14:textId="4C837DBD" w:rsidTr="003766CD">
        <w:trPr>
          <w:trHeight w:val="255"/>
          <w:del w:id="726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71E50" w14:textId="209ECF6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2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99E8" w14:textId="0E534F2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2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3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0.02%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57FC" w14:textId="5FCAB97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3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-0.21%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3E61" w14:textId="4E9DDE5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3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0.03%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F54B" w14:textId="6184A09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3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99.9%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0102" w14:textId="003E2FA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3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101.5%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7D7E" w14:textId="19A3E0D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4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94DD3" w14:textId="47DEE1A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4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100.2%</w:delText>
              </w:r>
            </w:del>
          </w:p>
        </w:tc>
      </w:tr>
      <w:tr w:rsidR="005E5FE5" w:rsidRPr="005E5FE5" w:rsidDel="008613C1" w14:paraId="03FFC621" w14:textId="3FD855BE" w:rsidTr="003766CD">
        <w:trPr>
          <w:trHeight w:val="255"/>
          <w:del w:id="743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794E1" w14:textId="7DD2D04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4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5414" w14:textId="33055F5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4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6307" w14:textId="7026B7C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BC44" w14:textId="094DF75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4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5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436F" w14:textId="55B43087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5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E526" w14:textId="7CB69DD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A4F7" w14:textId="017379F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5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A807B" w14:textId="2B8C48F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5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5E5FE5" w:rsidRPr="005E5FE5" w:rsidDel="008613C1" w14:paraId="5DDB3EF7" w14:textId="71E684AE" w:rsidTr="003766CD">
        <w:trPr>
          <w:trHeight w:val="255"/>
          <w:del w:id="758" w:author="Po-Han Lin" w:date="2025-03-26T09:1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0927E" w14:textId="5ECA4D8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9" w:author="Po-Han Lin" w:date="2025-03-26T09:17:00Z" w16du:dateUtc="2025-03-26T01:1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76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Overall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AF95" w14:textId="0972C5B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6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CFBA" w14:textId="1A0758C6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6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0249" w14:textId="4BA3F0EC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6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A40E" w14:textId="1ED52E4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6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7863" w14:textId="6D8F3952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6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7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75CDB" w14:textId="7C7F368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7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2372B" w14:textId="3293F9E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7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5E548D28" w14:textId="69E15F26" w:rsidTr="003766CD">
        <w:trPr>
          <w:trHeight w:val="255"/>
          <w:del w:id="775" w:author="Po-Han Lin" w:date="2025-03-26T09:1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B7B79" w14:textId="5BA1212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7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CA075" w14:textId="27F3857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7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-0.02%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77A1" w14:textId="3B92080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8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0.00%</w:delText>
              </w:r>
            </w:del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2E21" w14:textId="00854568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8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-0.08%</w:delText>
              </w:r>
            </w:del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B59A" w14:textId="6F0C648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8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98.0%</w:delText>
              </w:r>
            </w:del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BA7A" w14:textId="6CCD500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8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99.7%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9285" w14:textId="2089F7D3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8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8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EB4A3" w14:textId="40A08A2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9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</w:tr>
      <w:tr w:rsidR="005E5FE5" w:rsidRPr="005E5FE5" w:rsidDel="008613C1" w14:paraId="201C3C0A" w14:textId="652EA93B" w:rsidTr="003766CD">
        <w:trPr>
          <w:trHeight w:val="255"/>
          <w:del w:id="792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81D5B" w14:textId="18249B6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9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F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267D" w14:textId="4C28768E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9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821E" w14:textId="3D993B45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79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AAB8" w14:textId="63E2B840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9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00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04F3" w14:textId="5DC0CA0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1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02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A948" w14:textId="59AA1F6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3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04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022E" w14:textId="6C436C0B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5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06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F5C13" w14:textId="768B9DB9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07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08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5E5FE5" w:rsidRPr="005E5FE5" w:rsidDel="008613C1" w14:paraId="285CC13E" w14:textId="6D40A25C" w:rsidTr="003766CD">
        <w:trPr>
          <w:trHeight w:val="255"/>
          <w:del w:id="809" w:author="Po-Han Lin" w:date="2025-03-26T09:17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81E47" w14:textId="2A019AED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1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E710B" w14:textId="358AE9A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1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39887" w14:textId="75106381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1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2B3D" w14:textId="231EB16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6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17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AA5D7" w14:textId="5B70173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8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19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90B6A" w14:textId="3A5BD3CF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0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21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7A0F9" w14:textId="059F0ED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2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23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74486" w14:textId="5CA2D134" w:rsidR="005E5FE5" w:rsidRPr="005E5FE5" w:rsidDel="008613C1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24" w:author="Po-Han Lin" w:date="2025-03-26T09:17:00Z" w16du:dateUtc="2025-03-26T01:1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825" w:author="Po-Han Lin" w:date="2025-03-26T09:17:00Z" w16du:dateUtc="2025-03-26T01:17:00Z">
              <w:r w:rsidRPr="005E5FE5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3766CD" w:rsidRPr="003766CD" w14:paraId="06F49875" w14:textId="77777777" w:rsidTr="003766CD">
        <w:trPr>
          <w:trHeight w:val="255"/>
          <w:ins w:id="826" w:author="Po-Han Lin" w:date="2025-03-26T09:3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435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27" w:author="Po-Han Lin" w:date="2025-03-26T09:37:00Z" w16du:dateUtc="2025-03-26T01:37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DB3E5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8" w:author="Po-Han Lin" w:date="2025-03-26T09:37:00Z" w16du:dateUtc="2025-03-26T01:3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82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3766CD" w:rsidRPr="003766CD" w14:paraId="7DC84EE3" w14:textId="77777777" w:rsidTr="003766CD">
        <w:trPr>
          <w:trHeight w:val="255"/>
          <w:ins w:id="830" w:author="Po-Han Lin" w:date="2025-03-26T09:3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811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1" w:author="Po-Han Lin" w:date="2025-03-26T09:37:00Z" w16du:dateUtc="2025-03-26T01:3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2A3F3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Po-Han Lin" w:date="2025-03-26T09:37:00Z" w16du:dateUtc="2025-03-26T01:3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83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3766CD" w:rsidRPr="003766CD" w14:paraId="258CAAA1" w14:textId="77777777" w:rsidTr="003766CD">
        <w:trPr>
          <w:trHeight w:val="255"/>
          <w:ins w:id="834" w:author="Po-Han Lin" w:date="2025-03-26T09:37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4AD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5" w:author="Po-Han Lin" w:date="2025-03-26T09:37:00Z" w16du:dateUtc="2025-03-26T01:3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F9F1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3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6B53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3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27E2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4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E9E7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84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1540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84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2725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84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9DBA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84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3766CD" w:rsidRPr="003766CD" w14:paraId="48692A40" w14:textId="77777777" w:rsidTr="003766CD">
        <w:trPr>
          <w:trHeight w:val="255"/>
          <w:ins w:id="850" w:author="Po-Han Lin" w:date="2025-03-26T09:3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A99D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lastRenderedPageBreak/>
                <w:t>Class A1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6FA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291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6BF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5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DD8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6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C5C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6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656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6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4D3A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6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766CD" w:rsidRPr="003766CD" w14:paraId="3C8E87D2" w14:textId="77777777" w:rsidTr="003766CD">
        <w:trPr>
          <w:trHeight w:val="255"/>
          <w:ins w:id="867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6BF0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6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567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3E98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834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892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A336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7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100.2%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8E0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D5E1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3766CD" w:rsidRPr="003766CD" w14:paraId="6438C1E5" w14:textId="77777777" w:rsidTr="003766CD">
        <w:trPr>
          <w:trHeight w:val="255"/>
          <w:ins w:id="884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D4E5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4624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8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8C5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1D4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E1F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EBF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99.3%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121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89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8CE2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0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766CD" w:rsidRPr="003766CD" w14:paraId="3385D4D3" w14:textId="77777777" w:rsidTr="003766CD">
        <w:trPr>
          <w:trHeight w:val="255"/>
          <w:ins w:id="901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35C5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0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298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0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-0.02%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1B9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0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0.34%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AA9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0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0.35%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7BC1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99.7%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8A84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100.8%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D240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DDF2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1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766CD" w:rsidRPr="003766CD" w14:paraId="340E183A" w14:textId="77777777" w:rsidTr="003766CD">
        <w:trPr>
          <w:trHeight w:val="255"/>
          <w:ins w:id="918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2625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2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8C94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2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F5F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C34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2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07C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2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874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9AA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08794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766CD" w:rsidRPr="003766CD" w14:paraId="6A14057B" w14:textId="77777777" w:rsidTr="003766CD">
        <w:trPr>
          <w:trHeight w:val="255"/>
          <w:ins w:id="933" w:author="Po-Han Lin" w:date="2025-03-26T09:3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42C6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4" w:author="Po-Han Lin" w:date="2025-03-26T09:37:00Z" w16du:dateUtc="2025-03-26T01:37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93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95D1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039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3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0.09%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955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0.09%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4B3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9AC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6B2A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0ECA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4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766CD" w:rsidRPr="003766CD" w14:paraId="45F54F70" w14:textId="77777777" w:rsidTr="003766CD">
        <w:trPr>
          <w:trHeight w:val="255"/>
          <w:ins w:id="950" w:author="Po-Han Lin" w:date="2025-03-26T09:37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323B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F53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926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0.48%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501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5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0.54%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684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6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98.7%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140C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6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99.5%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780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6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C549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6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</w:tr>
      <w:tr w:rsidR="003766CD" w:rsidRPr="003766CD" w14:paraId="5487BCEA" w14:textId="77777777" w:rsidTr="003766CD">
        <w:trPr>
          <w:trHeight w:val="255"/>
          <w:ins w:id="967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552D4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6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725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B7AF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D7A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4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5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6FD6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6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7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47EC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8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79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BB9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0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81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0F1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2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83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766CD" w:rsidRPr="003766CD" w14:paraId="4F10E8A4" w14:textId="77777777" w:rsidTr="003766CD">
        <w:trPr>
          <w:trHeight w:val="255"/>
          <w:ins w:id="984" w:author="Po-Han Lin" w:date="2025-03-26T09:37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7509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8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CC80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8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21CC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5B6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1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2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A7F7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3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4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80A0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5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6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4E78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7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998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25EF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9" w:author="Po-Han Lin" w:date="2025-03-26T09:37:00Z" w16du:dateUtc="2025-03-26T01:37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00" w:author="Po-Han Lin" w:date="2025-03-26T09:37:00Z" w16du:dateUtc="2025-03-26T01:37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5B2067F5" w14:textId="77777777" w:rsidR="00E175CE" w:rsidRDefault="00E175CE" w:rsidP="00F04425">
      <w:pPr>
        <w:spacing w:before="0" w:line="360" w:lineRule="auto"/>
        <w:jc w:val="center"/>
        <w:rPr>
          <w:ins w:id="1001" w:author="Po-Han Lin" w:date="2025-03-26T09:37:00Z" w16du:dateUtc="2025-03-26T01:37:00Z"/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5"/>
        <w:gridCol w:w="1015"/>
        <w:gridCol w:w="1015"/>
        <w:gridCol w:w="831"/>
        <w:gridCol w:w="844"/>
        <w:gridCol w:w="1344"/>
        <w:gridCol w:w="1357"/>
      </w:tblGrid>
      <w:tr w:rsidR="003766CD" w:rsidRPr="003766CD" w14:paraId="2E440DFB" w14:textId="77777777" w:rsidTr="003766CD">
        <w:trPr>
          <w:trHeight w:val="255"/>
          <w:ins w:id="1002" w:author="Po-Han Lin" w:date="2025-03-26T09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898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03" w:author="Po-Han Lin" w:date="2025-03-26T09:38:00Z" w16du:dateUtc="2025-03-26T01:38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D1089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4" w:author="Po-Han Lin" w:date="2025-03-26T09:38:00Z" w16du:dateUtc="2025-03-26T01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00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Low delay B Main 10 </w:t>
              </w:r>
            </w:ins>
          </w:p>
        </w:tc>
      </w:tr>
      <w:tr w:rsidR="003766CD" w:rsidRPr="003766CD" w14:paraId="06C3689B" w14:textId="77777777" w:rsidTr="003766CD">
        <w:trPr>
          <w:trHeight w:val="255"/>
          <w:ins w:id="1006" w:author="Po-Han Lin" w:date="2025-03-26T09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30B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7" w:author="Po-Han Lin" w:date="2025-03-26T09:38:00Z" w16du:dateUtc="2025-03-26T01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2E06B0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8" w:author="Po-Han Lin" w:date="2025-03-26T09:38:00Z" w16du:dateUtc="2025-03-26T01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00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3766CD" w:rsidRPr="003766CD" w14:paraId="6DCB34FA" w14:textId="77777777" w:rsidTr="003766CD">
        <w:trPr>
          <w:trHeight w:val="255"/>
          <w:ins w:id="1010" w:author="Po-Han Lin" w:date="2025-03-26T09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AD8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1" w:author="Po-Han Lin" w:date="2025-03-26T09:38:00Z" w16du:dateUtc="2025-03-26T01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E7FE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1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E2CB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1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5A4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1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2EC1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01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7864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0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02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6D81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02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CA7B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02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3766CD" w:rsidRPr="003766CD" w14:paraId="2EE2C7EF" w14:textId="77777777" w:rsidTr="003766CD">
        <w:trPr>
          <w:trHeight w:val="255"/>
          <w:ins w:id="1026" w:author="Po-Han Lin" w:date="2025-03-26T09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C53A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2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139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3C92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68B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E6A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3DC1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3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7F9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4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F0C9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4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766CD" w:rsidRPr="003766CD" w14:paraId="047C8E71" w14:textId="77777777" w:rsidTr="003766CD">
        <w:trPr>
          <w:trHeight w:val="255"/>
          <w:ins w:id="1043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CF5F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4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CBE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4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98E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18C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5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81D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5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FB0E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76A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5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F556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5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3766CD" w:rsidRPr="003766CD" w14:paraId="16675EBB" w14:textId="77777777" w:rsidTr="003766CD">
        <w:trPr>
          <w:trHeight w:val="255"/>
          <w:ins w:id="1058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12AB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7C8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7DF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28E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6FA04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6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574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7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00E1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7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D998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7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766CD" w:rsidRPr="003766CD" w14:paraId="12332AFA" w14:textId="77777777" w:rsidTr="003766CD">
        <w:trPr>
          <w:trHeight w:val="255"/>
          <w:ins w:id="1075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9F67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7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E8FD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7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E1A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0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-0.36%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41F1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0.14%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101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99.7%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646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3593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8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2B41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0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9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766CD" w:rsidRPr="003766CD" w14:paraId="2769CD9C" w14:textId="77777777" w:rsidTr="003766CD">
        <w:trPr>
          <w:trHeight w:val="255"/>
          <w:ins w:id="1092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465D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9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3C6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9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1DF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09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0.08%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C7A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0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-0.36%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AF30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0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99.5%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8D6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0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101.3%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CE6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0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46C40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0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100.2%</w:t>
              </w:r>
            </w:ins>
          </w:p>
        </w:tc>
      </w:tr>
      <w:tr w:rsidR="003766CD" w:rsidRPr="003766CD" w14:paraId="5CFBFE9A" w14:textId="77777777" w:rsidTr="003766CD">
        <w:trPr>
          <w:trHeight w:val="255"/>
          <w:ins w:id="1109" w:author="Po-Han Lin" w:date="2025-03-26T09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1A4E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Po-Han Lin" w:date="2025-03-26T09:38:00Z" w16du:dateUtc="2025-03-26T01:3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1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F37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8D0C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FD9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84C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1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426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0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2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F0BD0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2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4EC5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2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766CD" w:rsidRPr="003766CD" w14:paraId="17848B4A" w14:textId="77777777" w:rsidTr="003766CD">
        <w:trPr>
          <w:trHeight w:val="255"/>
          <w:ins w:id="1126" w:author="Po-Han Lin" w:date="2025-03-26T09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345D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2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B388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44A57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-1.15%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C766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-0.08%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34B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7E8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3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101.1%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59B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B66D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3766CD" w:rsidRPr="003766CD" w14:paraId="72D25883" w14:textId="77777777" w:rsidTr="003766CD">
        <w:trPr>
          <w:trHeight w:val="255"/>
          <w:ins w:id="1143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592B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A4C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590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4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A52F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0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1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5B9A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2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3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9470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4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5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52E5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6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7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7FC9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8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59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766CD" w:rsidRPr="003766CD" w14:paraId="713986AA" w14:textId="77777777" w:rsidTr="003766CD">
        <w:trPr>
          <w:trHeight w:val="255"/>
          <w:ins w:id="1160" w:author="Po-Han Lin" w:date="2025-03-26T09:38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A9F1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6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6E962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6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44A3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6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E6BE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7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68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0E609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9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0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A708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1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2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5CDDA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3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4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6F173" w14:textId="77777777" w:rsidR="003766CD" w:rsidRPr="003766CD" w:rsidRDefault="003766CD" w:rsidP="003766C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5" w:author="Po-Han Lin" w:date="2025-03-26T09:38:00Z" w16du:dateUtc="2025-03-26T01:3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176" w:author="Po-Han Lin" w:date="2025-03-26T09:38:00Z" w16du:dateUtc="2025-03-26T01:38:00Z">
              <w:r w:rsidRPr="003766CD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0DC2CA06" w14:textId="77777777" w:rsidR="003766CD" w:rsidRDefault="003766CD" w:rsidP="00F04425">
      <w:pPr>
        <w:spacing w:before="0" w:line="360" w:lineRule="auto"/>
        <w:jc w:val="center"/>
        <w:rPr>
          <w:lang w:eastAsia="zh-CN"/>
        </w:rPr>
      </w:pPr>
    </w:p>
    <w:p w14:paraId="63F318E3" w14:textId="5473A0B9" w:rsidR="005E5FE5" w:rsidRDefault="005E5FE5" w:rsidP="005E5FE5">
      <w:pPr>
        <w:spacing w:before="0" w:line="360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able 3. Test </w:t>
      </w:r>
      <w:r>
        <w:rPr>
          <w:rFonts w:eastAsia="PMingLiU"/>
          <w:lang w:eastAsia="zh-TW"/>
        </w:rPr>
        <w:t>1.1c</w:t>
      </w:r>
      <w:r>
        <w:rPr>
          <w:lang w:eastAsia="zh-CN"/>
        </w:rPr>
        <w:t xml:space="preserve"> on top of ECM-</w:t>
      </w:r>
      <w:r>
        <w:rPr>
          <w:rFonts w:eastAsia="PMingLiU" w:hint="eastAsia"/>
          <w:lang w:eastAsia="zh-TW"/>
        </w:rPr>
        <w:t>1</w:t>
      </w:r>
      <w:r>
        <w:rPr>
          <w:rFonts w:eastAsia="PMingLiU"/>
          <w:lang w:eastAsia="zh-TW"/>
        </w:rPr>
        <w:t>6</w:t>
      </w:r>
      <w:r>
        <w:rPr>
          <w:lang w:eastAsia="zh-CN"/>
        </w:rPr>
        <w:t>.1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5E5FE5" w:rsidRPr="005E5FE5" w14:paraId="4A87CAD7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12B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862D6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5E5FE5" w:rsidRPr="005E5FE5" w14:paraId="73332E16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6EF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16B53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ECM-16.1</w:t>
            </w:r>
          </w:p>
        </w:tc>
      </w:tr>
      <w:tr w:rsidR="005E5FE5" w:rsidRPr="005E5FE5" w14:paraId="3647D83C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EEC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48B5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20E7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320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A52F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D048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3772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DD66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5E5FE5" w:rsidRPr="005E5FE5" w14:paraId="3D351D72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F37F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9AC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B58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CE18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C2D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2D6E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CD0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5C00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28A2D1D4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761C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CE1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DDB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-0.64%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600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401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9D3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684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A74E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99.9%</w:t>
            </w:r>
          </w:p>
        </w:tc>
      </w:tr>
      <w:tr w:rsidR="005E5FE5" w:rsidRPr="005E5FE5" w14:paraId="606CFD2B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86FA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52D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83E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42A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746C0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1FDE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668E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64049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13FB474C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953D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CE5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2BB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B6D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1CB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8FE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F26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63C1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711957DD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AF06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3EF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4F4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-0.83%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ACC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6C2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56A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19A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85B75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</w:tr>
      <w:tr w:rsidR="005E5FE5" w:rsidRPr="005E5FE5" w14:paraId="6CEA54E0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CBA9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E04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6D3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E9B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B19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644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98.7%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C54F4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99.7%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3DCC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5E5FE5" w:rsidRPr="005E5FE5" w14:paraId="156B57B7" w14:textId="77777777" w:rsidTr="005E5FE5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6FC6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CBF8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6A6C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4D1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86A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F61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E29F3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C155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4313D885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0C84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C3A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D8C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0E7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436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7B2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F5AA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75AD1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5E5FE5" w:rsidRPr="005E5FE5" w14:paraId="65E4D441" w14:textId="77777777" w:rsidTr="005E5FE5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642ED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226B6B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FC24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-0.22%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33C2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451E6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6B5C7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8693C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A09BF" w14:textId="77777777" w:rsidR="005E5FE5" w:rsidRPr="005E5FE5" w:rsidRDefault="005E5FE5" w:rsidP="005E5FE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5E5FE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</w:tbl>
    <w:p w14:paraId="6B90103E" w14:textId="77777777" w:rsidR="005E5FE5" w:rsidRDefault="005E5FE5" w:rsidP="00F04425">
      <w:pPr>
        <w:spacing w:before="0" w:line="360" w:lineRule="auto"/>
        <w:jc w:val="center"/>
        <w:rPr>
          <w:lang w:eastAsia="zh-CN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1013"/>
        <w:gridCol w:w="1013"/>
        <w:gridCol w:w="1013"/>
        <w:gridCol w:w="842"/>
        <w:gridCol w:w="842"/>
        <w:gridCol w:w="1342"/>
        <w:gridCol w:w="1355"/>
      </w:tblGrid>
      <w:tr w:rsidR="009D5B43" w:rsidRPr="009D5B43" w:rsidDel="008613C1" w14:paraId="2F8FB5D9" w14:textId="0C507720" w:rsidTr="009D5B43">
        <w:trPr>
          <w:trHeight w:val="255"/>
          <w:del w:id="1177" w:author="Po-Han Lin" w:date="2025-03-26T09:1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7F59" w14:textId="11A7F6C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178" w:author="Po-Han Lin" w:date="2025-03-26T09:18:00Z" w16du:dateUtc="2025-03-26T01:18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662B17" w14:textId="197DDB3D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79" w:author="Po-Han Lin" w:date="2025-03-26T09:18:00Z" w16du:dateUtc="2025-03-26T01:1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18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Random Access Main 10</w:delText>
              </w:r>
            </w:del>
          </w:p>
        </w:tc>
      </w:tr>
      <w:tr w:rsidR="009D5B43" w:rsidRPr="009D5B43" w:rsidDel="008613C1" w14:paraId="39B2D335" w14:textId="275CC3F4" w:rsidTr="009D5B43">
        <w:trPr>
          <w:trHeight w:val="255"/>
          <w:del w:id="1181" w:author="Po-Han Lin" w:date="2025-03-26T09:1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00AEB" w14:textId="05F6B070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2" w:author="Po-Han Lin" w:date="2025-03-26T09:18:00Z" w16du:dateUtc="2025-03-26T01:1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EF9EFB" w14:textId="75DC816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3" w:author="Po-Han Lin" w:date="2025-03-26T09:18:00Z" w16du:dateUtc="2025-03-26T01:1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18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ECM-16.1</w:delText>
              </w:r>
            </w:del>
          </w:p>
        </w:tc>
      </w:tr>
      <w:tr w:rsidR="009D5B43" w:rsidRPr="009D5B43" w:rsidDel="008613C1" w14:paraId="0C692AC4" w14:textId="3FF54BA3" w:rsidTr="009D5B43">
        <w:trPr>
          <w:trHeight w:val="255"/>
          <w:del w:id="1185" w:author="Po-Han Lin" w:date="2025-03-26T09:1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D71CC" w14:textId="2CD62D66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6" w:author="Po-Han Lin" w:date="2025-03-26T09:18:00Z" w16du:dateUtc="2025-03-26T01:1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354E8" w14:textId="0873EAC1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8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D3227" w14:textId="7416CA39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9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F543" w14:textId="5121340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9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2BED1" w14:textId="6C18FCBE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9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F299A" w14:textId="72347F7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9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BC2F9" w14:textId="23AD89A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19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EncVmPeak</w:delText>
              </w:r>
            </w:del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3B5FB" w14:textId="19DFF63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9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0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DecVmPeak</w:delText>
              </w:r>
            </w:del>
          </w:p>
        </w:tc>
      </w:tr>
      <w:tr w:rsidR="009D5B43" w:rsidRPr="009D5B43" w:rsidDel="008613C1" w14:paraId="7D92F9BB" w14:textId="64BAE6CA" w:rsidTr="009D5B43">
        <w:trPr>
          <w:trHeight w:val="255"/>
          <w:del w:id="1201" w:author="Po-Han Lin" w:date="2025-03-26T09:1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A46BE" w14:textId="425D3850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0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8C0EF" w14:textId="59A75866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0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8FD3" w14:textId="39FD92C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0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8D5D" w14:textId="1287AD52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0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BD811" w14:textId="73EA3582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1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CF42" w14:textId="3F029BC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1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CA9A" w14:textId="58F4204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1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4558D" w14:textId="514F27E9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1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9D5B43" w:rsidRPr="009D5B43" w:rsidDel="008613C1" w14:paraId="61197469" w14:textId="346842BE" w:rsidTr="009D5B43">
        <w:trPr>
          <w:trHeight w:val="255"/>
          <w:del w:id="1218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37046" w14:textId="110525E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1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2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A2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F249" w14:textId="5FEDFFF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2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D7F3" w14:textId="5DFA69A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2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61D0" w14:textId="061623C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2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4EEB" w14:textId="7C0D90E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2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457F" w14:textId="6740A79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3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9CE7C" w14:textId="0DFEAC9E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3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35179" w14:textId="325CFD2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3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9D5B43" w:rsidRPr="009D5B43" w:rsidDel="008613C1" w14:paraId="1A523992" w14:textId="7541E2F9" w:rsidTr="009D5B43">
        <w:trPr>
          <w:trHeight w:val="255"/>
          <w:del w:id="1235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3B7E3" w14:textId="76E1783D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3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4DD7" w14:textId="1139A0C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3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3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10ACB" w14:textId="6716694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4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F7D8" w14:textId="3A1B117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4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FB19" w14:textId="350C03E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4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E1EB" w14:textId="76C6A7A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4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ED88" w14:textId="1D60B53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4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4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C493B" w14:textId="109312B8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5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9D5B43" w:rsidRPr="009D5B43" w:rsidDel="008613C1" w14:paraId="14A7D00F" w14:textId="5EC1B4F3" w:rsidTr="009D5B43">
        <w:trPr>
          <w:trHeight w:val="255"/>
          <w:del w:id="1252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76769" w14:textId="46F8A61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5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0B07" w14:textId="19DB2449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5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-0.03%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C3E4" w14:textId="6C390E48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5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-0.21%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CC15" w14:textId="048C7EC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6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0.13%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32B2" w14:textId="2EB4219D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6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B42D" w14:textId="1FE9C02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6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100.8%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F032" w14:textId="2B65CF4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6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BA3CD" w14:textId="03DA0A1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6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6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</w:tr>
      <w:tr w:rsidR="009D5B43" w:rsidRPr="009D5B43" w:rsidDel="008613C1" w14:paraId="02158958" w14:textId="59738657" w:rsidTr="009D5B43">
        <w:trPr>
          <w:trHeight w:val="255"/>
          <w:del w:id="1269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58819" w14:textId="001D77A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7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E6D8" w14:textId="4ABB259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7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DC6A" w14:textId="089E9326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905F" w14:textId="30B58D5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7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5963" w14:textId="58C1D96E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7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12BD" w14:textId="1FBF325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ECC74" w14:textId="574147C9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8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65847" w14:textId="0B33B35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8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9D5B43" w:rsidRPr="009D5B43" w:rsidDel="008613C1" w14:paraId="3A9E350C" w14:textId="58DDB5CF" w:rsidTr="009D5B43">
        <w:trPr>
          <w:trHeight w:val="255"/>
          <w:del w:id="1284" w:author="Po-Han Lin" w:date="2025-03-26T09:1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29784" w14:textId="4B832C7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5" w:author="Po-Han Lin" w:date="2025-03-26T09:18:00Z" w16du:dateUtc="2025-03-26T01:18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28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Overall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4C52" w14:textId="6B269ECA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8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9419" w14:textId="6790D619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8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9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404C" w14:textId="554B8A8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9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88CCF" w14:textId="2BF3470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9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EBBEF" w14:textId="27F8DC1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9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CBEC0" w14:textId="46CC5C02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29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EC090" w14:textId="7F96D7B2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0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9D5B43" w:rsidRPr="009D5B43" w:rsidDel="008613C1" w14:paraId="221D7DE4" w14:textId="3693A4BE" w:rsidTr="009D5B43">
        <w:trPr>
          <w:trHeight w:val="255"/>
          <w:del w:id="1301" w:author="Po-Han Lin" w:date="2025-03-26T09:1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5D3F1" w14:textId="7CE3704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0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0A26F" w14:textId="6CBCAD7D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0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-0.06%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6D05" w14:textId="6ABFF76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0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0.16%</w:delText>
              </w:r>
            </w:del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137D" w14:textId="7DA2A2FA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0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0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0.59%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5E81" w14:textId="0D978D8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1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98.8%</w:delText>
              </w:r>
            </w:del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4845" w14:textId="1113832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1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99.5%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3B89" w14:textId="264EDCD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1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C0A6" w14:textId="09AC6B0E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1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</w:tr>
      <w:tr w:rsidR="009D5B43" w:rsidRPr="009D5B43" w:rsidDel="008613C1" w14:paraId="7053A040" w14:textId="7C8DCE90" w:rsidTr="009D5B43">
        <w:trPr>
          <w:trHeight w:val="255"/>
          <w:del w:id="1318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368A5" w14:textId="52D7ECE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2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lastRenderedPageBreak/>
                <w:delText>Class F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7375" w14:textId="77BDC0AE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2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43077" w14:textId="1D137B5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2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FA5A" w14:textId="33FBE447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5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26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4695" w14:textId="4FEE8CB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7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28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8D94" w14:textId="3E5D7654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29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30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C6398" w14:textId="384A4F55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1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32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5AFBB" w14:textId="3BDF31F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3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34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9D5B43" w:rsidRPr="009D5B43" w:rsidDel="008613C1" w14:paraId="2DF83C73" w14:textId="2624E340" w:rsidTr="009D5B43">
        <w:trPr>
          <w:trHeight w:val="255"/>
          <w:del w:id="1335" w:author="Po-Han Lin" w:date="2025-03-26T09:18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7B940" w14:textId="4504337F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3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AABC9" w14:textId="07C134C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3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D0833" w14:textId="3B8241C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4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5F9F" w14:textId="466A1C8A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2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43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14176" w14:textId="71F0A573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4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45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91885" w14:textId="29E98B01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6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47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E7930" w14:textId="64B3EC1B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48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49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FC3B" w14:textId="6F22D3D1" w:rsidR="009D5B43" w:rsidRPr="009D5B43" w:rsidDel="008613C1" w:rsidRDefault="009D5B43" w:rsidP="009D5B4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0" w:author="Po-Han Lin" w:date="2025-03-26T09:18:00Z" w16du:dateUtc="2025-03-26T01:18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351" w:author="Po-Han Lin" w:date="2025-03-26T09:18:00Z" w16du:dateUtc="2025-03-26T01:18:00Z">
              <w:r w:rsidRPr="009D5B43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E175CE" w:rsidRPr="00E175CE" w14:paraId="32D08498" w14:textId="77777777" w:rsidTr="00E175CE">
        <w:trPr>
          <w:trHeight w:val="255"/>
          <w:ins w:id="1352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718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53" w:author="Po-Han Lin" w:date="2025-03-26T09:21:00Z" w16du:dateUtc="2025-03-26T01:21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8170C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4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35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E175CE" w:rsidRPr="00E175CE" w14:paraId="1938C5C3" w14:textId="77777777" w:rsidTr="00E175CE">
        <w:trPr>
          <w:trHeight w:val="255"/>
          <w:ins w:id="1356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903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7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575A8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8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35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E175CE" w:rsidRPr="00E175CE" w14:paraId="16C6D426" w14:textId="77777777" w:rsidTr="00E175CE">
        <w:trPr>
          <w:trHeight w:val="255"/>
          <w:ins w:id="1360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7FB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1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B59F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6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6FAF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6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FCA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6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820A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36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8E90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3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F926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3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00E0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37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E175CE" w:rsidRPr="00E175CE" w14:paraId="3C0983F8" w14:textId="77777777" w:rsidTr="00E175CE">
        <w:trPr>
          <w:trHeight w:val="255"/>
          <w:ins w:id="1376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572B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7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EF08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8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7CA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8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038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8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3B2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8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FA9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378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EC50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0DA694A" w14:textId="77777777" w:rsidTr="00E175CE">
        <w:trPr>
          <w:trHeight w:val="255"/>
          <w:ins w:id="1393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8A68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207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C29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3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89B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0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5B0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0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6AC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0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B19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0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536F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0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61B8E0DB" w14:textId="77777777" w:rsidTr="00E175CE">
        <w:trPr>
          <w:trHeight w:val="255"/>
          <w:ins w:id="1410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6014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1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6F2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43F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A8D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CDF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2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293D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2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99.0%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8D3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2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F847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2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5E655433" w14:textId="77777777" w:rsidTr="00E175CE">
        <w:trPr>
          <w:trHeight w:val="255"/>
          <w:ins w:id="1427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70A6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2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BB6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6D6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-0.21%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11F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0.13%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B72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04A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3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100.8%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433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4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CCEC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4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7DDA1E96" w14:textId="77777777" w:rsidTr="00E175CE">
        <w:trPr>
          <w:trHeight w:val="255"/>
          <w:ins w:id="1444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C134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4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449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4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49F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854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430F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FEA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01A1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6AA2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5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0BAEB44C" w14:textId="77777777" w:rsidTr="00E175CE">
        <w:trPr>
          <w:trHeight w:val="255"/>
          <w:ins w:id="1459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455E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0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46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0710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6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D323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6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-0.06%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7BE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6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0.03%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C8D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6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3A6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DE6B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833F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7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3FE49A35" w14:textId="77777777" w:rsidTr="00E175CE">
        <w:trPr>
          <w:trHeight w:val="255"/>
          <w:ins w:id="1476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77D1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7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692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-0.06%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9A3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0.16%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488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0.59%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5CA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98.8%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1EF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99.5%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F14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D20E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353CB618" w14:textId="77777777" w:rsidTr="00E175CE">
        <w:trPr>
          <w:trHeight w:val="255"/>
          <w:ins w:id="1493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CBDF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9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91D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B36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4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6F8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6FB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C71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017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2337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0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236F7F65" w14:textId="77777777" w:rsidTr="00E175CE">
        <w:trPr>
          <w:trHeight w:val="255"/>
          <w:ins w:id="1510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27F1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1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2D94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57BE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E952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D8D6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2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783A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2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1D36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2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8631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2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4CA976C7" w14:textId="77777777" w:rsidR="008613C1" w:rsidRDefault="008613C1" w:rsidP="00F04425">
      <w:pPr>
        <w:spacing w:before="0" w:line="360" w:lineRule="auto"/>
        <w:jc w:val="center"/>
        <w:rPr>
          <w:ins w:id="1527" w:author="Po-Han Lin" w:date="2025-03-26T09:21:00Z" w16du:dateUtc="2025-03-26T01:21:00Z"/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5"/>
        <w:gridCol w:w="1015"/>
        <w:gridCol w:w="1015"/>
        <w:gridCol w:w="831"/>
        <w:gridCol w:w="844"/>
        <w:gridCol w:w="1344"/>
        <w:gridCol w:w="1357"/>
      </w:tblGrid>
      <w:tr w:rsidR="00E175CE" w:rsidRPr="00E175CE" w14:paraId="4C2822F7" w14:textId="77777777" w:rsidTr="00E175CE">
        <w:trPr>
          <w:trHeight w:val="255"/>
          <w:ins w:id="1528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E3B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529" w:author="Po-Han Lin" w:date="2025-03-26T09:21:00Z" w16du:dateUtc="2025-03-26T01:21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E7A81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0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53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Low delay B Main 10 </w:t>
              </w:r>
            </w:ins>
          </w:p>
        </w:tc>
      </w:tr>
      <w:tr w:rsidR="00E175CE" w:rsidRPr="00E175CE" w14:paraId="1B1A1B5D" w14:textId="77777777" w:rsidTr="00E175CE">
        <w:trPr>
          <w:trHeight w:val="255"/>
          <w:ins w:id="1532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248C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3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3FCFF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4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53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E175CE" w:rsidRPr="00E175CE" w14:paraId="73891CDB" w14:textId="77777777" w:rsidTr="00E175CE">
        <w:trPr>
          <w:trHeight w:val="255"/>
          <w:ins w:id="1536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701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7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0E9C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3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4BBA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4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B90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4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6A26B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54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B5CC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54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1F35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54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01B6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55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E175CE" w:rsidRPr="00E175CE" w14:paraId="0153AB99" w14:textId="77777777" w:rsidTr="00E175CE">
        <w:trPr>
          <w:trHeight w:val="255"/>
          <w:ins w:id="1552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502D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5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6AC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5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C27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5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1FF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DF1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03D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44F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3872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6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6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5B907A5D" w14:textId="77777777" w:rsidTr="00E175CE">
        <w:trPr>
          <w:trHeight w:val="255"/>
          <w:ins w:id="1569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ABF5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126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543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B70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7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C04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7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3945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0BE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B1E9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5DA35811" w14:textId="77777777" w:rsidTr="00E175CE">
        <w:trPr>
          <w:trHeight w:val="255"/>
          <w:ins w:id="1584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32BE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5EB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1FC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C1B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CB6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9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BED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9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99C7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59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445B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412E9813" w14:textId="77777777" w:rsidTr="00E175CE">
        <w:trPr>
          <w:trHeight w:val="255"/>
          <w:ins w:id="1601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6752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C92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223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005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0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0.12%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AC7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1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7D0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1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101.0%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AFA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1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0D37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1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5F5FF554" w14:textId="77777777" w:rsidTr="00E175CE">
        <w:trPr>
          <w:trHeight w:val="255"/>
          <w:ins w:id="1618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CE67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741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0.11%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8E4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0.44%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65C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1.37%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71C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2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3E93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3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101.3%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8C1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3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5703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3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</w:tr>
      <w:tr w:rsidR="00E175CE" w:rsidRPr="00E175CE" w14:paraId="5D9B6F6B" w14:textId="77777777" w:rsidTr="00E175CE">
        <w:trPr>
          <w:trHeight w:val="255"/>
          <w:ins w:id="1635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8C8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6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63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F2C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3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E2B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4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23D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4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743D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4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E97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4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7599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4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404D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5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325C4538" w14:textId="77777777" w:rsidTr="00E175CE">
        <w:trPr>
          <w:trHeight w:val="255"/>
          <w:ins w:id="1652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E539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5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453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5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-0.08%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212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5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-1.28%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790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6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-0.74%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0E8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6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99.6%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9E2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6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101.1%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A4A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6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C43A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6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219C1A5C" w14:textId="77777777" w:rsidTr="00E175CE">
        <w:trPr>
          <w:trHeight w:val="255"/>
          <w:ins w:id="1669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8503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CDF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364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7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E25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7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A43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7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D704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8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55D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8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00C1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8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0212D3E1" w14:textId="77777777" w:rsidTr="00E175CE">
        <w:trPr>
          <w:trHeight w:val="255"/>
          <w:ins w:id="1686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BECA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2831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C84B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300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9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7A58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9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6F07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69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48BD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9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0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61CF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70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67D4DD00" w14:textId="77777777" w:rsidR="00E175CE" w:rsidRDefault="00E175CE" w:rsidP="00F04425">
      <w:pPr>
        <w:spacing w:before="0" w:line="360" w:lineRule="auto"/>
        <w:jc w:val="center"/>
        <w:rPr>
          <w:lang w:eastAsia="zh-CN"/>
        </w:rPr>
      </w:pPr>
    </w:p>
    <w:p w14:paraId="17BF4701" w14:textId="620D80A6" w:rsidR="003963C6" w:rsidRDefault="003963C6" w:rsidP="003963C6">
      <w:pPr>
        <w:spacing w:before="0" w:line="360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 xml:space="preserve">able </w:t>
      </w:r>
      <w:r w:rsidR="009E536A">
        <w:rPr>
          <w:lang w:eastAsia="zh-CN"/>
        </w:rPr>
        <w:t>4</w:t>
      </w:r>
      <w:r>
        <w:rPr>
          <w:lang w:eastAsia="zh-CN"/>
        </w:rPr>
        <w:t xml:space="preserve">. Test </w:t>
      </w:r>
      <w:r>
        <w:rPr>
          <w:rFonts w:eastAsia="PMingLiU"/>
          <w:lang w:eastAsia="zh-TW"/>
        </w:rPr>
        <w:t>1.1d</w:t>
      </w:r>
      <w:r>
        <w:rPr>
          <w:lang w:eastAsia="zh-CN"/>
        </w:rPr>
        <w:t xml:space="preserve"> on top of ECM-</w:t>
      </w:r>
      <w:r>
        <w:rPr>
          <w:rFonts w:eastAsia="PMingLiU" w:hint="eastAsia"/>
          <w:lang w:eastAsia="zh-TW"/>
        </w:rPr>
        <w:t>1</w:t>
      </w:r>
      <w:r>
        <w:rPr>
          <w:rFonts w:eastAsia="PMingLiU"/>
          <w:lang w:eastAsia="zh-TW"/>
        </w:rPr>
        <w:t>6</w:t>
      </w:r>
      <w:r>
        <w:rPr>
          <w:lang w:eastAsia="zh-CN"/>
        </w:rPr>
        <w:t>.1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8A04DC" w:rsidRPr="008A04DC" w14:paraId="322F3A73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085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2A98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 10 </w:t>
            </w:r>
          </w:p>
        </w:tc>
      </w:tr>
      <w:tr w:rsidR="008A04DC" w:rsidRPr="008A04DC" w14:paraId="49B15620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186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CF2452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ECM-16.1</w:t>
            </w:r>
          </w:p>
        </w:tc>
      </w:tr>
      <w:tr w:rsidR="008A04DC" w:rsidRPr="008A04DC" w14:paraId="04267E3A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D8AD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308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C700D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87B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ACD1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B32D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943A2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4712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8A04DC" w:rsidRPr="008A04DC" w14:paraId="16070BB3" w14:textId="77777777" w:rsidTr="008A04DC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5376F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784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F75FD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5336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1277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1C8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0A7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60DAA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100.3%</w:t>
            </w:r>
          </w:p>
        </w:tc>
      </w:tr>
      <w:tr w:rsidR="008A04DC" w:rsidRPr="008A04DC" w14:paraId="6D562791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89CCF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6F51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402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-0.70%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0E2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5D7C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915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51F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3E2F1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8A04DC" w:rsidRPr="008A04DC" w14:paraId="19F60951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8D4C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57F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B85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-0.51%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7CA7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-0.34%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2028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22E1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D4CD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85C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8A04DC" w:rsidRPr="008A04DC" w14:paraId="1A7DF118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037E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4E3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B35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6AF2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AB4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2CD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2B93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5619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8A04DC" w:rsidRPr="008A04DC" w14:paraId="1DE18DD1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6D645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09E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DD7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319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-0.41%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38E3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490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BFAD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102.1%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A2EC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100.2%</w:t>
            </w:r>
          </w:p>
        </w:tc>
      </w:tr>
      <w:tr w:rsidR="008A04DC" w:rsidRPr="008A04DC" w14:paraId="3135C72E" w14:textId="77777777" w:rsidTr="008A04DC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A58A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D9D4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F5C7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-0.37%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B9294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-0.31%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2516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100.4%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975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99.3%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55A26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100.4%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0205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100.1%</w:t>
            </w:r>
          </w:p>
        </w:tc>
      </w:tr>
      <w:tr w:rsidR="008A04DC" w:rsidRPr="008A04DC" w14:paraId="33F00144" w14:textId="77777777" w:rsidTr="008A04DC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7092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D88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1433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0.23%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E237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D0AD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65A36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9D9C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E5B43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8A04DC" w:rsidRPr="008A04DC" w14:paraId="6B8F8B83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D6512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357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DD19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82A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010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100.3%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44C7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4FB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84659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  <w:tr w:rsidR="008A04DC" w:rsidRPr="008A04DC" w14:paraId="5FCD7DD7" w14:textId="77777777" w:rsidTr="008A04DC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80FD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53AB8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A8FEA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FF394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03A00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99.8%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DE58B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BF3A3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99.8%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EB4DE" w14:textId="77777777" w:rsidR="008A04DC" w:rsidRPr="008A04DC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8A04DC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100.0%</w:t>
            </w:r>
          </w:p>
        </w:tc>
      </w:tr>
    </w:tbl>
    <w:p w14:paraId="279845EC" w14:textId="77777777" w:rsidR="003963C6" w:rsidRDefault="003963C6" w:rsidP="00F04425">
      <w:pPr>
        <w:spacing w:before="0" w:line="360" w:lineRule="auto"/>
        <w:jc w:val="center"/>
        <w:rPr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7"/>
        <w:gridCol w:w="1017"/>
        <w:gridCol w:w="1017"/>
        <w:gridCol w:w="842"/>
        <w:gridCol w:w="832"/>
        <w:gridCol w:w="10"/>
        <w:gridCol w:w="1342"/>
        <w:gridCol w:w="1360"/>
      </w:tblGrid>
      <w:tr w:rsidR="008A04DC" w:rsidRPr="008A04DC" w:rsidDel="008613C1" w14:paraId="53EBF08D" w14:textId="7EEA9FEC" w:rsidTr="00E175CE">
        <w:trPr>
          <w:trHeight w:val="255"/>
          <w:del w:id="1703" w:author="Po-Han Lin" w:date="2025-03-26T09:1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C7C7" w14:textId="4CDBA1E3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704" w:author="Po-Han Lin" w:date="2025-03-26T09:19:00Z" w16du:dateUtc="2025-03-26T01:19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A9CB5F" w14:textId="0CE316B4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5" w:author="Po-Han Lin" w:date="2025-03-26T09:19:00Z" w16du:dateUtc="2025-03-26T01:1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70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Random Access Main 10</w:delText>
              </w:r>
            </w:del>
          </w:p>
        </w:tc>
      </w:tr>
      <w:tr w:rsidR="008A04DC" w:rsidRPr="008A04DC" w:rsidDel="008613C1" w14:paraId="4D362320" w14:textId="7BAE4C10" w:rsidTr="00E175CE">
        <w:trPr>
          <w:trHeight w:val="255"/>
          <w:del w:id="1707" w:author="Po-Han Lin" w:date="2025-03-26T09:1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2BF7" w14:textId="0A062B3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8" w:author="Po-Han Lin" w:date="2025-03-26T09:19:00Z" w16du:dateUtc="2025-03-26T01:1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3B54EF" w14:textId="01B44456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09" w:author="Po-Han Lin" w:date="2025-03-26T09:19:00Z" w16du:dateUtc="2025-03-26T01:1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71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 ECM-16.1</w:delText>
              </w:r>
            </w:del>
          </w:p>
        </w:tc>
      </w:tr>
      <w:tr w:rsidR="008A04DC" w:rsidRPr="008A04DC" w:rsidDel="008613C1" w14:paraId="4423765C" w14:textId="10038569" w:rsidTr="00E175CE">
        <w:trPr>
          <w:trHeight w:val="255"/>
          <w:del w:id="1711" w:author="Po-Han Lin" w:date="2025-03-26T09:1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E5559" w14:textId="68A9043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2" w:author="Po-Han Lin" w:date="2025-03-26T09:19:00Z" w16du:dateUtc="2025-03-26T01:1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CFF30" w14:textId="5F6F6D0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1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Y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6B5B2" w14:textId="6CA7741D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1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U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3EAA" w14:textId="7E6DBE5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1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V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1C0CB" w14:textId="0917C73C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1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EncT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E1F0F" w14:textId="52B5938B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DecT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A7144" w14:textId="22F08284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EncVmPeak</w:delText>
              </w:r>
            </w:del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83058" w14:textId="4A03D4B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DecVmPeak</w:delText>
              </w:r>
            </w:del>
          </w:p>
        </w:tc>
      </w:tr>
      <w:tr w:rsidR="008A04DC" w:rsidRPr="008A04DC" w:rsidDel="008613C1" w14:paraId="4069F8F5" w14:textId="58CBA80C" w:rsidTr="00E175CE">
        <w:trPr>
          <w:trHeight w:val="255"/>
          <w:del w:id="1727" w:author="Po-Han Lin" w:date="2025-03-26T09:1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091D3" w14:textId="16686899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2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2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A1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6FC6F" w14:textId="05DBF3CC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3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EB50" w14:textId="2F82A48B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3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656B8" w14:textId="12B3F036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3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9B7F2" w14:textId="1F93954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3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965B" w14:textId="3508E98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3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3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F9EC" w14:textId="1A6C673B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4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6BCE8" w14:textId="48F0CBEA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4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A04DC" w:rsidRPr="008A04DC" w:rsidDel="008613C1" w14:paraId="4E6D33F1" w14:textId="31B4AB3F" w:rsidTr="00E175CE">
        <w:trPr>
          <w:trHeight w:val="255"/>
          <w:del w:id="1744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09F54" w14:textId="096F2FE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4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lastRenderedPageBreak/>
                <w:delText>Class A2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2891" w14:textId="707C170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4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0E5A" w14:textId="7181EAE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4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5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7E12" w14:textId="04B7F6A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5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2372E" w14:textId="4F3B1A36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5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B3DC" w14:textId="4D2D194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5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B1B9" w14:textId="52848A6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5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1E5E4" w14:textId="39634E03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5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A04DC" w:rsidRPr="008A04DC" w:rsidDel="008613C1" w14:paraId="3A28B23D" w14:textId="3F0BA713" w:rsidTr="00E175CE">
        <w:trPr>
          <w:trHeight w:val="255"/>
          <w:del w:id="1761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E95C4" w14:textId="3F0C199B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B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6BA8" w14:textId="66D876F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AB47" w14:textId="767DA2A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92D2" w14:textId="2123AFBD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6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6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3578" w14:textId="033C0A08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7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1F265" w14:textId="51003E3A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7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D033" w14:textId="2D672CF7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7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C279F" w14:textId="05D10724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7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#NUM!</w:delText>
              </w:r>
            </w:del>
          </w:p>
        </w:tc>
      </w:tr>
      <w:tr w:rsidR="008A04DC" w:rsidRPr="008A04DC" w:rsidDel="008613C1" w14:paraId="29309476" w14:textId="4F6CEA5D" w:rsidTr="00E175CE">
        <w:trPr>
          <w:trHeight w:val="255"/>
          <w:del w:id="1778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A9FD5" w14:textId="79973E39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7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C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87C5" w14:textId="07EA820D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0.00%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5ECC" w14:textId="70B51243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-0.10%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5D80" w14:textId="74697898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0.28%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3C37A" w14:textId="107E2178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8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99.6%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0034" w14:textId="3762745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8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9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99.8%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9F6A" w14:textId="2EB0DCB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9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B54CA" w14:textId="2D1D12F4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9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</w:tr>
      <w:tr w:rsidR="008A04DC" w:rsidRPr="008A04DC" w:rsidDel="008613C1" w14:paraId="32D685DA" w14:textId="7FD2FB5A" w:rsidTr="00E175CE">
        <w:trPr>
          <w:trHeight w:val="255"/>
          <w:del w:id="1795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C4CDB" w14:textId="4A82793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9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E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4D2B" w14:textId="24B3D14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79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79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63BC5" w14:textId="2171568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C38B" w14:textId="588DFFE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0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7034" w14:textId="7F1AE88D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0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66A62" w14:textId="4658627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163B" w14:textId="10D9145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0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DAD1A" w14:textId="5B379EC6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0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0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 </w:delText>
              </w:r>
            </w:del>
          </w:p>
        </w:tc>
      </w:tr>
      <w:tr w:rsidR="008A04DC" w:rsidRPr="008A04DC" w:rsidDel="008613C1" w14:paraId="74134BAC" w14:textId="134FBDE3" w:rsidTr="00E175CE">
        <w:trPr>
          <w:trHeight w:val="255"/>
          <w:del w:id="1810" w:author="Po-Han Lin" w:date="2025-03-26T09:1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9DA01" w14:textId="44B124F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1" w:author="Po-Han Lin" w:date="2025-03-26T09:19:00Z" w16du:dateUtc="2025-03-26T01:19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del w:id="181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delText>Overall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4216" w14:textId="6ABEDE0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1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2B38" w14:textId="0E72ED5A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1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EC65" w14:textId="5CC07993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1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AB7E" w14:textId="5A5C1A8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1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E196" w14:textId="1DC89C7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9DEAD" w14:textId="082DDC7C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092FA" w14:textId="067360A8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A04DC" w:rsidRPr="008A04DC" w:rsidDel="008613C1" w14:paraId="70D08BF5" w14:textId="55D4FE9F" w:rsidTr="00E175CE">
        <w:trPr>
          <w:trHeight w:val="255"/>
          <w:del w:id="1827" w:author="Po-Han Lin" w:date="2025-03-26T09:1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AF0EF" w14:textId="77F032C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2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2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D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C696" w14:textId="142D14BC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3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-0.03%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42017" w14:textId="179939D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3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0.39%</w:delText>
              </w:r>
            </w:del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E3A7" w14:textId="4B8C7871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3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0.67%</w:delText>
              </w:r>
            </w:del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5A95" w14:textId="6C7674D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3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98.1%</w:delText>
              </w:r>
            </w:del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8C298" w14:textId="2C8B5A0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3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3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98.7%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3177" w14:textId="63D35F9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4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100.1%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C5974" w14:textId="621835C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4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100.0%</w:delText>
              </w:r>
            </w:del>
          </w:p>
        </w:tc>
      </w:tr>
      <w:tr w:rsidR="008A04DC" w:rsidRPr="008A04DC" w:rsidDel="008613C1" w14:paraId="5C9C504E" w14:textId="208A647D" w:rsidTr="00E175CE">
        <w:trPr>
          <w:trHeight w:val="255"/>
          <w:del w:id="1844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62786" w14:textId="0D9B9B7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4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F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FA5A" w14:textId="5D40464A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4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0AC9" w14:textId="66B68455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4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B4C8" w14:textId="23BE00E2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1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2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4ED9" w14:textId="3EF1F334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3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4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ADC7" w14:textId="598D8B8E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5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6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880E" w14:textId="0E692D68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7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58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155FB" w14:textId="33E62E49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59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60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8A04DC" w:rsidRPr="008A04DC" w:rsidDel="008613C1" w14:paraId="685D021D" w14:textId="71D578D0" w:rsidTr="00E175CE">
        <w:trPr>
          <w:trHeight w:val="255"/>
          <w:del w:id="1861" w:author="Po-Han Lin" w:date="2025-03-26T09:19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19D2B" w14:textId="75A961C7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6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Class TGM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77CD8" w14:textId="22D6087D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6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D5EFB" w14:textId="78DEB1BC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6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10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AE56" w14:textId="70C49C0B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68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69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#VALUE!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9C2FB" w14:textId="2E1D0850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0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71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9D154" w14:textId="3C0EB3B9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2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73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05B90" w14:textId="0D696EDF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4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75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54F39" w14:textId="43716FA9" w:rsidR="008A04DC" w:rsidRPr="008A04DC" w:rsidDel="008613C1" w:rsidRDefault="008A04DC" w:rsidP="008A04D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76" w:author="Po-Han Lin" w:date="2025-03-26T09:19:00Z" w16du:dateUtc="2025-03-26T01:19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del w:id="1877" w:author="Po-Han Lin" w:date="2025-03-26T09:19:00Z" w16du:dateUtc="2025-03-26T01:19:00Z">
              <w:r w:rsidRPr="008A04DC" w:rsidDel="008613C1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delText>#DIV/0!</w:delText>
              </w:r>
            </w:del>
          </w:p>
        </w:tc>
      </w:tr>
      <w:tr w:rsidR="00E175CE" w:rsidRPr="00E175CE" w14:paraId="7F8299A5" w14:textId="77777777" w:rsidTr="00E175CE">
        <w:trPr>
          <w:trHeight w:val="255"/>
          <w:ins w:id="1878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FDB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879" w:author="Po-Han Lin" w:date="2025-03-26T09:21:00Z" w16du:dateUtc="2025-03-26T01:21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C1BD2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0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88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Random Access Main 10</w:t>
              </w:r>
            </w:ins>
          </w:p>
        </w:tc>
      </w:tr>
      <w:tr w:rsidR="00E175CE" w:rsidRPr="00E175CE" w14:paraId="29E86A4E" w14:textId="77777777" w:rsidTr="00E175CE">
        <w:trPr>
          <w:trHeight w:val="255"/>
          <w:ins w:id="1882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4CC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3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87843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4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88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E175CE" w:rsidRPr="00E175CE" w14:paraId="31F14DE9" w14:textId="77777777" w:rsidTr="00E175CE">
        <w:trPr>
          <w:trHeight w:val="255"/>
          <w:ins w:id="1886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5E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7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576E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8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E966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9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C4F7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89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0AF7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89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7529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8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89B8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8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3BC7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90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E175CE" w:rsidRPr="00E175CE" w14:paraId="7EF891B8" w14:textId="77777777" w:rsidTr="00E175CE">
        <w:trPr>
          <w:trHeight w:val="255"/>
          <w:ins w:id="1902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6BE1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0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0EA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0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2E5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0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50A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89FE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880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4AB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A23B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DF4CC1D" w14:textId="77777777" w:rsidTr="00E175CE">
        <w:trPr>
          <w:trHeight w:val="255"/>
          <w:ins w:id="1919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B3E2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016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1AC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DA8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04C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2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160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3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E354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3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E0FE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3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8C91A17" w14:textId="77777777" w:rsidTr="00E175CE">
        <w:trPr>
          <w:trHeight w:val="255"/>
          <w:ins w:id="1936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73B0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3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EBE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3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73E7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EF3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BDB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000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4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98.5%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17B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5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100.3%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AA06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5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109A5222" w14:textId="77777777" w:rsidTr="00E175CE">
        <w:trPr>
          <w:trHeight w:val="255"/>
          <w:ins w:id="1953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AA98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5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F98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5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A27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5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-0.10%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4A5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0.28%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4557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99.6%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3F8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BF3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194C8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6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15AD6285" w14:textId="77777777" w:rsidTr="00E175CE">
        <w:trPr>
          <w:trHeight w:val="255"/>
          <w:ins w:id="1970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D897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7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6D0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7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6745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174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7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1CE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7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3AD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D03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8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C434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8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1C7A22B6" w14:textId="77777777" w:rsidTr="00E175CE">
        <w:trPr>
          <w:trHeight w:val="255"/>
          <w:ins w:id="1985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9417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6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98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229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8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CDF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9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E0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9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0.07%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9C5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9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AAB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99.4%</w:t>
              </w:r>
            </w:ins>
          </w:p>
        </w:tc>
        <w:tc>
          <w:tcPr>
            <w:tcW w:w="13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B2B0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19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DE79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0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4ED59B93" w14:textId="77777777" w:rsidTr="00E175CE">
        <w:trPr>
          <w:trHeight w:val="255"/>
          <w:ins w:id="2002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262F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0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056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0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32C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0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0.39%</w:t>
              </w:r>
            </w:ins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BD72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1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0.67%</w:t>
              </w:r>
            </w:ins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2C7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1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98.1%</w:t>
              </w:r>
            </w:ins>
          </w:p>
        </w:tc>
        <w:tc>
          <w:tcPr>
            <w:tcW w:w="84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8C8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98.7%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91C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A6A1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41AFECC" w14:textId="77777777" w:rsidTr="00E175CE">
        <w:trPr>
          <w:trHeight w:val="255"/>
          <w:ins w:id="2019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E235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227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0E8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79A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EC3A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2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D2E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3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B27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3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1B28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3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67A6DE7B" w14:textId="77777777" w:rsidTr="00E175CE">
        <w:trPr>
          <w:trHeight w:val="255"/>
          <w:ins w:id="2036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DA77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3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E1B0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4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0C2F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4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B0F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4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5936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4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5901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4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4C38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5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CF1D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5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29792380" w14:textId="77777777" w:rsidR="00E175CE" w:rsidRDefault="00E175CE" w:rsidP="00F04425">
      <w:pPr>
        <w:spacing w:before="0" w:line="360" w:lineRule="auto"/>
        <w:jc w:val="center"/>
        <w:rPr>
          <w:ins w:id="2053" w:author="Po-Han Lin" w:date="2025-03-26T09:21:00Z" w16du:dateUtc="2025-03-26T01:21:00Z"/>
          <w:lang w:eastAsia="zh-CN"/>
        </w:rPr>
      </w:pPr>
    </w:p>
    <w:tbl>
      <w:tblPr>
        <w:tblW w:w="8481" w:type="dxa"/>
        <w:tblLook w:val="04A0" w:firstRow="1" w:lastRow="0" w:firstColumn="1" w:lastColumn="0" w:noHBand="0" w:noVBand="1"/>
      </w:tblPr>
      <w:tblGrid>
        <w:gridCol w:w="1060"/>
        <w:gridCol w:w="1015"/>
        <w:gridCol w:w="1015"/>
        <w:gridCol w:w="1015"/>
        <w:gridCol w:w="831"/>
        <w:gridCol w:w="844"/>
        <w:gridCol w:w="1344"/>
        <w:gridCol w:w="1357"/>
      </w:tblGrid>
      <w:tr w:rsidR="00E175CE" w:rsidRPr="00E175CE" w14:paraId="2C421DFC" w14:textId="77777777" w:rsidTr="00E175CE">
        <w:trPr>
          <w:trHeight w:val="255"/>
          <w:ins w:id="2054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6106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055" w:author="Po-Han Lin" w:date="2025-03-26T09:21:00Z" w16du:dateUtc="2025-03-26T01:21:00Z"/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60A26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6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205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Low delay B Main 10 </w:t>
              </w:r>
            </w:ins>
          </w:p>
        </w:tc>
      </w:tr>
      <w:tr w:rsidR="00E175CE" w:rsidRPr="00E175CE" w14:paraId="61F608FE" w14:textId="77777777" w:rsidTr="00E175CE">
        <w:trPr>
          <w:trHeight w:val="255"/>
          <w:ins w:id="2058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0F9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9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7421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B49CF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0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206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ECM-16.1</w:t>
              </w:r>
            </w:ins>
          </w:p>
        </w:tc>
      </w:tr>
      <w:tr w:rsidR="00E175CE" w:rsidRPr="00E175CE" w14:paraId="273E6888" w14:textId="77777777" w:rsidTr="00E175CE">
        <w:trPr>
          <w:trHeight w:val="255"/>
          <w:ins w:id="2062" w:author="Po-Han Lin" w:date="2025-03-26T09:21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D5A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3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78E2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6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45F8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6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B7B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6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40DC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20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1EE5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20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0CE3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207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EncVmPeak</w:t>
              </w:r>
              <w:proofErr w:type="spellEnd"/>
            </w:ins>
          </w:p>
        </w:tc>
        <w:tc>
          <w:tcPr>
            <w:tcW w:w="13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46C6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207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DecVmPeak</w:t>
              </w:r>
              <w:proofErr w:type="spellEnd"/>
            </w:ins>
          </w:p>
        </w:tc>
      </w:tr>
      <w:tr w:rsidR="00E175CE" w:rsidRPr="00E175CE" w14:paraId="143DB11B" w14:textId="77777777" w:rsidTr="00E175CE">
        <w:trPr>
          <w:trHeight w:val="255"/>
          <w:ins w:id="2078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CF21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172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E36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C56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A6A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60C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A61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F1320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4AD32167" w14:textId="77777777" w:rsidTr="00E175CE">
        <w:trPr>
          <w:trHeight w:val="255"/>
          <w:ins w:id="2095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023A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4F5D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0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251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405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0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105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0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C52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75A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0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39E0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0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 </w:t>
              </w:r>
            </w:ins>
          </w:p>
        </w:tc>
      </w:tr>
      <w:tr w:rsidR="00E175CE" w:rsidRPr="00E175CE" w14:paraId="31D87BFE" w14:textId="77777777" w:rsidTr="00E175CE">
        <w:trPr>
          <w:trHeight w:val="255"/>
          <w:ins w:id="2110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54D9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D6F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F9F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DEC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9AAB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2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14E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2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813D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2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D815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2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352D364B" w14:textId="77777777" w:rsidTr="00E175CE">
        <w:trPr>
          <w:trHeight w:val="255"/>
          <w:ins w:id="2127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9836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2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24B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395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-0.20%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065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0.52%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015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35F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3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3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99.8%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DF4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4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7CC16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4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</w:tr>
      <w:tr w:rsidR="00E175CE" w:rsidRPr="00E175CE" w14:paraId="2A694DA7" w14:textId="77777777" w:rsidTr="00E175CE">
        <w:trPr>
          <w:trHeight w:val="255"/>
          <w:ins w:id="2144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8ADF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4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6CAF3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4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0.08%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AD8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5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0.72%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31E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5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0.10%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D36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5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99.0%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8A1E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5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100.7%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530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5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100.1%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5A57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5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6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F89E08B" w14:textId="77777777" w:rsidTr="00E175CE">
        <w:trPr>
          <w:trHeight w:val="255"/>
          <w:ins w:id="2161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4C97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2" w:author="Po-Han Lin" w:date="2025-03-26T09:21:00Z" w16du:dateUtc="2025-03-26T01:21:00Z"/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216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FD94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6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C95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6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FFB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6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26D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7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DC7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7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A24D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7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3DF4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7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2003DBE0" w14:textId="77777777" w:rsidTr="00E175CE">
        <w:trPr>
          <w:trHeight w:val="255"/>
          <w:ins w:id="2178" w:author="Po-Han Lin" w:date="2025-03-26T09:21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7F2F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9A1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-0.07%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524D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-1.04%</w:t>
              </w:r>
            </w:ins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594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-1.15%</w:t>
              </w:r>
            </w:ins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8B4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8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99.9%</w:t>
              </w:r>
            </w:ins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1DDB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9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101.0%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3A007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9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F119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9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100.0%</w:t>
              </w:r>
            </w:ins>
          </w:p>
        </w:tc>
      </w:tr>
      <w:tr w:rsidR="00E175CE" w:rsidRPr="00E175CE" w14:paraId="1D8215F5" w14:textId="77777777" w:rsidTr="00E175CE">
        <w:trPr>
          <w:trHeight w:val="255"/>
          <w:ins w:id="2195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6F56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9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1E9E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19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240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09B2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2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3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DEF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4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5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43E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6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7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1DB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8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09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E71D8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0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11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E175CE" w:rsidRPr="00E175CE" w14:paraId="7C7DF3CF" w14:textId="77777777" w:rsidTr="00E175CE">
        <w:trPr>
          <w:trHeight w:val="255"/>
          <w:ins w:id="2212" w:author="Po-Han Lin" w:date="2025-03-26T09:21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10B1B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1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Class TGM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3E001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1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54DFE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1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DFBFC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9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0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#VALUE!</w:t>
              </w:r>
            </w:ins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8F645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1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2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C9B7F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3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4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61639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5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6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F86AA" w14:textId="77777777" w:rsidR="00E175CE" w:rsidRPr="00E175CE" w:rsidRDefault="00E175CE" w:rsidP="00E175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7" w:author="Po-Han Lin" w:date="2025-03-26T09:21:00Z" w16du:dateUtc="2025-03-26T01:21:00Z"/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ins w:id="2228" w:author="Po-Han Lin" w:date="2025-03-26T09:21:00Z" w16du:dateUtc="2025-03-26T01:21:00Z">
              <w:r w:rsidRPr="00E175CE">
                <w:rPr>
                  <w:rFonts w:ascii="Arial" w:eastAsia="Times New Roman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1130D5C6" w14:textId="77777777" w:rsidR="00E175CE" w:rsidRDefault="00E175CE" w:rsidP="00F04425">
      <w:pPr>
        <w:spacing w:before="0" w:line="360" w:lineRule="auto"/>
        <w:jc w:val="center"/>
        <w:rPr>
          <w:lang w:eastAsia="zh-CN"/>
        </w:rPr>
      </w:pPr>
    </w:p>
    <w:p w14:paraId="78C438D5" w14:textId="77777777" w:rsidR="00F04425" w:rsidRDefault="00F04425" w:rsidP="00F04425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1AC53E6A" w14:textId="2F03C5C5" w:rsidR="00F04425" w:rsidRDefault="00F04425" w:rsidP="00F04425">
      <w:pPr>
        <w:rPr>
          <w:lang w:val="en-CA" w:eastAsia="zh-CN"/>
        </w:rPr>
      </w:pPr>
      <w:r w:rsidRPr="007A6296">
        <w:rPr>
          <w:rFonts w:hint="eastAsia"/>
          <w:lang w:val="en-CA" w:eastAsia="zh-CN"/>
        </w:rPr>
        <w:t>It</w:t>
      </w:r>
      <w:r w:rsidRPr="007A6296">
        <w:rPr>
          <w:lang w:val="en-CA" w:eastAsia="zh-CN"/>
        </w:rPr>
        <w:t xml:space="preserve"> is recommended to adopt </w:t>
      </w:r>
      <w:r w:rsidR="00334804">
        <w:rPr>
          <w:lang w:val="en-CA" w:eastAsia="zh-CN"/>
        </w:rPr>
        <w:t>test</w:t>
      </w:r>
      <w:r w:rsidR="00FC20C3">
        <w:rPr>
          <w:lang w:val="en-CA" w:eastAsia="zh-CN"/>
        </w:rPr>
        <w:t>1.1</w:t>
      </w:r>
      <w:r w:rsidR="00694DDF">
        <w:rPr>
          <w:lang w:val="en-CA" w:eastAsia="zh-CN"/>
        </w:rPr>
        <w:t>c</w:t>
      </w:r>
      <w:r w:rsidRPr="007A6296">
        <w:rPr>
          <w:lang w:val="en-CA" w:eastAsia="zh-CN"/>
        </w:rPr>
        <w:t xml:space="preserve"> in</w:t>
      </w:r>
      <w:r w:rsidR="00E236B2">
        <w:rPr>
          <w:rFonts w:eastAsia="PMingLiU" w:hint="eastAsia"/>
          <w:lang w:val="en-CA" w:eastAsia="zh-TW"/>
        </w:rPr>
        <w:t xml:space="preserve"> the next generation of</w:t>
      </w:r>
      <w:r w:rsidRPr="007A6296">
        <w:rPr>
          <w:lang w:val="en-CA" w:eastAsia="zh-CN"/>
        </w:rPr>
        <w:t xml:space="preserve"> ECM.</w:t>
      </w:r>
    </w:p>
    <w:p w14:paraId="1BF825E0" w14:textId="77777777" w:rsidR="00F04425" w:rsidRDefault="00F04425" w:rsidP="00F04425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19D1D326" w14:textId="64DFC68D" w:rsidR="00F04425" w:rsidRPr="00BD6F96" w:rsidRDefault="00F04425" w:rsidP="00F04425">
      <w:pPr>
        <w:pStyle w:val="ListParagraph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verflowPunct w:val="0"/>
        <w:autoSpaceDE w:val="0"/>
        <w:autoSpaceDN w:val="0"/>
        <w:adjustRightInd w:val="0"/>
        <w:contextualSpacing w:val="0"/>
        <w:textAlignment w:val="baseline"/>
        <w:rPr>
          <w:lang w:eastAsia="zh-CN"/>
        </w:rPr>
      </w:pPr>
      <w:r>
        <w:rPr>
          <w:rFonts w:hint="eastAsia"/>
          <w:lang w:eastAsia="zh-CN"/>
        </w:rPr>
        <w:t>E</w:t>
      </w:r>
      <w:r>
        <w:rPr>
          <w:lang w:eastAsia="zh-CN"/>
        </w:rPr>
        <w:t>CM-</w:t>
      </w:r>
      <w:r w:rsidR="00FC20C3">
        <w:rPr>
          <w:lang w:eastAsia="zh-CN"/>
        </w:rPr>
        <w:t>16</w:t>
      </w:r>
      <w:r>
        <w:rPr>
          <w:lang w:eastAsia="zh-CN"/>
        </w:rPr>
        <w:t>.</w:t>
      </w:r>
      <w:r w:rsidR="00FC20C3">
        <w:rPr>
          <w:lang w:eastAsia="zh-CN"/>
        </w:rPr>
        <w:t>1</w:t>
      </w:r>
      <w:r>
        <w:rPr>
          <w:lang w:eastAsia="zh-CN"/>
        </w:rPr>
        <w:t xml:space="preserve">, </w:t>
      </w:r>
      <w:hyperlink r:id="rId10" w:history="1">
        <w:r w:rsidR="00FC20C3" w:rsidRPr="00FE1CA1">
          <w:rPr>
            <w:rStyle w:val="Hyperlink"/>
          </w:rPr>
          <w:t>https://vcgit.hhi.fraunhofer.de/ecm/ECM/-/tree/ECM-</w:t>
        </w:r>
        <w:r w:rsidR="00FC20C3" w:rsidRPr="00FE1CA1">
          <w:rPr>
            <w:rStyle w:val="Hyperlink"/>
            <w:rFonts w:eastAsia="PMingLiU" w:hint="eastAsia"/>
            <w:lang w:eastAsia="zh-TW"/>
          </w:rPr>
          <w:t>1</w:t>
        </w:r>
        <w:r w:rsidR="00FC20C3" w:rsidRPr="00FE1CA1">
          <w:rPr>
            <w:rStyle w:val="Hyperlink"/>
            <w:rFonts w:eastAsia="PMingLiU"/>
            <w:lang w:eastAsia="zh-TW"/>
          </w:rPr>
          <w:t>6</w:t>
        </w:r>
        <w:r w:rsidR="00FC20C3" w:rsidRPr="00FE1CA1">
          <w:rPr>
            <w:rStyle w:val="Hyperlink"/>
          </w:rPr>
          <w:t>.1</w:t>
        </w:r>
      </w:hyperlink>
    </w:p>
    <w:p w14:paraId="219E2B4E" w14:textId="0B037371" w:rsidR="00F04425" w:rsidRDefault="0045127B" w:rsidP="00F04425">
      <w:pPr>
        <w:pStyle w:val="ListParagraph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overflowPunct w:val="0"/>
        <w:autoSpaceDE w:val="0"/>
        <w:autoSpaceDN w:val="0"/>
        <w:adjustRightInd w:val="0"/>
        <w:contextualSpacing w:val="0"/>
        <w:textAlignment w:val="baseline"/>
        <w:rPr>
          <w:lang w:eastAsia="zh-CN"/>
        </w:rPr>
      </w:pPr>
      <w:r w:rsidRPr="00C614B9">
        <w:t xml:space="preserve">V. Seregin, J. Chen, R. Chernyak, K. Naser, J. Ström, F. Wang, M. </w:t>
      </w:r>
      <w:proofErr w:type="spellStart"/>
      <w:r w:rsidRPr="00C614B9">
        <w:t>Winken</w:t>
      </w:r>
      <w:proofErr w:type="spellEnd"/>
      <w:r w:rsidRPr="00C614B9">
        <w:t>, X. Xiu, K. Zhang</w:t>
      </w:r>
      <w:r w:rsidR="00F04425">
        <w:t>, “</w:t>
      </w:r>
      <w:r w:rsidR="00F04425">
        <w:rPr>
          <w:lang w:eastAsia="zh-CN"/>
        </w:rPr>
        <w:t>Exploration Experiment on Enhanced Compression beyond VVC capability (EE2),</w:t>
      </w:r>
      <w:r w:rsidR="00F04425">
        <w:t>” JVET-A</w:t>
      </w:r>
      <w:r w:rsidR="00544D8C">
        <w:rPr>
          <w:rFonts w:eastAsia="PMingLiU"/>
          <w:lang w:eastAsia="zh-TW"/>
        </w:rPr>
        <w:t>K</w:t>
      </w:r>
      <w:r w:rsidR="00F04425">
        <w:t xml:space="preserve">2024, </w:t>
      </w:r>
      <w:r w:rsidR="00544D8C">
        <w:rPr>
          <w:rFonts w:eastAsia="PMingLiU"/>
          <w:lang w:eastAsia="zh-TW"/>
        </w:rPr>
        <w:t>January</w:t>
      </w:r>
      <w:r w:rsidR="00F04425">
        <w:t xml:space="preserve"> 202</w:t>
      </w:r>
      <w:r w:rsidR="00544D8C">
        <w:rPr>
          <w:rFonts w:eastAsia="PMingLiU"/>
          <w:lang w:eastAsia="zh-TW"/>
        </w:rPr>
        <w:t>5</w:t>
      </w:r>
    </w:p>
    <w:p w14:paraId="7658ECEF" w14:textId="7A99BBB1" w:rsidR="00CA2D3C" w:rsidRPr="00F04425" w:rsidRDefault="00CA2D3C" w:rsidP="009234A5">
      <w:pPr>
        <w:rPr>
          <w:szCs w:val="22"/>
          <w:lang w:val="en-CA" w:eastAsia="zh-CN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4AB23A43" w14:textId="77777777" w:rsidR="00D20ADF" w:rsidRDefault="00D20ADF" w:rsidP="00D20ADF">
      <w:pPr>
        <w:rPr>
          <w:szCs w:val="22"/>
          <w:lang w:val="en-CA"/>
        </w:rPr>
      </w:pPr>
      <w:r>
        <w:rPr>
          <w:b/>
          <w:szCs w:val="22"/>
          <w:lang w:val="en-CA"/>
        </w:rPr>
        <w:t>Qualcomm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7A9B4D21" w14:textId="35D25D8A" w:rsidR="00342FF4" w:rsidRPr="00D20ADF" w:rsidRDefault="00342FF4" w:rsidP="00E52AA9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D7574" w14:textId="77777777" w:rsidR="000C56AB" w:rsidRDefault="000C56AB">
      <w:r>
        <w:separator/>
      </w:r>
    </w:p>
  </w:endnote>
  <w:endnote w:type="continuationSeparator" w:id="0">
    <w:p w14:paraId="6AC6D8DB" w14:textId="77777777" w:rsidR="000C56AB" w:rsidRDefault="000C56AB">
      <w:r>
        <w:continuationSeparator/>
      </w:r>
    </w:p>
  </w:endnote>
  <w:endnote w:type="continuationNotice" w:id="1">
    <w:p w14:paraId="12E8558A" w14:textId="77777777" w:rsidR="000C56AB" w:rsidRDefault="000C56A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FD664D3" w:rsidR="003C54AD" w:rsidRPr="00C00DDE" w:rsidRDefault="003C54A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47C74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229" w:author="Po-Han Lin" w:date="2025-03-26T09:39:00Z" w16du:dateUtc="2025-03-26T01:39:00Z">
      <w:r w:rsidR="00C80A09">
        <w:rPr>
          <w:rStyle w:val="PageNumber"/>
          <w:noProof/>
        </w:rPr>
        <w:t>2025-03-26</w:t>
      </w:r>
    </w:ins>
    <w:del w:id="2230" w:author="Po-Han Lin" w:date="2025-03-26T09:37:00Z" w16du:dateUtc="2025-03-26T01:37:00Z">
      <w:r w:rsidR="008613C1" w:rsidDel="003766CD">
        <w:rPr>
          <w:rStyle w:val="PageNumber"/>
          <w:noProof/>
        </w:rPr>
        <w:delText>2025-03-24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E7B53" w14:textId="77777777" w:rsidR="000C56AB" w:rsidRDefault="000C56AB">
      <w:r>
        <w:separator/>
      </w:r>
    </w:p>
  </w:footnote>
  <w:footnote w:type="continuationSeparator" w:id="0">
    <w:p w14:paraId="50A8F085" w14:textId="77777777" w:rsidR="000C56AB" w:rsidRDefault="000C56AB">
      <w:r>
        <w:continuationSeparator/>
      </w:r>
    </w:p>
  </w:footnote>
  <w:footnote w:type="continuationNotice" w:id="1">
    <w:p w14:paraId="735752FE" w14:textId="77777777" w:rsidR="000C56AB" w:rsidRDefault="000C56AB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60CC9"/>
    <w:multiLevelType w:val="hybridMultilevel"/>
    <w:tmpl w:val="3E98B1A2"/>
    <w:lvl w:ilvl="0" w:tplc="183407C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</w:rPr>
    </w:lvl>
    <w:lvl w:ilvl="1" w:tplc="B4B627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5CA4E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3F0A2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6756CF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51625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57A4A6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624457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66A8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882D4C"/>
    <w:multiLevelType w:val="hybridMultilevel"/>
    <w:tmpl w:val="E864C454"/>
    <w:lvl w:ilvl="0" w:tplc="0409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25752054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558201126">
    <w:abstractNumId w:val="12"/>
  </w:num>
  <w:num w:numId="3" w16cid:durableId="1759018841">
    <w:abstractNumId w:val="10"/>
  </w:num>
  <w:num w:numId="4" w16cid:durableId="413938486">
    <w:abstractNumId w:val="8"/>
  </w:num>
  <w:num w:numId="5" w16cid:durableId="1569850014">
    <w:abstractNumId w:val="9"/>
  </w:num>
  <w:num w:numId="6" w16cid:durableId="686643333">
    <w:abstractNumId w:val="5"/>
  </w:num>
  <w:num w:numId="7" w16cid:durableId="1268151032">
    <w:abstractNumId w:val="6"/>
  </w:num>
  <w:num w:numId="8" w16cid:durableId="1950044883">
    <w:abstractNumId w:val="5"/>
  </w:num>
  <w:num w:numId="9" w16cid:durableId="291832604">
    <w:abstractNumId w:val="1"/>
  </w:num>
  <w:num w:numId="10" w16cid:durableId="1197156114">
    <w:abstractNumId w:val="4"/>
  </w:num>
  <w:num w:numId="11" w16cid:durableId="946232933">
    <w:abstractNumId w:val="2"/>
  </w:num>
  <w:num w:numId="12" w16cid:durableId="1688096408">
    <w:abstractNumId w:val="3"/>
  </w:num>
  <w:num w:numId="13" w16cid:durableId="986856961">
    <w:abstractNumId w:val="11"/>
  </w:num>
  <w:num w:numId="14" w16cid:durableId="187407759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-Han Lin">
    <w15:presenceInfo w15:providerId="AD" w15:userId="S::pohanlin@qti.qualcomm.com::65810b30-4c9a-4cd7-ac5e-92af4d9730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E5E"/>
    <w:rsid w:val="00012DE9"/>
    <w:rsid w:val="0001565E"/>
    <w:rsid w:val="000262E6"/>
    <w:rsid w:val="00026C73"/>
    <w:rsid w:val="000308A3"/>
    <w:rsid w:val="00031D30"/>
    <w:rsid w:val="000356E6"/>
    <w:rsid w:val="000357DB"/>
    <w:rsid w:val="0004543A"/>
    <w:rsid w:val="000458BC"/>
    <w:rsid w:val="00045C41"/>
    <w:rsid w:val="00046C03"/>
    <w:rsid w:val="00065039"/>
    <w:rsid w:val="0007168E"/>
    <w:rsid w:val="00074FDE"/>
    <w:rsid w:val="0007614F"/>
    <w:rsid w:val="00081398"/>
    <w:rsid w:val="00084393"/>
    <w:rsid w:val="000865E1"/>
    <w:rsid w:val="00091203"/>
    <w:rsid w:val="00092AF4"/>
    <w:rsid w:val="00094479"/>
    <w:rsid w:val="000962AC"/>
    <w:rsid w:val="000A098A"/>
    <w:rsid w:val="000B0C0F"/>
    <w:rsid w:val="000B1C6B"/>
    <w:rsid w:val="000B4142"/>
    <w:rsid w:val="000B4FF9"/>
    <w:rsid w:val="000B735E"/>
    <w:rsid w:val="000C09AC"/>
    <w:rsid w:val="000C228D"/>
    <w:rsid w:val="000C2BAA"/>
    <w:rsid w:val="000C56AB"/>
    <w:rsid w:val="000C5F4C"/>
    <w:rsid w:val="000D4F3E"/>
    <w:rsid w:val="000E00F3"/>
    <w:rsid w:val="000E1D51"/>
    <w:rsid w:val="000F158C"/>
    <w:rsid w:val="00102F3D"/>
    <w:rsid w:val="00105902"/>
    <w:rsid w:val="00107162"/>
    <w:rsid w:val="001111AB"/>
    <w:rsid w:val="00124E38"/>
    <w:rsid w:val="0012580B"/>
    <w:rsid w:val="00126ACF"/>
    <w:rsid w:val="00126AEF"/>
    <w:rsid w:val="00131F90"/>
    <w:rsid w:val="0013458C"/>
    <w:rsid w:val="0013526E"/>
    <w:rsid w:val="00146152"/>
    <w:rsid w:val="00155526"/>
    <w:rsid w:val="00157CF7"/>
    <w:rsid w:val="001627C0"/>
    <w:rsid w:val="00167C04"/>
    <w:rsid w:val="001707B1"/>
    <w:rsid w:val="00171371"/>
    <w:rsid w:val="00175A24"/>
    <w:rsid w:val="00185B5C"/>
    <w:rsid w:val="00187E58"/>
    <w:rsid w:val="00192375"/>
    <w:rsid w:val="001A297E"/>
    <w:rsid w:val="001A368E"/>
    <w:rsid w:val="001A5CDE"/>
    <w:rsid w:val="001A7329"/>
    <w:rsid w:val="001A792F"/>
    <w:rsid w:val="001B018E"/>
    <w:rsid w:val="001B4E28"/>
    <w:rsid w:val="001C3525"/>
    <w:rsid w:val="001C3AFB"/>
    <w:rsid w:val="001D07F0"/>
    <w:rsid w:val="001D1BD2"/>
    <w:rsid w:val="001D725C"/>
    <w:rsid w:val="001E0248"/>
    <w:rsid w:val="001E02BE"/>
    <w:rsid w:val="001E3B37"/>
    <w:rsid w:val="001F2594"/>
    <w:rsid w:val="001F289D"/>
    <w:rsid w:val="001F62C0"/>
    <w:rsid w:val="001F6A5E"/>
    <w:rsid w:val="002055A6"/>
    <w:rsid w:val="00206460"/>
    <w:rsid w:val="002069B4"/>
    <w:rsid w:val="00215DFC"/>
    <w:rsid w:val="002212DF"/>
    <w:rsid w:val="002216E9"/>
    <w:rsid w:val="00222CD4"/>
    <w:rsid w:val="00225016"/>
    <w:rsid w:val="002253CA"/>
    <w:rsid w:val="002264A6"/>
    <w:rsid w:val="00227BA7"/>
    <w:rsid w:val="0023011C"/>
    <w:rsid w:val="002375C1"/>
    <w:rsid w:val="00243754"/>
    <w:rsid w:val="00247E1E"/>
    <w:rsid w:val="00263398"/>
    <w:rsid w:val="00263B99"/>
    <w:rsid w:val="002647D8"/>
    <w:rsid w:val="00266F06"/>
    <w:rsid w:val="00275BCF"/>
    <w:rsid w:val="00280613"/>
    <w:rsid w:val="002814A4"/>
    <w:rsid w:val="0028216C"/>
    <w:rsid w:val="00285861"/>
    <w:rsid w:val="00291E36"/>
    <w:rsid w:val="00292257"/>
    <w:rsid w:val="00295E20"/>
    <w:rsid w:val="00296749"/>
    <w:rsid w:val="002A54E0"/>
    <w:rsid w:val="002A6EE8"/>
    <w:rsid w:val="002B1595"/>
    <w:rsid w:val="002B191D"/>
    <w:rsid w:val="002B2E83"/>
    <w:rsid w:val="002C4508"/>
    <w:rsid w:val="002D0AF6"/>
    <w:rsid w:val="002F164D"/>
    <w:rsid w:val="003021BC"/>
    <w:rsid w:val="00306206"/>
    <w:rsid w:val="00316D71"/>
    <w:rsid w:val="00317D85"/>
    <w:rsid w:val="00326760"/>
    <w:rsid w:val="00327C56"/>
    <w:rsid w:val="0033067D"/>
    <w:rsid w:val="003315A1"/>
    <w:rsid w:val="00332A30"/>
    <w:rsid w:val="00334804"/>
    <w:rsid w:val="003373EC"/>
    <w:rsid w:val="00342FF4"/>
    <w:rsid w:val="00344E5A"/>
    <w:rsid w:val="00346148"/>
    <w:rsid w:val="003558AE"/>
    <w:rsid w:val="003669EA"/>
    <w:rsid w:val="003706CC"/>
    <w:rsid w:val="00372C40"/>
    <w:rsid w:val="00374FCA"/>
    <w:rsid w:val="003766CD"/>
    <w:rsid w:val="00377710"/>
    <w:rsid w:val="00390038"/>
    <w:rsid w:val="003963C6"/>
    <w:rsid w:val="0039664A"/>
    <w:rsid w:val="003A23E5"/>
    <w:rsid w:val="003A25F5"/>
    <w:rsid w:val="003A2D8E"/>
    <w:rsid w:val="003A7CE6"/>
    <w:rsid w:val="003C0B33"/>
    <w:rsid w:val="003C20E4"/>
    <w:rsid w:val="003C54AD"/>
    <w:rsid w:val="003D6342"/>
    <w:rsid w:val="003E43F1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6B19"/>
    <w:rsid w:val="00437619"/>
    <w:rsid w:val="00445600"/>
    <w:rsid w:val="0045127B"/>
    <w:rsid w:val="004556B3"/>
    <w:rsid w:val="004611FA"/>
    <w:rsid w:val="00465A1E"/>
    <w:rsid w:val="0047090F"/>
    <w:rsid w:val="0047489D"/>
    <w:rsid w:val="00481CE4"/>
    <w:rsid w:val="00486496"/>
    <w:rsid w:val="00493EFB"/>
    <w:rsid w:val="0049445A"/>
    <w:rsid w:val="004957D9"/>
    <w:rsid w:val="004A2A63"/>
    <w:rsid w:val="004B210C"/>
    <w:rsid w:val="004B275D"/>
    <w:rsid w:val="004B6170"/>
    <w:rsid w:val="004C15B1"/>
    <w:rsid w:val="004C22DB"/>
    <w:rsid w:val="004C4444"/>
    <w:rsid w:val="004D0C7C"/>
    <w:rsid w:val="004D405F"/>
    <w:rsid w:val="004E4F4F"/>
    <w:rsid w:val="004E6789"/>
    <w:rsid w:val="004F61E3"/>
    <w:rsid w:val="00502E10"/>
    <w:rsid w:val="0050354E"/>
    <w:rsid w:val="0051015C"/>
    <w:rsid w:val="00516CF1"/>
    <w:rsid w:val="005308D4"/>
    <w:rsid w:val="00531AE9"/>
    <w:rsid w:val="005329ED"/>
    <w:rsid w:val="00533D81"/>
    <w:rsid w:val="00533FB9"/>
    <w:rsid w:val="00536188"/>
    <w:rsid w:val="005371C1"/>
    <w:rsid w:val="00544D8C"/>
    <w:rsid w:val="00547C74"/>
    <w:rsid w:val="00550A66"/>
    <w:rsid w:val="00566F99"/>
    <w:rsid w:val="005673CA"/>
    <w:rsid w:val="00567EC7"/>
    <w:rsid w:val="00570013"/>
    <w:rsid w:val="005753EC"/>
    <w:rsid w:val="005801A2"/>
    <w:rsid w:val="00581A1D"/>
    <w:rsid w:val="005952A5"/>
    <w:rsid w:val="005A33A1"/>
    <w:rsid w:val="005B1ABD"/>
    <w:rsid w:val="005B217D"/>
    <w:rsid w:val="005C26B9"/>
    <w:rsid w:val="005C385F"/>
    <w:rsid w:val="005C7C26"/>
    <w:rsid w:val="005D3946"/>
    <w:rsid w:val="005D73FA"/>
    <w:rsid w:val="005E1AC6"/>
    <w:rsid w:val="005E3F2B"/>
    <w:rsid w:val="005E5FE5"/>
    <w:rsid w:val="005F5B4E"/>
    <w:rsid w:val="005F614E"/>
    <w:rsid w:val="005F6F1B"/>
    <w:rsid w:val="00601DAD"/>
    <w:rsid w:val="00615995"/>
    <w:rsid w:val="00616155"/>
    <w:rsid w:val="00624B33"/>
    <w:rsid w:val="0063041A"/>
    <w:rsid w:val="00630AA2"/>
    <w:rsid w:val="00631635"/>
    <w:rsid w:val="00631D8B"/>
    <w:rsid w:val="00646707"/>
    <w:rsid w:val="00657F7E"/>
    <w:rsid w:val="00662E58"/>
    <w:rsid w:val="006637F2"/>
    <w:rsid w:val="00663ECC"/>
    <w:rsid w:val="006642A5"/>
    <w:rsid w:val="00664DCF"/>
    <w:rsid w:val="006724EE"/>
    <w:rsid w:val="00687FAF"/>
    <w:rsid w:val="00694DDF"/>
    <w:rsid w:val="006A0C44"/>
    <w:rsid w:val="006A0E5C"/>
    <w:rsid w:val="006A48E6"/>
    <w:rsid w:val="006A77D2"/>
    <w:rsid w:val="006B29BE"/>
    <w:rsid w:val="006B6E9B"/>
    <w:rsid w:val="006C5D39"/>
    <w:rsid w:val="006C69D7"/>
    <w:rsid w:val="006D6D9B"/>
    <w:rsid w:val="006E1951"/>
    <w:rsid w:val="006E2810"/>
    <w:rsid w:val="006E5417"/>
    <w:rsid w:val="006E74FF"/>
    <w:rsid w:val="006F0653"/>
    <w:rsid w:val="006F0794"/>
    <w:rsid w:val="006F7528"/>
    <w:rsid w:val="007023DE"/>
    <w:rsid w:val="00706E8F"/>
    <w:rsid w:val="00712F60"/>
    <w:rsid w:val="00715BAD"/>
    <w:rsid w:val="0072049E"/>
    <w:rsid w:val="00720E3B"/>
    <w:rsid w:val="00722249"/>
    <w:rsid w:val="007233EF"/>
    <w:rsid w:val="0074393F"/>
    <w:rsid w:val="00745F6B"/>
    <w:rsid w:val="0075175B"/>
    <w:rsid w:val="0075585E"/>
    <w:rsid w:val="007622A3"/>
    <w:rsid w:val="00770571"/>
    <w:rsid w:val="007753B6"/>
    <w:rsid w:val="007768FF"/>
    <w:rsid w:val="007824D3"/>
    <w:rsid w:val="00794C33"/>
    <w:rsid w:val="00796EE3"/>
    <w:rsid w:val="007A4DB9"/>
    <w:rsid w:val="007A6296"/>
    <w:rsid w:val="007A7D29"/>
    <w:rsid w:val="007B4AB8"/>
    <w:rsid w:val="007B5CB7"/>
    <w:rsid w:val="007C081C"/>
    <w:rsid w:val="007C13F3"/>
    <w:rsid w:val="007D1181"/>
    <w:rsid w:val="007E01A3"/>
    <w:rsid w:val="007E6D21"/>
    <w:rsid w:val="007F1F8B"/>
    <w:rsid w:val="007F6205"/>
    <w:rsid w:val="007F67A1"/>
    <w:rsid w:val="007F7A29"/>
    <w:rsid w:val="00801A7B"/>
    <w:rsid w:val="00803F00"/>
    <w:rsid w:val="00803F09"/>
    <w:rsid w:val="00807AA0"/>
    <w:rsid w:val="00811C05"/>
    <w:rsid w:val="008206C8"/>
    <w:rsid w:val="00834164"/>
    <w:rsid w:val="00837F59"/>
    <w:rsid w:val="00840C8E"/>
    <w:rsid w:val="008613C1"/>
    <w:rsid w:val="0086387C"/>
    <w:rsid w:val="00865D6C"/>
    <w:rsid w:val="008742CC"/>
    <w:rsid w:val="00874A6C"/>
    <w:rsid w:val="00876C65"/>
    <w:rsid w:val="00882F72"/>
    <w:rsid w:val="008870D7"/>
    <w:rsid w:val="00893DC4"/>
    <w:rsid w:val="00897BE3"/>
    <w:rsid w:val="008A04DC"/>
    <w:rsid w:val="008A147E"/>
    <w:rsid w:val="008A4B4C"/>
    <w:rsid w:val="008A6846"/>
    <w:rsid w:val="008C239F"/>
    <w:rsid w:val="008E480C"/>
    <w:rsid w:val="008E5DFC"/>
    <w:rsid w:val="00907757"/>
    <w:rsid w:val="009212B0"/>
    <w:rsid w:val="00921FA1"/>
    <w:rsid w:val="009234A5"/>
    <w:rsid w:val="00923A18"/>
    <w:rsid w:val="009242BC"/>
    <w:rsid w:val="00924417"/>
    <w:rsid w:val="009273BE"/>
    <w:rsid w:val="00933453"/>
    <w:rsid w:val="009336F7"/>
    <w:rsid w:val="0093636C"/>
    <w:rsid w:val="009370C3"/>
    <w:rsid w:val="009374A7"/>
    <w:rsid w:val="00937938"/>
    <w:rsid w:val="00937F03"/>
    <w:rsid w:val="00941647"/>
    <w:rsid w:val="0094174E"/>
    <w:rsid w:val="009559E8"/>
    <w:rsid w:val="00955F6D"/>
    <w:rsid w:val="00957D50"/>
    <w:rsid w:val="00977C16"/>
    <w:rsid w:val="0098551D"/>
    <w:rsid w:val="00985DCB"/>
    <w:rsid w:val="0099518F"/>
    <w:rsid w:val="009A523D"/>
    <w:rsid w:val="009B02A1"/>
    <w:rsid w:val="009B23BF"/>
    <w:rsid w:val="009B3361"/>
    <w:rsid w:val="009B7F3F"/>
    <w:rsid w:val="009C5365"/>
    <w:rsid w:val="009D0DD1"/>
    <w:rsid w:val="009D5B43"/>
    <w:rsid w:val="009D7CE6"/>
    <w:rsid w:val="009E448E"/>
    <w:rsid w:val="009E536A"/>
    <w:rsid w:val="009F1972"/>
    <w:rsid w:val="009F496B"/>
    <w:rsid w:val="009F49EB"/>
    <w:rsid w:val="00A01439"/>
    <w:rsid w:val="00A023BA"/>
    <w:rsid w:val="00A02E61"/>
    <w:rsid w:val="00A05CFF"/>
    <w:rsid w:val="00A10ADB"/>
    <w:rsid w:val="00A13048"/>
    <w:rsid w:val="00A249EC"/>
    <w:rsid w:val="00A4077E"/>
    <w:rsid w:val="00A46843"/>
    <w:rsid w:val="00A56B97"/>
    <w:rsid w:val="00A6093D"/>
    <w:rsid w:val="00A703CE"/>
    <w:rsid w:val="00A72017"/>
    <w:rsid w:val="00A7493B"/>
    <w:rsid w:val="00A767DC"/>
    <w:rsid w:val="00A76A6D"/>
    <w:rsid w:val="00A76D09"/>
    <w:rsid w:val="00A83253"/>
    <w:rsid w:val="00A90B25"/>
    <w:rsid w:val="00A91DF6"/>
    <w:rsid w:val="00A948AE"/>
    <w:rsid w:val="00AA6E84"/>
    <w:rsid w:val="00AB1A1C"/>
    <w:rsid w:val="00AB4721"/>
    <w:rsid w:val="00AB6CF1"/>
    <w:rsid w:val="00AB7405"/>
    <w:rsid w:val="00AD05A8"/>
    <w:rsid w:val="00AE341B"/>
    <w:rsid w:val="00AE68B6"/>
    <w:rsid w:val="00AF51C5"/>
    <w:rsid w:val="00B01905"/>
    <w:rsid w:val="00B0658A"/>
    <w:rsid w:val="00B07CA7"/>
    <w:rsid w:val="00B1279A"/>
    <w:rsid w:val="00B27E1B"/>
    <w:rsid w:val="00B3640F"/>
    <w:rsid w:val="00B4194A"/>
    <w:rsid w:val="00B437E8"/>
    <w:rsid w:val="00B4624E"/>
    <w:rsid w:val="00B51F2C"/>
    <w:rsid w:val="00B5222E"/>
    <w:rsid w:val="00B53179"/>
    <w:rsid w:val="00B532EA"/>
    <w:rsid w:val="00B57A23"/>
    <w:rsid w:val="00B600CD"/>
    <w:rsid w:val="00B61C96"/>
    <w:rsid w:val="00B64754"/>
    <w:rsid w:val="00B73A2A"/>
    <w:rsid w:val="00B75A51"/>
    <w:rsid w:val="00B827C6"/>
    <w:rsid w:val="00B91A38"/>
    <w:rsid w:val="00B94B06"/>
    <w:rsid w:val="00B94C28"/>
    <w:rsid w:val="00BC10BA"/>
    <w:rsid w:val="00BC5AFD"/>
    <w:rsid w:val="00BD0480"/>
    <w:rsid w:val="00BD0A13"/>
    <w:rsid w:val="00BD28CF"/>
    <w:rsid w:val="00BE212F"/>
    <w:rsid w:val="00BF3340"/>
    <w:rsid w:val="00C00DDE"/>
    <w:rsid w:val="00C04F43"/>
    <w:rsid w:val="00C05271"/>
    <w:rsid w:val="00C059A7"/>
    <w:rsid w:val="00C0609D"/>
    <w:rsid w:val="00C06690"/>
    <w:rsid w:val="00C10468"/>
    <w:rsid w:val="00C115AB"/>
    <w:rsid w:val="00C12917"/>
    <w:rsid w:val="00C26CCB"/>
    <w:rsid w:val="00C30249"/>
    <w:rsid w:val="00C35F74"/>
    <w:rsid w:val="00C3723B"/>
    <w:rsid w:val="00C42466"/>
    <w:rsid w:val="00C606C9"/>
    <w:rsid w:val="00C80288"/>
    <w:rsid w:val="00C80A09"/>
    <w:rsid w:val="00C836F0"/>
    <w:rsid w:val="00C84003"/>
    <w:rsid w:val="00C904B7"/>
    <w:rsid w:val="00C90650"/>
    <w:rsid w:val="00C97D78"/>
    <w:rsid w:val="00CA0993"/>
    <w:rsid w:val="00CA2D3C"/>
    <w:rsid w:val="00CA6C65"/>
    <w:rsid w:val="00CC2AAE"/>
    <w:rsid w:val="00CC5A42"/>
    <w:rsid w:val="00CD0EAB"/>
    <w:rsid w:val="00CE06FA"/>
    <w:rsid w:val="00CE5E02"/>
    <w:rsid w:val="00CF34DB"/>
    <w:rsid w:val="00CF3917"/>
    <w:rsid w:val="00CF558F"/>
    <w:rsid w:val="00D010C0"/>
    <w:rsid w:val="00D06B8B"/>
    <w:rsid w:val="00D073E2"/>
    <w:rsid w:val="00D13CFD"/>
    <w:rsid w:val="00D1555A"/>
    <w:rsid w:val="00D20ADF"/>
    <w:rsid w:val="00D428F5"/>
    <w:rsid w:val="00D446EC"/>
    <w:rsid w:val="00D51BF0"/>
    <w:rsid w:val="00D51BFF"/>
    <w:rsid w:val="00D531DB"/>
    <w:rsid w:val="00D55942"/>
    <w:rsid w:val="00D5694C"/>
    <w:rsid w:val="00D633B4"/>
    <w:rsid w:val="00D807BF"/>
    <w:rsid w:val="00D82FCC"/>
    <w:rsid w:val="00D96F27"/>
    <w:rsid w:val="00DA17FC"/>
    <w:rsid w:val="00DA7887"/>
    <w:rsid w:val="00DB2C26"/>
    <w:rsid w:val="00DB45C3"/>
    <w:rsid w:val="00DC32F2"/>
    <w:rsid w:val="00DC601C"/>
    <w:rsid w:val="00DD02F4"/>
    <w:rsid w:val="00DD1AC3"/>
    <w:rsid w:val="00DD1F22"/>
    <w:rsid w:val="00DD6622"/>
    <w:rsid w:val="00DE1C7C"/>
    <w:rsid w:val="00DE56A5"/>
    <w:rsid w:val="00DE60E0"/>
    <w:rsid w:val="00DE6B43"/>
    <w:rsid w:val="00E041C6"/>
    <w:rsid w:val="00E10667"/>
    <w:rsid w:val="00E11923"/>
    <w:rsid w:val="00E175CE"/>
    <w:rsid w:val="00E207D8"/>
    <w:rsid w:val="00E236B2"/>
    <w:rsid w:val="00E262D4"/>
    <w:rsid w:val="00E26911"/>
    <w:rsid w:val="00E36250"/>
    <w:rsid w:val="00E47F2D"/>
    <w:rsid w:val="00E52AA9"/>
    <w:rsid w:val="00E54511"/>
    <w:rsid w:val="00E551DD"/>
    <w:rsid w:val="00E60EDC"/>
    <w:rsid w:val="00E61DAC"/>
    <w:rsid w:val="00E70EE9"/>
    <w:rsid w:val="00E72B80"/>
    <w:rsid w:val="00E7310D"/>
    <w:rsid w:val="00E75310"/>
    <w:rsid w:val="00E75FE3"/>
    <w:rsid w:val="00E849CD"/>
    <w:rsid w:val="00E86C4C"/>
    <w:rsid w:val="00E907A3"/>
    <w:rsid w:val="00E9224A"/>
    <w:rsid w:val="00EA5AE0"/>
    <w:rsid w:val="00EA65B9"/>
    <w:rsid w:val="00EB19FA"/>
    <w:rsid w:val="00EB56E1"/>
    <w:rsid w:val="00EB7AB1"/>
    <w:rsid w:val="00EC18FF"/>
    <w:rsid w:val="00EC32BD"/>
    <w:rsid w:val="00EC606C"/>
    <w:rsid w:val="00ED536F"/>
    <w:rsid w:val="00ED7A68"/>
    <w:rsid w:val="00EE7CD8"/>
    <w:rsid w:val="00EF37F6"/>
    <w:rsid w:val="00EF48CC"/>
    <w:rsid w:val="00F00801"/>
    <w:rsid w:val="00F012BF"/>
    <w:rsid w:val="00F04425"/>
    <w:rsid w:val="00F2488D"/>
    <w:rsid w:val="00F376BB"/>
    <w:rsid w:val="00F47057"/>
    <w:rsid w:val="00F52C01"/>
    <w:rsid w:val="00F552B9"/>
    <w:rsid w:val="00F601A0"/>
    <w:rsid w:val="00F62D32"/>
    <w:rsid w:val="00F712E9"/>
    <w:rsid w:val="00F73032"/>
    <w:rsid w:val="00F838D5"/>
    <w:rsid w:val="00F848FC"/>
    <w:rsid w:val="00F906F6"/>
    <w:rsid w:val="00F9282A"/>
    <w:rsid w:val="00F9634E"/>
    <w:rsid w:val="00F96BAD"/>
    <w:rsid w:val="00FA0CEA"/>
    <w:rsid w:val="00FA139D"/>
    <w:rsid w:val="00FA1819"/>
    <w:rsid w:val="00FA56CF"/>
    <w:rsid w:val="00FA5CA3"/>
    <w:rsid w:val="00FA60F5"/>
    <w:rsid w:val="00FA7EBB"/>
    <w:rsid w:val="00FB0E84"/>
    <w:rsid w:val="00FB5F71"/>
    <w:rsid w:val="00FB727D"/>
    <w:rsid w:val="00FC0A15"/>
    <w:rsid w:val="00FC20C3"/>
    <w:rsid w:val="00FC2405"/>
    <w:rsid w:val="00FD01C2"/>
    <w:rsid w:val="00FE595C"/>
    <w:rsid w:val="00FE7423"/>
    <w:rsid w:val="00FE776A"/>
    <w:rsid w:val="00FF0CE3"/>
    <w:rsid w:val="00FF7857"/>
    <w:rsid w:val="4322E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3C308258-CEE0-4BB7-AC32-EAAF5022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table" w:styleId="TableGrid">
    <w:name w:val="Table Grid"/>
    <w:basedOn w:val="TableNormal"/>
    <w:rsid w:val="00715BAD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673C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verflowPunct/>
      <w:autoSpaceDE/>
      <w:autoSpaceDN/>
      <w:adjustRightInd/>
      <w:ind w:left="720"/>
      <w:contextualSpacing/>
      <w:textAlignment w:val="auto"/>
    </w:pPr>
    <w:rPr>
      <w:rFonts w:eastAsia="Batang"/>
      <w:szCs w:val="22"/>
      <w:lang w:val="en-CA"/>
    </w:rPr>
  </w:style>
  <w:style w:type="character" w:customStyle="1" w:styleId="ListParagraphChar">
    <w:name w:val="List Paragraph Char"/>
    <w:link w:val="ListParagraph"/>
    <w:uiPriority w:val="34"/>
    <w:rsid w:val="005673CA"/>
    <w:rPr>
      <w:rFonts w:eastAsia="Batang"/>
      <w:sz w:val="22"/>
      <w:szCs w:val="22"/>
      <w:lang w:val="en-CA"/>
    </w:rPr>
  </w:style>
  <w:style w:type="character" w:styleId="CommentReference">
    <w:name w:val="annotation reference"/>
    <w:basedOn w:val="DefaultParagraphFont"/>
    <w:rsid w:val="00F52C01"/>
    <w:rPr>
      <w:sz w:val="21"/>
      <w:szCs w:val="21"/>
    </w:rPr>
  </w:style>
  <w:style w:type="paragraph" w:styleId="CommentText">
    <w:name w:val="annotation text"/>
    <w:basedOn w:val="Normal"/>
    <w:link w:val="CommentTextChar"/>
    <w:rsid w:val="00F52C01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F52C0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2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2C01"/>
    <w:rPr>
      <w:b/>
      <w:bCs/>
      <w:sz w:val="22"/>
    </w:rPr>
  </w:style>
  <w:style w:type="character" w:customStyle="1" w:styleId="normaltextrun">
    <w:name w:val="normaltextrun"/>
    <w:basedOn w:val="DefaultParagraphFont"/>
    <w:rsid w:val="0033067D"/>
  </w:style>
  <w:style w:type="character" w:styleId="UnresolvedMention">
    <w:name w:val="Unresolved Mention"/>
    <w:basedOn w:val="DefaultParagraphFont"/>
    <w:uiPriority w:val="99"/>
    <w:semiHidden/>
    <w:unhideWhenUsed/>
    <w:rsid w:val="00D56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cgit.hhi.fraunhofer.de/ecm/ECM/-/tree/ECM-16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hanlin@qti.qualcomm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f6f869-1ed0-46b3-a227-1d3e52347e28}" enabled="1" method="Standard" siteId="{98e9ba89-e1a1-4e38-9007-8bdabc25de1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7</Pages>
  <Words>2003</Words>
  <Characters>11420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13397</CharactersWithSpaces>
  <SharedDoc>false</SharedDoc>
  <HLinks>
    <vt:vector size="12" baseType="variant">
      <vt:variant>
        <vt:i4>7077986</vt:i4>
      </vt:variant>
      <vt:variant>
        <vt:i4>6</vt:i4>
      </vt:variant>
      <vt:variant>
        <vt:i4>0</vt:i4>
      </vt:variant>
      <vt:variant>
        <vt:i4>5</vt:i4>
      </vt:variant>
      <vt:variant>
        <vt:lpwstr>https://vcgit.hhi.fraunhofer.de/ecm/ECM/-/tree/ECM-13.0</vt:lpwstr>
      </vt:variant>
      <vt:variant>
        <vt:lpwstr/>
      </vt:variant>
      <vt:variant>
        <vt:i4>7471105</vt:i4>
      </vt:variant>
      <vt:variant>
        <vt:i4>0</vt:i4>
      </vt:variant>
      <vt:variant>
        <vt:i4>0</vt:i4>
      </vt:variant>
      <vt:variant>
        <vt:i4>5</vt:i4>
      </vt:variant>
      <vt:variant>
        <vt:lpwstr>mailto:pohanlin@qti.qualcomm.com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Po-Han Lin</cp:lastModifiedBy>
  <cp:revision>118</cp:revision>
  <cp:lastPrinted>1900-01-01T17:00:00Z</cp:lastPrinted>
  <dcterms:created xsi:type="dcterms:W3CDTF">2023-04-15T10:48:00Z</dcterms:created>
  <dcterms:modified xsi:type="dcterms:W3CDTF">2025-03-26T01:40:00Z</dcterms:modified>
</cp:coreProperties>
</file>