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du="http://schemas.microsoft.com/office/word/2023/wordml/word16du">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043B1F3F">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056B662A">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65FA9B9" w:rsidR="00E61DAC" w:rsidRPr="005B217D" w:rsidRDefault="00365EAE" w:rsidP="00C97D78">
            <w:pPr>
              <w:tabs>
                <w:tab w:val="left" w:pos="7200"/>
              </w:tabs>
              <w:spacing w:before="0"/>
              <w:rPr>
                <w:b/>
                <w:szCs w:val="22"/>
                <w:lang w:val="en-CA"/>
              </w:rPr>
            </w:pPr>
            <w:r w:rsidRPr="00365EAE">
              <w:rPr>
                <w:b/>
                <w:szCs w:val="22"/>
                <w:lang w:val="en-CA"/>
              </w:rPr>
              <w:t>of ITU-T SG21 WP3/21 and ISO/IEC JTC 1/SC 29</w:t>
            </w:r>
          </w:p>
          <w:p w14:paraId="19908E82" w14:textId="3D6A9D8B" w:rsidR="00E61DAC" w:rsidRPr="005B217D" w:rsidRDefault="00365EAE" w:rsidP="00536188">
            <w:pPr>
              <w:tabs>
                <w:tab w:val="left" w:pos="7200"/>
              </w:tabs>
              <w:spacing w:before="0"/>
              <w:rPr>
                <w:b/>
                <w:szCs w:val="22"/>
                <w:lang w:val="en-CA"/>
              </w:rPr>
            </w:pPr>
            <w:r w:rsidRPr="00365EAE">
              <w:t>38th Meeting</w:t>
            </w:r>
            <w:r w:rsidRPr="00365EAE">
              <w:rPr>
                <w:lang w:val="en-CA"/>
              </w:rPr>
              <w:t>, by teleconference, 26 March – 4 April 2025</w:t>
            </w:r>
          </w:p>
        </w:tc>
        <w:tc>
          <w:tcPr>
            <w:tcW w:w="3060" w:type="dxa"/>
          </w:tcPr>
          <w:p w14:paraId="59B7E346" w14:textId="4A82A803"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0C5F4C">
              <w:rPr>
                <w:lang w:val="en-CA"/>
              </w:rPr>
              <w:t>A</w:t>
            </w:r>
            <w:r w:rsidR="00365EAE">
              <w:rPr>
                <w:lang w:val="en-CA"/>
              </w:rPr>
              <w:t>L</w:t>
            </w:r>
            <w:r w:rsidR="00C85B98">
              <w:rPr>
                <w:lang w:val="en-CA"/>
              </w:rPr>
              <w:t>0</w:t>
            </w:r>
            <w:r w:rsidR="00365EAE">
              <w:rPr>
                <w:lang w:val="en-CA"/>
              </w:rPr>
              <w:t>11</w:t>
            </w:r>
            <w:r w:rsidR="00506B7D">
              <w:rPr>
                <w:lang w:val="en-CA"/>
              </w:rPr>
              <w:t>7</w:t>
            </w:r>
            <w:r w:rsidR="006A0E5C" w:rsidRPr="006A0E5C">
              <w:rPr>
                <w:lang w:val="en-CA"/>
              </w:rPr>
              <w:t>-v</w:t>
            </w:r>
            <w:ins w:id="0" w:author="Ye-Kui Wang (v2)" w:date="2025-03-30T12:42:00Z">
              <w:r w:rsidR="009A15E4">
                <w:rPr>
                  <w:lang w:val="en-CA"/>
                </w:rPr>
                <w:t>2</w:t>
              </w:r>
            </w:ins>
            <w:del w:id="1" w:author="Ye-Kui Wang (v2)" w:date="2025-03-30T12:42:00Z">
              <w:r w:rsidR="005A0EFA" w:rsidDel="009A15E4">
                <w:rPr>
                  <w:lang w:val="en-CA"/>
                </w:rPr>
                <w:delText>1</w:delText>
              </w:r>
            </w:del>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71DCAAFD" w:rsidR="00E61DAC" w:rsidRPr="005B217D" w:rsidRDefault="00E150D3" w:rsidP="009D7CE6">
            <w:pPr>
              <w:spacing w:before="60" w:after="60"/>
              <w:rPr>
                <w:b/>
                <w:szCs w:val="22"/>
                <w:lang w:val="en-CA"/>
              </w:rPr>
            </w:pPr>
            <w:r w:rsidRPr="00E150D3">
              <w:rPr>
                <w:b/>
                <w:szCs w:val="22"/>
                <w:lang w:val="en-CA"/>
              </w:rPr>
              <w:t xml:space="preserve">AHG9: </w:t>
            </w:r>
            <w:r w:rsidR="00506B7D" w:rsidRPr="00506B7D">
              <w:rPr>
                <w:b/>
                <w:szCs w:val="22"/>
              </w:rPr>
              <w:t>On association of NAL units to DSC verification substreams</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750E2703"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0BB9EE3D" w:rsidR="00E61DAC" w:rsidRPr="005B217D" w:rsidRDefault="00E61DAC" w:rsidP="005E1AC6">
            <w:pPr>
              <w:spacing w:before="60" w:after="60"/>
              <w:rPr>
                <w:szCs w:val="22"/>
                <w:lang w:val="en-CA"/>
              </w:rPr>
            </w:pPr>
            <w:r w:rsidRPr="00997BE2">
              <w:rPr>
                <w:szCs w:val="22"/>
                <w:lang w:val="en-CA"/>
              </w:rPr>
              <w:t>Proposa</w:t>
            </w:r>
            <w:r w:rsidR="0034455D" w:rsidRPr="00997BE2">
              <w:rPr>
                <w:szCs w:val="22"/>
                <w:lang w:val="en-CA"/>
              </w:rPr>
              <w:t>l</w:t>
            </w:r>
          </w:p>
        </w:tc>
      </w:tr>
      <w:tr w:rsidR="0034455D" w:rsidRPr="005B217D" w14:paraId="714CD808" w14:textId="77777777" w:rsidTr="000962AC">
        <w:tc>
          <w:tcPr>
            <w:tcW w:w="1458" w:type="dxa"/>
          </w:tcPr>
          <w:p w14:paraId="4DB59313" w14:textId="77777777" w:rsidR="0034455D" w:rsidRPr="005B217D" w:rsidRDefault="0034455D" w:rsidP="0034455D">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61A16C30" w14:textId="270C3B27" w:rsidR="00215111" w:rsidRDefault="00215111" w:rsidP="0034455D">
            <w:pPr>
              <w:spacing w:before="60" w:after="60"/>
              <w:rPr>
                <w:lang w:val="en-CA"/>
              </w:rPr>
            </w:pPr>
            <w:r>
              <w:rPr>
                <w:lang w:val="de-DE"/>
              </w:rPr>
              <w:t>Ye-Kui Wang</w:t>
            </w:r>
            <w:r>
              <w:rPr>
                <w:vertAlign w:val="superscript"/>
                <w:lang w:val="en-CA"/>
              </w:rPr>
              <w:t>1</w:t>
            </w:r>
            <w:r>
              <w:rPr>
                <w:lang w:val="de-DE"/>
              </w:rPr>
              <w:t xml:space="preserve">, </w:t>
            </w:r>
            <w:r w:rsidR="00506B7D">
              <w:rPr>
                <w:lang w:val="de-DE"/>
              </w:rPr>
              <w:t>Jizheng Xu</w:t>
            </w:r>
            <w:r w:rsidR="00506B7D">
              <w:rPr>
                <w:vertAlign w:val="superscript"/>
                <w:lang w:val="en-CA"/>
              </w:rPr>
              <w:t>1</w:t>
            </w:r>
            <w:r w:rsidR="00506B7D">
              <w:rPr>
                <w:lang w:val="de-DE"/>
              </w:rPr>
              <w:t>,</w:t>
            </w:r>
            <w:r w:rsidR="00506B7D">
              <w:rPr>
                <w:lang w:val="de-DE"/>
              </w:rPr>
              <w:br/>
            </w:r>
            <w:r w:rsidR="00365EAE">
              <w:rPr>
                <w:rFonts w:hint="eastAsia"/>
                <w:szCs w:val="22"/>
                <w:lang w:val="en-CA" w:eastAsia="zh-CN"/>
              </w:rPr>
              <w:t>Yue Li</w:t>
            </w:r>
            <w:r w:rsidR="00365EAE">
              <w:rPr>
                <w:vertAlign w:val="superscript"/>
                <w:lang w:val="en-CA"/>
              </w:rPr>
              <w:t>2</w:t>
            </w:r>
            <w:r w:rsidR="00365EAE">
              <w:rPr>
                <w:rFonts w:hint="eastAsia"/>
                <w:szCs w:val="22"/>
                <w:lang w:val="en-CA" w:eastAsia="zh-CN"/>
              </w:rPr>
              <w:t>,</w:t>
            </w:r>
            <w:r w:rsidR="00365EAE">
              <w:rPr>
                <w:szCs w:val="22"/>
                <w:lang w:val="en-CA" w:eastAsia="zh-CN"/>
              </w:rPr>
              <w:t xml:space="preserve"> </w:t>
            </w:r>
            <w:proofErr w:type="spellStart"/>
            <w:r w:rsidR="00365EAE">
              <w:rPr>
                <w:rFonts w:hint="eastAsia"/>
                <w:szCs w:val="22"/>
                <w:lang w:val="en-CA" w:eastAsia="zh-CN"/>
              </w:rPr>
              <w:t>Kaifa</w:t>
            </w:r>
            <w:proofErr w:type="spellEnd"/>
            <w:r w:rsidR="00365EAE">
              <w:rPr>
                <w:rFonts w:hint="eastAsia"/>
                <w:szCs w:val="22"/>
                <w:lang w:val="en-CA" w:eastAsia="zh-CN"/>
              </w:rPr>
              <w:t xml:space="preserve"> Yang</w:t>
            </w:r>
            <w:r w:rsidR="00365EAE">
              <w:rPr>
                <w:vertAlign w:val="superscript"/>
                <w:lang w:val="en-CA"/>
              </w:rPr>
              <w:t>2</w:t>
            </w:r>
            <w:r w:rsidR="00365EAE">
              <w:rPr>
                <w:rFonts w:hint="eastAsia"/>
                <w:szCs w:val="22"/>
                <w:lang w:val="en-CA" w:eastAsia="zh-CN"/>
              </w:rPr>
              <w:t>,</w:t>
            </w:r>
            <w:r w:rsidR="00506B7D">
              <w:rPr>
                <w:szCs w:val="22"/>
                <w:lang w:val="en-CA" w:eastAsia="zh-CN"/>
              </w:rPr>
              <w:t xml:space="preserve"> </w:t>
            </w:r>
            <w:proofErr w:type="spellStart"/>
            <w:r w:rsidR="00CC353E">
              <w:rPr>
                <w:rFonts w:hint="eastAsia"/>
                <w:szCs w:val="22"/>
                <w:lang w:val="en-CA" w:eastAsia="zh-CN"/>
              </w:rPr>
              <w:t>Yiling</w:t>
            </w:r>
            <w:proofErr w:type="spellEnd"/>
            <w:r w:rsidR="00CC353E">
              <w:rPr>
                <w:rFonts w:hint="eastAsia"/>
                <w:szCs w:val="22"/>
                <w:lang w:val="en-CA" w:eastAsia="zh-CN"/>
              </w:rPr>
              <w:t xml:space="preserve"> Xu</w:t>
            </w:r>
            <w:r w:rsidR="00CC353E">
              <w:rPr>
                <w:vertAlign w:val="superscript"/>
                <w:lang w:val="en-CA"/>
              </w:rPr>
              <w:t>2</w:t>
            </w:r>
          </w:p>
          <w:p w14:paraId="50365A87" w14:textId="37F60979" w:rsidR="00215111" w:rsidRDefault="00215111" w:rsidP="00215111">
            <w:pPr>
              <w:spacing w:before="60" w:after="60"/>
              <w:rPr>
                <w:lang w:val="en-CA"/>
              </w:rPr>
            </w:pPr>
            <w:r>
              <w:rPr>
                <w:vertAlign w:val="superscript"/>
                <w:lang w:val="en-CA"/>
              </w:rPr>
              <w:t>1</w:t>
            </w:r>
            <w:r w:rsidR="00CC353E">
              <w:rPr>
                <w:szCs w:val="22"/>
                <w:lang w:val="en-CA"/>
              </w:rPr>
              <w:t xml:space="preserve">Bytedance Inc., </w:t>
            </w:r>
            <w:r>
              <w:rPr>
                <w:lang w:val="en-CA"/>
              </w:rPr>
              <w:t>US</w:t>
            </w:r>
          </w:p>
          <w:p w14:paraId="49D81240" w14:textId="4F8F092E" w:rsidR="0034455D" w:rsidRPr="005B217D" w:rsidRDefault="00215111" w:rsidP="00E150D3">
            <w:pPr>
              <w:spacing w:before="60" w:after="60"/>
              <w:rPr>
                <w:szCs w:val="22"/>
                <w:lang w:val="en-CA"/>
              </w:rPr>
            </w:pPr>
            <w:r>
              <w:rPr>
                <w:vertAlign w:val="superscript"/>
                <w:lang w:val="en-CA"/>
              </w:rPr>
              <w:t>2</w:t>
            </w:r>
            <w:r w:rsidR="00CC353E" w:rsidRPr="0030567C">
              <w:rPr>
                <w:szCs w:val="22"/>
                <w:lang w:val="en-CA" w:eastAsia="zh-CN"/>
              </w:rPr>
              <w:t>Shanghai Jiao</w:t>
            </w:r>
            <w:r w:rsidR="00CC353E">
              <w:rPr>
                <w:szCs w:val="22"/>
                <w:lang w:val="en-CA" w:eastAsia="zh-CN"/>
              </w:rPr>
              <w:t xml:space="preserve"> T</w:t>
            </w:r>
            <w:r w:rsidR="00CC353E" w:rsidRPr="0030567C">
              <w:rPr>
                <w:szCs w:val="22"/>
                <w:lang w:val="en-CA" w:eastAsia="zh-CN"/>
              </w:rPr>
              <w:t>ong University</w:t>
            </w:r>
            <w:r w:rsidR="00CC353E">
              <w:rPr>
                <w:szCs w:val="22"/>
                <w:lang w:val="en-CA" w:eastAsia="zh-CN"/>
              </w:rPr>
              <w:t>, China</w:t>
            </w:r>
          </w:p>
        </w:tc>
        <w:tc>
          <w:tcPr>
            <w:tcW w:w="900" w:type="dxa"/>
          </w:tcPr>
          <w:p w14:paraId="0140ECA2" w14:textId="77777777" w:rsidR="0034455D" w:rsidRPr="005B217D" w:rsidRDefault="0034455D" w:rsidP="0034455D">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00EC41B7" w:rsidR="0034455D" w:rsidRPr="005B217D" w:rsidRDefault="00000000" w:rsidP="0034455D">
            <w:pPr>
              <w:spacing w:before="60" w:after="60"/>
              <w:rPr>
                <w:szCs w:val="22"/>
                <w:lang w:val="en-CA"/>
              </w:rPr>
            </w:pPr>
            <w:hyperlink r:id="rId9" w:history="1">
              <w:r w:rsidR="00666AC2" w:rsidRPr="00372759">
                <w:rPr>
                  <w:rStyle w:val="Hyperlink"/>
                  <w:lang w:val="en-CA"/>
                </w:rPr>
                <w:t>yekui.wang@bytedance.com</w:t>
              </w:r>
            </w:hyperlink>
            <w:r w:rsidR="00CC353E" w:rsidRPr="008C62E6">
              <w:br/>
            </w:r>
            <w:hyperlink r:id="rId10" w:history="1">
              <w:r w:rsidR="00506B7D" w:rsidRPr="0044371C">
                <w:rPr>
                  <w:rStyle w:val="Hyperlink"/>
                  <w:lang w:val="en-CA"/>
                </w:rPr>
                <w:t>xujizheng@bytedance.com</w:t>
              </w:r>
            </w:hyperlink>
            <w:r w:rsidR="00506B7D" w:rsidRPr="008C62E6">
              <w:br/>
            </w:r>
            <w:hyperlink r:id="rId11" w:history="1">
              <w:r w:rsidR="00365EAE" w:rsidRPr="0047600A">
                <w:rPr>
                  <w:rStyle w:val="Hyperlink"/>
                  <w:rFonts w:hint="eastAsia"/>
                  <w:szCs w:val="22"/>
                  <w:lang w:val="en-CA" w:eastAsia="zh-CN"/>
                </w:rPr>
                <w:t>yueli983@sjtu.edu.cn</w:t>
              </w:r>
            </w:hyperlink>
            <w:r w:rsidR="00365EAE" w:rsidRPr="008C62E6">
              <w:br/>
            </w:r>
            <w:hyperlink r:id="rId12" w:history="1">
              <w:r w:rsidR="00CC353E" w:rsidRPr="00E06395">
                <w:rPr>
                  <w:rStyle w:val="Hyperlink"/>
                  <w:rFonts w:hint="eastAsia"/>
                  <w:szCs w:val="22"/>
                  <w:lang w:val="en-CA" w:eastAsia="zh-CN"/>
                </w:rPr>
                <w:t>sekiroyyy@sjtu.edu.cn</w:t>
              </w:r>
            </w:hyperlink>
            <w:r w:rsidR="00CC353E" w:rsidRPr="008C62E6">
              <w:br/>
            </w:r>
            <w:hyperlink r:id="rId13" w:history="1">
              <w:r w:rsidR="00CC353E" w:rsidRPr="00E06395">
                <w:rPr>
                  <w:rStyle w:val="Hyperlink"/>
                  <w:rFonts w:hint="eastAsia"/>
                  <w:szCs w:val="22"/>
                  <w:lang w:val="en-CA" w:eastAsia="zh-CN"/>
                </w:rPr>
                <w:t>yl.xu@sjtu.edu.cn</w:t>
              </w:r>
            </w:hyperlink>
          </w:p>
        </w:tc>
      </w:tr>
      <w:tr w:rsidR="0034455D" w:rsidRPr="005B217D" w14:paraId="49AFAA61" w14:textId="77777777" w:rsidTr="000962AC">
        <w:tc>
          <w:tcPr>
            <w:tcW w:w="1458" w:type="dxa"/>
          </w:tcPr>
          <w:p w14:paraId="2C08AF6B" w14:textId="77777777" w:rsidR="0034455D" w:rsidRPr="005B217D" w:rsidRDefault="0034455D" w:rsidP="0034455D">
            <w:pPr>
              <w:spacing w:before="60" w:after="60"/>
              <w:rPr>
                <w:i/>
                <w:szCs w:val="22"/>
                <w:lang w:val="en-CA"/>
              </w:rPr>
            </w:pPr>
            <w:r w:rsidRPr="005B217D">
              <w:rPr>
                <w:i/>
                <w:szCs w:val="22"/>
                <w:lang w:val="en-CA"/>
              </w:rPr>
              <w:t>Source:</w:t>
            </w:r>
          </w:p>
        </w:tc>
        <w:tc>
          <w:tcPr>
            <w:tcW w:w="7902" w:type="dxa"/>
            <w:gridSpan w:val="3"/>
          </w:tcPr>
          <w:p w14:paraId="643E6B85" w14:textId="57B8F8ED" w:rsidR="0034455D" w:rsidRPr="005B217D" w:rsidRDefault="0044371C" w:rsidP="0034455D">
            <w:pPr>
              <w:spacing w:before="60" w:after="60"/>
              <w:rPr>
                <w:szCs w:val="22"/>
                <w:lang w:val="en-CA"/>
              </w:rPr>
            </w:pPr>
            <w:r>
              <w:rPr>
                <w:szCs w:val="22"/>
                <w:lang w:val="en-CA"/>
              </w:rPr>
              <w:t>Bytedance Inc.</w:t>
            </w:r>
            <w:r w:rsidR="00CC353E">
              <w:rPr>
                <w:szCs w:val="22"/>
                <w:lang w:val="en-CA"/>
              </w:rPr>
              <w:t xml:space="preserve">, </w:t>
            </w:r>
            <w:r w:rsidR="00CC353E" w:rsidRPr="009A39AC">
              <w:rPr>
                <w:szCs w:val="22"/>
                <w:lang w:val="en-CA"/>
              </w:rPr>
              <w:t>Shanghai Jiao Tong University</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63B280C6" w14:textId="70662038" w:rsidR="00506B7D" w:rsidRDefault="00506B7D" w:rsidP="00092CA8">
      <w:pPr>
        <w:rPr>
          <w:rFonts w:eastAsia="DengXian"/>
        </w:rPr>
      </w:pPr>
      <w:r>
        <w:rPr>
          <w:lang w:val="en-CA"/>
        </w:rPr>
        <w:t xml:space="preserve">Currently, relevant </w:t>
      </w:r>
      <w:r>
        <w:rPr>
          <w:rFonts w:eastAsia="DengXian"/>
        </w:rPr>
        <w:t>NAL units are associated to a verification substream either explicitly by signalling the</w:t>
      </w:r>
      <w:r w:rsidRPr="00671A95">
        <w:rPr>
          <w:rFonts w:eastAsia="DengXian"/>
        </w:rPr>
        <w:t xml:space="preserve"> </w:t>
      </w:r>
      <w:r>
        <w:rPr>
          <w:rFonts w:eastAsia="DengXian"/>
        </w:rPr>
        <w:t>verification substream ID in a DSCS SEI message present in a PU, or implicitly by inferring the verification substream ID equal to 0. Therefore, for bitstream with multiple layers and/or multiple temporal sublayers where each operation point corresponds to one verification substream, for each PU in a non-base layer or non-base sublayer, a DSCS SEI message needs to be included in the PU. However, when each operation point corresponds to one verification substream, which is asserted to be a typical case, the verification substream ID values can be inferred thus avoid sending lots of DSCS SEI messages.</w:t>
      </w:r>
    </w:p>
    <w:p w14:paraId="7A6BBAB8" w14:textId="77777777" w:rsidR="00222626" w:rsidRDefault="00900D4D" w:rsidP="00092CA8">
      <w:pPr>
        <w:rPr>
          <w:lang w:val="en-CA"/>
        </w:rPr>
      </w:pPr>
      <w:r>
        <w:rPr>
          <w:lang w:val="en-CA"/>
        </w:rPr>
        <w:t>This contribution proposes change</w:t>
      </w:r>
      <w:r w:rsidR="00FE65DC">
        <w:rPr>
          <w:lang w:val="en-CA"/>
        </w:rPr>
        <w:t>s</w:t>
      </w:r>
      <w:r>
        <w:rPr>
          <w:lang w:val="en-CA"/>
        </w:rPr>
        <w:t xml:space="preserve"> </w:t>
      </w:r>
      <w:r w:rsidR="00506B7D">
        <w:rPr>
          <w:lang w:val="en-CA"/>
        </w:rPr>
        <w:t xml:space="preserve">that supports such an implicit </w:t>
      </w:r>
      <w:r w:rsidR="00506B7D" w:rsidRPr="00506B7D">
        <w:rPr>
          <w:lang w:val="en-CA"/>
        </w:rPr>
        <w:t>association of</w:t>
      </w:r>
      <w:r w:rsidR="00506B7D">
        <w:rPr>
          <w:lang w:val="en-CA"/>
        </w:rPr>
        <w:t xml:space="preserve"> relevant</w:t>
      </w:r>
      <w:r w:rsidR="00506B7D" w:rsidRPr="00506B7D">
        <w:rPr>
          <w:lang w:val="en-CA"/>
        </w:rPr>
        <w:t xml:space="preserve"> NAL units to verification substreams</w:t>
      </w:r>
      <w:r w:rsidR="00506B7D">
        <w:rPr>
          <w:lang w:val="en-CA"/>
        </w:rPr>
        <w:t>.</w:t>
      </w:r>
    </w:p>
    <w:p w14:paraId="135F1A01" w14:textId="11E726ED" w:rsidR="00900D4D" w:rsidRDefault="007C3D9B" w:rsidP="00092CA8">
      <w:pPr>
        <w:rPr>
          <w:lang w:val="en-CA"/>
        </w:rPr>
      </w:pPr>
      <w:r>
        <w:rPr>
          <w:lang w:val="en-CA"/>
        </w:rPr>
        <w:t>The changes are summarized as follows:</w:t>
      </w:r>
    </w:p>
    <w:p w14:paraId="55B0CB82" w14:textId="1E934E46" w:rsidR="007C3D9B" w:rsidRDefault="007C3D9B" w:rsidP="007C3D9B">
      <w:pPr>
        <w:pStyle w:val="ListParagraph"/>
        <w:numPr>
          <w:ilvl w:val="0"/>
          <w:numId w:val="53"/>
        </w:numPr>
        <w:contextualSpacing w:val="0"/>
        <w:rPr>
          <w:lang w:val="en-CA"/>
        </w:rPr>
      </w:pPr>
      <w:r>
        <w:rPr>
          <w:lang w:val="en-CA"/>
        </w:rPr>
        <w:t xml:space="preserve">Add three </w:t>
      </w:r>
      <w:r w:rsidR="00792212">
        <w:rPr>
          <w:lang w:val="en-CA"/>
        </w:rPr>
        <w:t xml:space="preserve">interface </w:t>
      </w:r>
      <w:r>
        <w:rPr>
          <w:lang w:val="en-CA"/>
        </w:rPr>
        <w:t>variables</w:t>
      </w:r>
      <w:r w:rsidR="000D4174">
        <w:rPr>
          <w:lang w:val="en-CA"/>
        </w:rPr>
        <w:t xml:space="preserve"> (</w:t>
      </w:r>
      <w:proofErr w:type="spellStart"/>
      <w:r w:rsidR="000D4174">
        <w:rPr>
          <w:lang w:val="en-CA"/>
        </w:rPr>
        <w:t>LayerId</w:t>
      </w:r>
      <w:proofErr w:type="spellEnd"/>
      <w:r w:rsidR="000D4174">
        <w:rPr>
          <w:lang w:val="en-CA"/>
        </w:rPr>
        <w:t xml:space="preserve">, </w:t>
      </w:r>
      <w:proofErr w:type="spellStart"/>
      <w:r w:rsidR="000D4174">
        <w:rPr>
          <w:lang w:val="en-CA"/>
        </w:rPr>
        <w:t>SubLrId</w:t>
      </w:r>
      <w:proofErr w:type="spellEnd"/>
      <w:r w:rsidR="000D4174">
        <w:rPr>
          <w:lang w:val="en-CA"/>
        </w:rPr>
        <w:t xml:space="preserve">, and </w:t>
      </w:r>
      <w:r w:rsidR="000D4174">
        <w:rPr>
          <w:noProof/>
        </w:rPr>
        <w:t>MaxNumSubLrs)</w:t>
      </w:r>
      <w:r>
        <w:rPr>
          <w:lang w:val="en-CA"/>
        </w:rPr>
        <w:t xml:space="preserve">, in both the SEI message semantics and the VVC interface text, for layer ID, sublayer ID, and </w:t>
      </w:r>
      <w:r w:rsidR="000D4174">
        <w:rPr>
          <w:lang w:val="en-CA"/>
        </w:rPr>
        <w:t xml:space="preserve">the </w:t>
      </w:r>
      <w:r w:rsidR="000D4174">
        <w:rPr>
          <w:noProof/>
        </w:rPr>
        <w:t>maximum number of sublayers</w:t>
      </w:r>
      <w:r>
        <w:rPr>
          <w:lang w:val="en-CA"/>
        </w:rPr>
        <w:t>.</w:t>
      </w:r>
    </w:p>
    <w:p w14:paraId="2F58BCD1" w14:textId="5AC603C0" w:rsidR="000D4174" w:rsidRDefault="007C3D9B" w:rsidP="007C3D9B">
      <w:pPr>
        <w:pStyle w:val="ListParagraph"/>
        <w:numPr>
          <w:ilvl w:val="0"/>
          <w:numId w:val="53"/>
        </w:numPr>
        <w:contextualSpacing w:val="0"/>
        <w:rPr>
          <w:lang w:val="en-CA"/>
        </w:rPr>
      </w:pPr>
      <w:r>
        <w:rPr>
          <w:lang w:val="en-CA"/>
        </w:rPr>
        <w:t xml:space="preserve">Add </w:t>
      </w:r>
      <w:r w:rsidR="00792212">
        <w:rPr>
          <w:lang w:val="en-CA"/>
        </w:rPr>
        <w:t>a</w:t>
      </w:r>
      <w:r w:rsidR="000D4174">
        <w:rPr>
          <w:lang w:val="en-CA"/>
        </w:rPr>
        <w:t xml:space="preserve"> flag </w:t>
      </w:r>
      <w:r w:rsidR="000D4174" w:rsidRPr="00C26AC7">
        <w:rPr>
          <w:rFonts w:eastAsia="Malgun Gothic"/>
          <w:noProof/>
          <w:lang w:val="en-GB"/>
        </w:rPr>
        <w:t>dsci_vss_implicit_association_mode_flag</w:t>
      </w:r>
      <w:r w:rsidR="000D4174">
        <w:rPr>
          <w:lang w:val="en-CA"/>
        </w:rPr>
        <w:t xml:space="preserve"> to the DSCI SEI message to indicate whether the inference of </w:t>
      </w:r>
      <w:r w:rsidR="000D4174">
        <w:rPr>
          <w:rFonts w:eastAsia="DengXian"/>
        </w:rPr>
        <w:t>verification substream ID</w:t>
      </w:r>
      <w:r w:rsidR="000D4174">
        <w:rPr>
          <w:lang w:val="en-CA"/>
        </w:rPr>
        <w:t xml:space="preserve"> is </w:t>
      </w:r>
      <w:r w:rsidR="000D4174">
        <w:rPr>
          <w:rFonts w:eastAsia="Times New Roman"/>
          <w:lang w:val="en-GB"/>
        </w:rPr>
        <w:t xml:space="preserve">according to the values of </w:t>
      </w:r>
      <w:r w:rsidR="000D4174">
        <w:rPr>
          <w:noProof/>
        </w:rPr>
        <w:t xml:space="preserve">MaxNumSubLrs, </w:t>
      </w:r>
      <w:r w:rsidR="000D4174" w:rsidRPr="00973BDE">
        <w:rPr>
          <w:noProof/>
        </w:rPr>
        <w:t>LayerId</w:t>
      </w:r>
      <w:r w:rsidR="000D4174">
        <w:rPr>
          <w:noProof/>
        </w:rPr>
        <w:t>, and SubLr</w:t>
      </w:r>
      <w:r w:rsidR="000D4174" w:rsidRPr="00916A39">
        <w:rPr>
          <w:szCs w:val="22"/>
          <w14:glow w14:rad="0">
            <w14:srgbClr w14:val="FFFFFF"/>
          </w14:glow>
        </w:rPr>
        <w:t>Id</w:t>
      </w:r>
      <w:r w:rsidR="000D4174">
        <w:rPr>
          <w:szCs w:val="22"/>
          <w14:glow w14:rad="0">
            <w14:srgbClr w14:val="FFFFFF"/>
          </w14:glow>
        </w:rPr>
        <w:t xml:space="preserve">, </w:t>
      </w:r>
      <w:r w:rsidR="000D4174">
        <w:rPr>
          <w:lang w:val="en-CA"/>
        </w:rPr>
        <w:t>or is simply inferred to be equal to 0.</w:t>
      </w:r>
    </w:p>
    <w:p w14:paraId="7A7C1842" w14:textId="26C22EB4" w:rsidR="007C3D9B" w:rsidRPr="00147124" w:rsidRDefault="000D4174" w:rsidP="007C3D9B">
      <w:pPr>
        <w:pStyle w:val="ListParagraph"/>
        <w:numPr>
          <w:ilvl w:val="0"/>
          <w:numId w:val="53"/>
        </w:numPr>
        <w:contextualSpacing w:val="0"/>
        <w:rPr>
          <w:lang w:val="en-CA"/>
        </w:rPr>
      </w:pPr>
      <w:r>
        <w:rPr>
          <w:lang w:val="en-CA"/>
        </w:rPr>
        <w:t xml:space="preserve">In the DSCS SEI message semantics, specify that, </w:t>
      </w:r>
      <w:r w:rsidR="00222626">
        <w:rPr>
          <w:lang w:val="en-CA"/>
        </w:rPr>
        <w:t>if</w:t>
      </w:r>
      <w:r>
        <w:rPr>
          <w:lang w:val="en-CA"/>
        </w:rPr>
        <w:t xml:space="preserve"> </w:t>
      </w:r>
      <w:r w:rsidRPr="00C26AC7">
        <w:rPr>
          <w:rFonts w:eastAsia="Malgun Gothic"/>
          <w:noProof/>
          <w:lang w:val="en-GB"/>
        </w:rPr>
        <w:t>dsci_vss_implicit_association_mode_flag</w:t>
      </w:r>
      <w:r>
        <w:rPr>
          <w:rFonts w:eastAsia="Malgun Gothic"/>
          <w:noProof/>
          <w:lang w:val="en-GB"/>
        </w:rPr>
        <w:t xml:space="preserve"> is equal to 1, the </w:t>
      </w:r>
      <w:r w:rsidR="00222626">
        <w:rPr>
          <w:rFonts w:eastAsia="DengXian"/>
        </w:rPr>
        <w:t xml:space="preserve">verification </w:t>
      </w:r>
      <w:r>
        <w:rPr>
          <w:rFonts w:eastAsia="Malgun Gothic"/>
          <w:noProof/>
          <w:lang w:val="en-GB"/>
        </w:rPr>
        <w:t xml:space="preserve">substream ID value is inferred to be </w:t>
      </w:r>
      <w:r w:rsidR="00222626">
        <w:rPr>
          <w:rFonts w:eastAsia="Malgun Gothic"/>
          <w:noProof/>
          <w:lang w:val="en-GB"/>
        </w:rPr>
        <w:t xml:space="preserve">equal to </w:t>
      </w:r>
      <w:r w:rsidR="00222626">
        <w:rPr>
          <w:noProof/>
        </w:rPr>
        <w:t>MaxNumSubLrs * LayerId + SubLrId, and otherwise inferred to be equal to 0</w:t>
      </w:r>
      <w:r w:rsidR="007C3D9B">
        <w:rPr>
          <w:lang w:val="en-GB"/>
        </w:rPr>
        <w:t>.</w:t>
      </w:r>
    </w:p>
    <w:p w14:paraId="302B155D" w14:textId="16C42EAF" w:rsidR="00CC3443" w:rsidRDefault="00CC3443" w:rsidP="00CC3443">
      <w:pPr>
        <w:rPr>
          <w:lang w:val="en-CA"/>
        </w:rPr>
      </w:pPr>
      <w:r>
        <w:rPr>
          <w:lang w:val="en-CA"/>
        </w:rPr>
        <w:t xml:space="preserve">The </w:t>
      </w:r>
      <w:r w:rsidR="00A551C0">
        <w:rPr>
          <w:lang w:val="en-CA"/>
        </w:rPr>
        <w:t xml:space="preserve">detailed </w:t>
      </w:r>
      <w:r>
        <w:rPr>
          <w:lang w:val="en-CA"/>
        </w:rPr>
        <w:t>proposed text changes</w:t>
      </w:r>
      <w:r w:rsidR="00FE65DC">
        <w:rPr>
          <w:lang w:val="en-CA"/>
        </w:rPr>
        <w:t xml:space="preserve"> to VSEI and to VVC are separately provided in two attachments to this contribution. The VSEI changes are </w:t>
      </w:r>
      <w:r>
        <w:rPr>
          <w:lang w:val="en-CA"/>
        </w:rPr>
        <w:t xml:space="preserve">marked relative to </w:t>
      </w:r>
      <w:r w:rsidR="00900D4D">
        <w:rPr>
          <w:lang w:val="en-CA"/>
        </w:rPr>
        <w:t>the spec text provided in J</w:t>
      </w:r>
      <w:r>
        <w:rPr>
          <w:lang w:val="en-CA"/>
        </w:rPr>
        <w:t>VET-</w:t>
      </w:r>
      <w:r w:rsidR="005A0EFA">
        <w:rPr>
          <w:lang w:val="en-CA"/>
        </w:rPr>
        <w:t>A</w:t>
      </w:r>
      <w:r w:rsidR="00900D4D">
        <w:rPr>
          <w:lang w:val="en-CA"/>
        </w:rPr>
        <w:t xml:space="preserve">L0103, which includes asserted purely editorial changes to the DSC SEI messages </w:t>
      </w:r>
      <w:r w:rsidR="00703E9E">
        <w:rPr>
          <w:lang w:val="en-CA"/>
        </w:rPr>
        <w:t xml:space="preserve">based on </w:t>
      </w:r>
      <w:r w:rsidR="00900D4D">
        <w:rPr>
          <w:lang w:val="en-CA"/>
        </w:rPr>
        <w:t>JVET-AK2006-v1.</w:t>
      </w:r>
      <w:r w:rsidR="00FE65DC">
        <w:rPr>
          <w:lang w:val="en-CA"/>
        </w:rPr>
        <w:t xml:space="preserve"> The VVC changes are marked relative to JVET-AK2005-v2.</w:t>
      </w:r>
    </w:p>
    <w:p w14:paraId="40E895AF" w14:textId="01FD2C19" w:rsidR="00AE2A60" w:rsidRDefault="009A15E4" w:rsidP="001333D0">
      <w:pPr>
        <w:rPr>
          <w:lang w:val="en-CA"/>
        </w:rPr>
      </w:pPr>
      <w:ins w:id="2" w:author="Ye-Kui Wang (v2)" w:date="2025-03-30T12:42:00Z">
        <w:r>
          <w:rPr>
            <w:lang w:val="en-CA"/>
          </w:rPr>
          <w:t>In -v2 of this contribution,</w:t>
        </w:r>
      </w:ins>
      <w:ins w:id="3" w:author="Ye-Kui Wang (v2)" w:date="2025-03-30T12:43:00Z">
        <w:r>
          <w:rPr>
            <w:lang w:val="en-CA"/>
          </w:rPr>
          <w:t xml:space="preserve"> interface</w:t>
        </w:r>
      </w:ins>
      <w:ins w:id="4" w:author="Ye-Kui Wang (v2)" w:date="2025-03-30T12:42:00Z">
        <w:r>
          <w:rPr>
            <w:lang w:val="en-CA"/>
          </w:rPr>
          <w:t xml:space="preserve"> </w:t>
        </w:r>
      </w:ins>
      <w:ins w:id="5" w:author="Ye-Kui Wang (v2)" w:date="2025-03-30T12:43:00Z">
        <w:r>
          <w:rPr>
            <w:lang w:val="en-CA"/>
          </w:rPr>
          <w:t>text changes for AVC and HEVC are provided, in two more attachments to this contr</w:t>
        </w:r>
      </w:ins>
      <w:ins w:id="6" w:author="Ye-Kui Wang (v2)" w:date="2025-03-30T12:44:00Z">
        <w:r>
          <w:rPr>
            <w:lang w:val="en-CA"/>
          </w:rPr>
          <w:t>ibution.</w:t>
        </w:r>
      </w:ins>
    </w:p>
    <w:p w14:paraId="5F0CF8E4"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729A13B9" w14:textId="2FD273F1" w:rsidR="00FF4FB0" w:rsidRDefault="00FF4FB0" w:rsidP="00FF4FB0">
      <w:r>
        <w:rPr>
          <w:b/>
        </w:rPr>
        <w:t xml:space="preserve">Bytedance Inc. </w:t>
      </w:r>
      <w:r w:rsidR="006D7664">
        <w:rPr>
          <w:b/>
        </w:rPr>
        <w:t xml:space="preserve">and </w:t>
      </w:r>
      <w:r w:rsidR="006D7664" w:rsidRPr="006D7664">
        <w:rPr>
          <w:b/>
          <w:lang w:val="en-CA"/>
        </w:rPr>
        <w:t>Shanghai Jiao Tong University</w:t>
      </w:r>
      <w:r w:rsidR="006D7664">
        <w:rPr>
          <w:b/>
          <w:lang w:val="en-CA"/>
        </w:rPr>
        <w:t xml:space="preserve"> </w:t>
      </w:r>
      <w:r>
        <w:rPr>
          <w:b/>
        </w:rPr>
        <w:t xml:space="preserve">may have current or pending patent rights relating to the technology described in this contribution </w:t>
      </w:r>
      <w:proofErr w:type="gramStart"/>
      <w:r>
        <w:rPr>
          <w:b/>
        </w:rPr>
        <w:t>and,</w:t>
      </w:r>
      <w:proofErr w:type="gramEnd"/>
      <w:r>
        <w:rPr>
          <w:b/>
        </w:rPr>
        <w:t xml:space="preserve"> conditioned on reciprocity, is prepared </w:t>
      </w:r>
      <w:r>
        <w:rPr>
          <w:b/>
        </w:rPr>
        <w:lastRenderedPageBreak/>
        <w:t>to grant licenses under reasonable and non-discriminatory terms as necessary for implementation of the resulting ITU-T Recommendation | ISO/IEC International Standard (per box 2 of the ITU-T/ITU-R/ISO/IEC patent statement and licensing declaration form).</w:t>
      </w:r>
    </w:p>
    <w:p w14:paraId="32EAF635" w14:textId="77777777" w:rsidR="007F1F8B" w:rsidRPr="005B217D" w:rsidRDefault="007F1F8B" w:rsidP="009234A5">
      <w:pPr>
        <w:rPr>
          <w:szCs w:val="22"/>
          <w:lang w:val="en-CA"/>
        </w:rPr>
      </w:pPr>
    </w:p>
    <w:sectPr w:rsidR="007F1F8B" w:rsidRPr="005B217D" w:rsidSect="00247E1E">
      <w:footerReference w:type="default" r:id="rId14"/>
      <w:pgSz w:w="12240" w:h="15840" w:code="1"/>
      <w:pgMar w:top="1152" w:right="1440" w:bottom="1152"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1D1696" w14:textId="77777777" w:rsidR="002E298B" w:rsidRDefault="002E298B">
      <w:r>
        <w:separator/>
      </w:r>
    </w:p>
  </w:endnote>
  <w:endnote w:type="continuationSeparator" w:id="0">
    <w:p w14:paraId="4A718871" w14:textId="77777777" w:rsidR="002E298B" w:rsidRDefault="002E29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pitch w:val="variable"/>
    <w:sig w:usb0="00003A87" w:usb1="00000000" w:usb2="00000000" w:usb3="00000000" w:csb0="000000FF" w:csb1="00000000"/>
  </w:font>
  <w:font w:name="Batang">
    <w:altName w:val="바탕"/>
    <w:panose1 w:val="02030600000101010101"/>
    <w:charset w:val="81"/>
    <w:family w:val="roman"/>
    <w:pitch w:val="variable"/>
    <w:sig w:usb0="B00002AF" w:usb1="69D77CFB" w:usb2="00000030" w:usb3="00000000" w:csb0="0008009F" w:csb1="00000000"/>
  </w:font>
  <w:font w:name="ZapfDingbats">
    <w:panose1 w:val="00000000000000000000"/>
    <w:charset w:val="02"/>
    <w:family w:val="decorative"/>
    <w:notTrueType/>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Liberation Sans">
    <w:altName w:val="Arial"/>
    <w:charset w:val="01"/>
    <w:family w:val="swiss"/>
    <w:pitch w:val="variable"/>
  </w:font>
  <w:font w:name="Lohit Devanagari">
    <w:altName w:val="Cambria"/>
    <w:panose1 w:val="00000000000000000000"/>
    <w:charset w:val="00"/>
    <w:family w:val="roman"/>
    <w:notTrueType/>
    <w:pitch w:val="default"/>
  </w:font>
  <w:font w:name="Formata-Regular">
    <w:altName w:val="Times New Roman"/>
    <w:panose1 w:val="00000000000000000000"/>
    <w:charset w:val="4D"/>
    <w:family w:val="auto"/>
    <w:notTrueType/>
    <w:pitch w:val="default"/>
    <w:sig w:usb0="00000003" w:usb1="00000000" w:usb2="00000000" w:usb3="00000000" w:csb0="00000001" w:csb1="00000000"/>
  </w:font>
  <w:font w:name="C39T36Lfz">
    <w:altName w:val="Symbol"/>
    <w:charset w:val="02"/>
    <w:family w:val="auto"/>
    <w:pitch w:val="variable"/>
    <w:sig w:usb0="00000000" w:usb1="10000000" w:usb2="00000000" w:usb3="00000000" w:csb0="80000000" w:csb1="00000000"/>
  </w:font>
  <w:font w:name="Times">
    <w:altName w:val="Sylfaen"/>
    <w:panose1 w:val="02020603050405020304"/>
    <w:charset w:val="00"/>
    <w:family w:val="roman"/>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3" w:csb1="00000000"/>
  </w:font>
  <w:font w:name="Helvetica">
    <w:panose1 w:val="020B0604020202020204"/>
    <w:charset w:val="00"/>
    <w:family w:val="auto"/>
    <w:pitch w:val="variable"/>
    <w:sig w:usb0="E00002FF" w:usb1="5000785B"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enlo">
    <w:altName w:val="DokChampa"/>
    <w:charset w:val="00"/>
    <w:family w:val="modern"/>
    <w:pitch w:val="fixed"/>
    <w:sig w:usb0="E60022FF"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charset w:val="81"/>
    <w:family w:val="modern"/>
    <w:pitch w:val="fixed"/>
    <w:sig w:usb0="B00002AF" w:usb1="69D77CFB" w:usb2="00000030" w:usb3="00000000" w:csb0="0008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A5A88" w14:textId="7A48151C"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53618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D52F34">
      <w:rPr>
        <w:rStyle w:val="PageNumber"/>
        <w:noProof/>
      </w:rPr>
      <w:t>2025-03-30</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B168D8" w14:textId="77777777" w:rsidR="002E298B" w:rsidRDefault="002E298B">
      <w:r>
        <w:separator/>
      </w:r>
    </w:p>
  </w:footnote>
  <w:footnote w:type="continuationSeparator" w:id="0">
    <w:p w14:paraId="1F071675" w14:textId="77777777" w:rsidR="002E298B" w:rsidRDefault="002E29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3F034E0"/>
    <w:lvl w:ilvl="0">
      <w:start w:val="1"/>
      <w:numFmt w:val="decimal"/>
      <w:pStyle w:val="Annex6"/>
      <w:lvlText w:val="%1."/>
      <w:lvlJc w:val="left"/>
      <w:pPr>
        <w:tabs>
          <w:tab w:val="num" w:pos="1800"/>
        </w:tabs>
        <w:ind w:left="1800" w:hanging="360"/>
      </w:pPr>
      <w:rPr>
        <w:rFonts w:cs="Times New Roman"/>
      </w:rPr>
    </w:lvl>
  </w:abstractNum>
  <w:abstractNum w:abstractNumId="1"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2" w15:restartNumberingAfterBreak="0">
    <w:nsid w:val="FFFFFF83"/>
    <w:multiLevelType w:val="singleLevel"/>
    <w:tmpl w:val="318C22D6"/>
    <w:lvl w:ilvl="0">
      <w:start w:val="1"/>
      <w:numFmt w:val="bullet"/>
      <w:pStyle w:val="ListBullet2"/>
      <w:lvlText w:val=""/>
      <w:lvlJc w:val="left"/>
      <w:pPr>
        <w:tabs>
          <w:tab w:val="num" w:pos="720"/>
        </w:tabs>
        <w:ind w:left="720" w:hanging="360"/>
      </w:pPr>
      <w:rPr>
        <w:rFonts w:ascii="Symbol" w:hAnsi="Symbol" w:hint="default"/>
      </w:rPr>
    </w:lvl>
  </w:abstractNum>
  <w:abstractNum w:abstractNumId="3"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4"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5"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6"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7"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1C6AA9"/>
    <w:multiLevelType w:val="hybridMultilevel"/>
    <w:tmpl w:val="90B84A1C"/>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F4628FF"/>
    <w:multiLevelType w:val="hybridMultilevel"/>
    <w:tmpl w:val="BCE2C056"/>
    <w:lvl w:ilvl="0" w:tplc="04090011">
      <w:start w:val="1"/>
      <w:numFmt w:val="decimal"/>
      <w:lvlText w:val="%1)"/>
      <w:lvlJc w:val="left"/>
      <w:pPr>
        <w:ind w:left="360" w:hanging="36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1920152E"/>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736748"/>
    <w:multiLevelType w:val="hybridMultilevel"/>
    <w:tmpl w:val="C76E4854"/>
    <w:styleLink w:val="3DEquation2"/>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249234DA"/>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28BA34E3"/>
    <w:multiLevelType w:val="multilevel"/>
    <w:tmpl w:val="EE04B4FE"/>
    <w:styleLink w:val="SVCNumbers2"/>
    <w:lvl w:ilvl="0">
      <w:start w:val="1"/>
      <w:numFmt w:val="decimal"/>
      <w:lvlText w:val="%1."/>
      <w:lvlJc w:val="left"/>
      <w:pPr>
        <w:ind w:left="357" w:hanging="357"/>
      </w:pPr>
      <w:rPr>
        <w:rFonts w:hint="default"/>
      </w:rPr>
    </w:lvl>
    <w:lvl w:ilvl="1">
      <w:start w:val="1"/>
      <w:numFmt w:val="decimal"/>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decimal"/>
      <w:lvlText w:val="%5."/>
      <w:lvlJc w:val="left"/>
      <w:pPr>
        <w:ind w:left="1785" w:hanging="357"/>
      </w:pPr>
      <w:rPr>
        <w:rFonts w:hint="default"/>
      </w:rPr>
    </w:lvl>
    <w:lvl w:ilvl="5">
      <w:start w:val="1"/>
      <w:numFmt w:val="decimal"/>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decimal"/>
      <w:lvlText w:val="%8."/>
      <w:lvlJc w:val="left"/>
      <w:pPr>
        <w:ind w:left="2856" w:hanging="357"/>
      </w:pPr>
      <w:rPr>
        <w:rFonts w:hint="default"/>
      </w:rPr>
    </w:lvl>
    <w:lvl w:ilvl="8">
      <w:start w:val="1"/>
      <w:numFmt w:val="decimal"/>
      <w:lvlText w:val="%9."/>
      <w:lvlJc w:val="left"/>
      <w:pPr>
        <w:ind w:left="3213" w:hanging="357"/>
      </w:pPr>
      <w:rPr>
        <w:rFonts w:hint="default"/>
      </w:rPr>
    </w:lvl>
  </w:abstractNum>
  <w:abstractNum w:abstractNumId="19"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20" w15:restartNumberingAfterBreak="0">
    <w:nsid w:val="29F13764"/>
    <w:multiLevelType w:val="hybridMultilevel"/>
    <w:tmpl w:val="88102E46"/>
    <w:lvl w:ilvl="0" w:tplc="0AE078EE">
      <w:start w:val="1"/>
      <w:numFmt w:val="decimal"/>
      <w:pStyle w:val="References"/>
      <w:lvlText w:val="[%1]"/>
      <w:lvlJc w:val="left"/>
      <w:pPr>
        <w:tabs>
          <w:tab w:val="num" w:pos="504"/>
        </w:tabs>
        <w:ind w:left="504" w:hanging="504"/>
      </w:pPr>
      <w:rPr>
        <w:rFonts w:hint="default"/>
        <w:vanish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E54152E"/>
    <w:multiLevelType w:val="hybridMultilevel"/>
    <w:tmpl w:val="5008CC8E"/>
    <w:styleLink w:val="3DNumbering1"/>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3"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 w15:restartNumberingAfterBreak="0">
    <w:nsid w:val="399F5280"/>
    <w:multiLevelType w:val="hybridMultilevel"/>
    <w:tmpl w:val="90B84A1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39FD582C"/>
    <w:multiLevelType w:val="multilevel"/>
    <w:tmpl w:val="3A82E334"/>
    <w:numStyleLink w:val="3DEquation"/>
  </w:abstractNum>
  <w:abstractNum w:abstractNumId="27"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8"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9" w15:restartNumberingAfterBreak="0">
    <w:nsid w:val="3C3A371D"/>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0"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31" w15:restartNumberingAfterBreak="0">
    <w:nsid w:val="400375B9"/>
    <w:multiLevelType w:val="hybridMultilevel"/>
    <w:tmpl w:val="786A186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33"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BAE13E3"/>
    <w:multiLevelType w:val="hybridMultilevel"/>
    <w:tmpl w:val="786A186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0F04950"/>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36" w15:restartNumberingAfterBreak="0">
    <w:nsid w:val="53193C50"/>
    <w:multiLevelType w:val="hybridMultilevel"/>
    <w:tmpl w:val="18A60600"/>
    <w:styleLink w:val="3Dash1"/>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7"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8"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66F2FBF"/>
    <w:multiLevelType w:val="multilevel"/>
    <w:tmpl w:val="144E5F8E"/>
    <w:styleLink w:val="AVCBullet2"/>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40"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41" w15:restartNumberingAfterBreak="0">
    <w:nsid w:val="5E860EA7"/>
    <w:multiLevelType w:val="multilevel"/>
    <w:tmpl w:val="EE04B4FE"/>
    <w:styleLink w:val="SVCIndent2"/>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42" w15:restartNumberingAfterBreak="0">
    <w:nsid w:val="5EAB0D13"/>
    <w:multiLevelType w:val="hybridMultilevel"/>
    <w:tmpl w:val="8E249172"/>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655B1A72"/>
    <w:multiLevelType w:val="hybridMultilevel"/>
    <w:tmpl w:val="BCE2C056"/>
    <w:lvl w:ilvl="0" w:tplc="FFFFFFFF">
      <w:start w:val="1"/>
      <w:numFmt w:val="decimal"/>
      <w:lvlText w:val="%1)"/>
      <w:lvlJc w:val="left"/>
      <w:pPr>
        <w:ind w:left="360" w:hanging="360"/>
      </w:pPr>
      <w:rPr>
        <w:rFonts w:hint="default"/>
      </w:rPr>
    </w:lvl>
    <w:lvl w:ilvl="1" w:tplc="FFFFFFFF">
      <w:start w:val="1"/>
      <w:numFmt w:val="lowerLetter"/>
      <w:lvlText w:val="%2)"/>
      <w:lvlJc w:val="left"/>
      <w:pPr>
        <w:ind w:left="840" w:hanging="420"/>
      </w:pPr>
    </w:lvl>
    <w:lvl w:ilvl="2" w:tplc="FFFFFFFF" w:tentative="1">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45"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6" w15:restartNumberingAfterBreak="0">
    <w:nsid w:val="72880A28"/>
    <w:multiLevelType w:val="multilevel"/>
    <w:tmpl w:val="9F5AB1AE"/>
    <w:styleLink w:val="SVCBullets2"/>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7"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8"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9" w15:restartNumberingAfterBreak="0">
    <w:nsid w:val="79F7541B"/>
    <w:multiLevelType w:val="hybridMultilevel"/>
    <w:tmpl w:val="BEEAAF70"/>
    <w:styleLink w:val="3DHeading2"/>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 w15:restartNumberingAfterBreak="0">
    <w:nsid w:val="7A0448C7"/>
    <w:multiLevelType w:val="hybridMultilevel"/>
    <w:tmpl w:val="5970AFD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num w:numId="1" w16cid:durableId="171991162">
    <w:abstractNumId w:val="14"/>
  </w:num>
  <w:num w:numId="2" w16cid:durableId="1681203501">
    <w:abstractNumId w:val="0"/>
  </w:num>
  <w:num w:numId="3" w16cid:durableId="564871928">
    <w:abstractNumId w:val="20"/>
  </w:num>
  <w:num w:numId="4" w16cid:durableId="1911230817">
    <w:abstractNumId w:val="43"/>
  </w:num>
  <w:num w:numId="5" w16cid:durableId="1767994724">
    <w:abstractNumId w:val="3"/>
  </w:num>
  <w:num w:numId="6" w16cid:durableId="1641686911">
    <w:abstractNumId w:val="1"/>
  </w:num>
  <w:num w:numId="7" w16cid:durableId="1342781368">
    <w:abstractNumId w:val="45"/>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39372077">
    <w:abstractNumId w:val="47"/>
  </w:num>
  <w:num w:numId="9" w16cid:durableId="2020541712">
    <w:abstractNumId w:val="30"/>
  </w:num>
  <w:num w:numId="10" w16cid:durableId="1990212455">
    <w:abstractNumId w:val="37"/>
  </w:num>
  <w:num w:numId="11" w16cid:durableId="547689610">
    <w:abstractNumId w:val="38"/>
  </w:num>
  <w:num w:numId="12" w16cid:durableId="662969835">
    <w:abstractNumId w:val="7"/>
  </w:num>
  <w:num w:numId="13" w16cid:durableId="166559395">
    <w:abstractNumId w:val="12"/>
  </w:num>
  <w:num w:numId="14" w16cid:durableId="96682573">
    <w:abstractNumId w:val="33"/>
  </w:num>
  <w:num w:numId="15" w16cid:durableId="1051005315">
    <w:abstractNumId w:val="16"/>
  </w:num>
  <w:num w:numId="16" w16cid:durableId="334579121">
    <w:abstractNumId w:val="19"/>
  </w:num>
  <w:num w:numId="17" w16cid:durableId="1308628237">
    <w:abstractNumId w:val="5"/>
  </w:num>
  <w:num w:numId="18" w16cid:durableId="1282375665">
    <w:abstractNumId w:val="48"/>
  </w:num>
  <w:num w:numId="19" w16cid:durableId="367681474">
    <w:abstractNumId w:val="51"/>
  </w:num>
  <w:num w:numId="20" w16cid:durableId="1450204638">
    <w:abstractNumId w:val="4"/>
  </w:num>
  <w:num w:numId="21" w16cid:durableId="1164199952">
    <w:abstractNumId w:val="6"/>
  </w:num>
  <w:num w:numId="22" w16cid:durableId="1410620537">
    <w:abstractNumId w:val="24"/>
  </w:num>
  <w:num w:numId="23" w16cid:durableId="1495687553">
    <w:abstractNumId w:val="46"/>
  </w:num>
  <w:num w:numId="24" w16cid:durableId="1691688131">
    <w:abstractNumId w:val="11"/>
  </w:num>
  <w:num w:numId="25" w16cid:durableId="403920895">
    <w:abstractNumId w:val="39"/>
  </w:num>
  <w:num w:numId="26" w16cid:durableId="1032002064">
    <w:abstractNumId w:val="28"/>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27" w16cid:durableId="631442927">
    <w:abstractNumId w:val="23"/>
  </w:num>
  <w:num w:numId="28" w16cid:durableId="874149181">
    <w:abstractNumId w:val="17"/>
  </w:num>
  <w:num w:numId="29" w16cid:durableId="1916934346">
    <w:abstractNumId w:val="32"/>
  </w:num>
  <w:num w:numId="30" w16cid:durableId="1141997043">
    <w:abstractNumId w:val="27"/>
  </w:num>
  <w:num w:numId="31" w16cid:durableId="464809950">
    <w:abstractNumId w:val="22"/>
  </w:num>
  <w:num w:numId="32" w16cid:durableId="1585796539">
    <w:abstractNumId w:val="18"/>
  </w:num>
  <w:num w:numId="33" w16cid:durableId="657925418">
    <w:abstractNumId w:val="41"/>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4" w16cid:durableId="433480652">
    <w:abstractNumId w:val="26"/>
  </w:num>
  <w:num w:numId="35" w16cid:durableId="1544515355">
    <w:abstractNumId w:val="40"/>
  </w:num>
  <w:num w:numId="36" w16cid:durableId="648628957">
    <w:abstractNumId w:val="49"/>
  </w:num>
  <w:num w:numId="37" w16cid:durableId="876548169">
    <w:abstractNumId w:val="36"/>
  </w:num>
  <w:num w:numId="38" w16cid:durableId="103350358">
    <w:abstractNumId w:val="13"/>
  </w:num>
  <w:num w:numId="39" w16cid:durableId="379019662">
    <w:abstractNumId w:val="21"/>
  </w:num>
  <w:num w:numId="40" w16cid:durableId="1343625486">
    <w:abstractNumId w:val="41"/>
  </w:num>
  <w:num w:numId="41" w16cid:durableId="990061224">
    <w:abstractNumId w:val="2"/>
  </w:num>
  <w:num w:numId="42" w16cid:durableId="1768696700">
    <w:abstractNumId w:val="10"/>
  </w:num>
  <w:num w:numId="43" w16cid:durableId="1525706155">
    <w:abstractNumId w:val="15"/>
  </w:num>
  <w:num w:numId="44" w16cid:durableId="564949984">
    <w:abstractNumId w:val="25"/>
  </w:num>
  <w:num w:numId="45" w16cid:durableId="824123164">
    <w:abstractNumId w:val="42"/>
  </w:num>
  <w:num w:numId="46" w16cid:durableId="672534088">
    <w:abstractNumId w:val="8"/>
  </w:num>
  <w:num w:numId="47" w16cid:durableId="36050810">
    <w:abstractNumId w:val="9"/>
  </w:num>
  <w:num w:numId="48" w16cid:durableId="224679753">
    <w:abstractNumId w:val="29"/>
  </w:num>
  <w:num w:numId="49" w16cid:durableId="823546190">
    <w:abstractNumId w:val="44"/>
  </w:num>
  <w:num w:numId="50" w16cid:durableId="1310331160">
    <w:abstractNumId w:val="35"/>
  </w:num>
  <w:num w:numId="51" w16cid:durableId="1948999187">
    <w:abstractNumId w:val="31"/>
  </w:num>
  <w:num w:numId="52" w16cid:durableId="737021010">
    <w:abstractNumId w:val="34"/>
  </w:num>
  <w:num w:numId="53" w16cid:durableId="1532960251">
    <w:abstractNumId w:val="50"/>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Ye-Kui Wang (v2)">
    <w15:presenceInfo w15:providerId="None" w15:userId="Ye-Kui Wang (v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13EDE"/>
    <w:rsid w:val="000308A3"/>
    <w:rsid w:val="0003188E"/>
    <w:rsid w:val="00041EAA"/>
    <w:rsid w:val="0004543A"/>
    <w:rsid w:val="000458BC"/>
    <w:rsid w:val="00045C41"/>
    <w:rsid w:val="000465CE"/>
    <w:rsid w:val="000469AC"/>
    <w:rsid w:val="00046C03"/>
    <w:rsid w:val="00065039"/>
    <w:rsid w:val="0007614F"/>
    <w:rsid w:val="00081398"/>
    <w:rsid w:val="00084393"/>
    <w:rsid w:val="000865E1"/>
    <w:rsid w:val="00092AF4"/>
    <w:rsid w:val="00092CA8"/>
    <w:rsid w:val="00093667"/>
    <w:rsid w:val="00094479"/>
    <w:rsid w:val="00094921"/>
    <w:rsid w:val="000962AC"/>
    <w:rsid w:val="000B0C0F"/>
    <w:rsid w:val="000B1C6B"/>
    <w:rsid w:val="000B4142"/>
    <w:rsid w:val="000B4FF9"/>
    <w:rsid w:val="000C09AC"/>
    <w:rsid w:val="000C228D"/>
    <w:rsid w:val="000C2BAA"/>
    <w:rsid w:val="000C5F4C"/>
    <w:rsid w:val="000D2465"/>
    <w:rsid w:val="000D4174"/>
    <w:rsid w:val="000E00F3"/>
    <w:rsid w:val="000E5DAF"/>
    <w:rsid w:val="000E796A"/>
    <w:rsid w:val="000F158C"/>
    <w:rsid w:val="000F1FCF"/>
    <w:rsid w:val="000F3226"/>
    <w:rsid w:val="00102F3D"/>
    <w:rsid w:val="0010326A"/>
    <w:rsid w:val="00124E38"/>
    <w:rsid w:val="0012580B"/>
    <w:rsid w:val="00131F90"/>
    <w:rsid w:val="001333D0"/>
    <w:rsid w:val="0013458C"/>
    <w:rsid w:val="0013526E"/>
    <w:rsid w:val="00143736"/>
    <w:rsid w:val="00146152"/>
    <w:rsid w:val="00146262"/>
    <w:rsid w:val="00155526"/>
    <w:rsid w:val="001557A9"/>
    <w:rsid w:val="00171371"/>
    <w:rsid w:val="00175A24"/>
    <w:rsid w:val="00187E58"/>
    <w:rsid w:val="00191143"/>
    <w:rsid w:val="00191CF9"/>
    <w:rsid w:val="001A297E"/>
    <w:rsid w:val="001A368E"/>
    <w:rsid w:val="001A7329"/>
    <w:rsid w:val="001A792F"/>
    <w:rsid w:val="001B4E28"/>
    <w:rsid w:val="001C3525"/>
    <w:rsid w:val="001C38BE"/>
    <w:rsid w:val="001C3AFB"/>
    <w:rsid w:val="001D07F0"/>
    <w:rsid w:val="001D1BD2"/>
    <w:rsid w:val="001D5FC8"/>
    <w:rsid w:val="001E0248"/>
    <w:rsid w:val="001E02BE"/>
    <w:rsid w:val="001E3B37"/>
    <w:rsid w:val="001F2594"/>
    <w:rsid w:val="001F6A5E"/>
    <w:rsid w:val="002055A6"/>
    <w:rsid w:val="00206460"/>
    <w:rsid w:val="002069B4"/>
    <w:rsid w:val="00215111"/>
    <w:rsid w:val="00215DFC"/>
    <w:rsid w:val="002212DF"/>
    <w:rsid w:val="00222626"/>
    <w:rsid w:val="00222CD4"/>
    <w:rsid w:val="00225016"/>
    <w:rsid w:val="002253CA"/>
    <w:rsid w:val="002264A6"/>
    <w:rsid w:val="00227BA7"/>
    <w:rsid w:val="0023011C"/>
    <w:rsid w:val="002343D0"/>
    <w:rsid w:val="002375C1"/>
    <w:rsid w:val="0024321F"/>
    <w:rsid w:val="00247E1E"/>
    <w:rsid w:val="00263398"/>
    <w:rsid w:val="00263B99"/>
    <w:rsid w:val="002647D8"/>
    <w:rsid w:val="00266F06"/>
    <w:rsid w:val="00275BCF"/>
    <w:rsid w:val="00280613"/>
    <w:rsid w:val="0028368B"/>
    <w:rsid w:val="002901AD"/>
    <w:rsid w:val="00291E36"/>
    <w:rsid w:val="00292257"/>
    <w:rsid w:val="00295FB1"/>
    <w:rsid w:val="002A54E0"/>
    <w:rsid w:val="002B1595"/>
    <w:rsid w:val="002B191D"/>
    <w:rsid w:val="002B2E83"/>
    <w:rsid w:val="002D0AF6"/>
    <w:rsid w:val="002D2A6F"/>
    <w:rsid w:val="002E298B"/>
    <w:rsid w:val="002F0865"/>
    <w:rsid w:val="002F164D"/>
    <w:rsid w:val="003021BC"/>
    <w:rsid w:val="00306206"/>
    <w:rsid w:val="00306337"/>
    <w:rsid w:val="00306F38"/>
    <w:rsid w:val="0030797F"/>
    <w:rsid w:val="00317D85"/>
    <w:rsid w:val="00323E76"/>
    <w:rsid w:val="00327C56"/>
    <w:rsid w:val="0033061E"/>
    <w:rsid w:val="003315A1"/>
    <w:rsid w:val="003335B8"/>
    <w:rsid w:val="003373EC"/>
    <w:rsid w:val="00342FF4"/>
    <w:rsid w:val="0034455D"/>
    <w:rsid w:val="00344E5A"/>
    <w:rsid w:val="00345441"/>
    <w:rsid w:val="00346148"/>
    <w:rsid w:val="00351864"/>
    <w:rsid w:val="00365EAE"/>
    <w:rsid w:val="003669EA"/>
    <w:rsid w:val="003706CC"/>
    <w:rsid w:val="00370D07"/>
    <w:rsid w:val="00377710"/>
    <w:rsid w:val="00384AE6"/>
    <w:rsid w:val="00390558"/>
    <w:rsid w:val="003A25F5"/>
    <w:rsid w:val="003A2D8E"/>
    <w:rsid w:val="003A7CE6"/>
    <w:rsid w:val="003C1912"/>
    <w:rsid w:val="003C20E4"/>
    <w:rsid w:val="003C2D60"/>
    <w:rsid w:val="003C6647"/>
    <w:rsid w:val="003D1990"/>
    <w:rsid w:val="003D6342"/>
    <w:rsid w:val="003E6F90"/>
    <w:rsid w:val="003E73ED"/>
    <w:rsid w:val="003F5D0F"/>
    <w:rsid w:val="003F740C"/>
    <w:rsid w:val="00414101"/>
    <w:rsid w:val="004219CF"/>
    <w:rsid w:val="004234F0"/>
    <w:rsid w:val="00424715"/>
    <w:rsid w:val="00426D49"/>
    <w:rsid w:val="00427EEC"/>
    <w:rsid w:val="00433DDB"/>
    <w:rsid w:val="00435A29"/>
    <w:rsid w:val="00437619"/>
    <w:rsid w:val="0044371C"/>
    <w:rsid w:val="0045674D"/>
    <w:rsid w:val="004607DB"/>
    <w:rsid w:val="00463742"/>
    <w:rsid w:val="00465A1E"/>
    <w:rsid w:val="00473FD8"/>
    <w:rsid w:val="0049445A"/>
    <w:rsid w:val="004957D9"/>
    <w:rsid w:val="004A0C5F"/>
    <w:rsid w:val="004A2A63"/>
    <w:rsid w:val="004B210C"/>
    <w:rsid w:val="004B6170"/>
    <w:rsid w:val="004D4054"/>
    <w:rsid w:val="004D405F"/>
    <w:rsid w:val="004E4F4F"/>
    <w:rsid w:val="004E6789"/>
    <w:rsid w:val="004F61E3"/>
    <w:rsid w:val="004F7EAC"/>
    <w:rsid w:val="00502E10"/>
    <w:rsid w:val="0050354E"/>
    <w:rsid w:val="00506B4C"/>
    <w:rsid w:val="00506B7D"/>
    <w:rsid w:val="0051015C"/>
    <w:rsid w:val="00516CF1"/>
    <w:rsid w:val="00531AE9"/>
    <w:rsid w:val="0053231C"/>
    <w:rsid w:val="005353CB"/>
    <w:rsid w:val="00536188"/>
    <w:rsid w:val="00542659"/>
    <w:rsid w:val="00550A66"/>
    <w:rsid w:val="00567EC7"/>
    <w:rsid w:val="00570013"/>
    <w:rsid w:val="00572790"/>
    <w:rsid w:val="005753EC"/>
    <w:rsid w:val="0057562D"/>
    <w:rsid w:val="005801A2"/>
    <w:rsid w:val="005864CC"/>
    <w:rsid w:val="005952A5"/>
    <w:rsid w:val="005A0EFA"/>
    <w:rsid w:val="005A33A1"/>
    <w:rsid w:val="005B217D"/>
    <w:rsid w:val="005B66F1"/>
    <w:rsid w:val="005C1F73"/>
    <w:rsid w:val="005C2730"/>
    <w:rsid w:val="005C385F"/>
    <w:rsid w:val="005C7C26"/>
    <w:rsid w:val="005D5471"/>
    <w:rsid w:val="005E1AC6"/>
    <w:rsid w:val="005E3F2B"/>
    <w:rsid w:val="005F1A9C"/>
    <w:rsid w:val="005F6F1B"/>
    <w:rsid w:val="00610200"/>
    <w:rsid w:val="00615995"/>
    <w:rsid w:val="00616155"/>
    <w:rsid w:val="00624B33"/>
    <w:rsid w:val="0063041A"/>
    <w:rsid w:val="00630AA2"/>
    <w:rsid w:val="00631D8B"/>
    <w:rsid w:val="00642299"/>
    <w:rsid w:val="00646707"/>
    <w:rsid w:val="00657F7E"/>
    <w:rsid w:val="00662E58"/>
    <w:rsid w:val="006637F2"/>
    <w:rsid w:val="006642A5"/>
    <w:rsid w:val="00664DCF"/>
    <w:rsid w:val="00666AC2"/>
    <w:rsid w:val="006738D4"/>
    <w:rsid w:val="0067442D"/>
    <w:rsid w:val="0067793D"/>
    <w:rsid w:val="006A0E5C"/>
    <w:rsid w:val="006A48E6"/>
    <w:rsid w:val="006C5D39"/>
    <w:rsid w:val="006D6D9B"/>
    <w:rsid w:val="006D7664"/>
    <w:rsid w:val="006E2810"/>
    <w:rsid w:val="006E5417"/>
    <w:rsid w:val="006F0794"/>
    <w:rsid w:val="006F7528"/>
    <w:rsid w:val="007023DE"/>
    <w:rsid w:val="007032B8"/>
    <w:rsid w:val="00703E9E"/>
    <w:rsid w:val="00707909"/>
    <w:rsid w:val="00712F60"/>
    <w:rsid w:val="00717380"/>
    <w:rsid w:val="00720E3B"/>
    <w:rsid w:val="007353A2"/>
    <w:rsid w:val="0074393F"/>
    <w:rsid w:val="00745602"/>
    <w:rsid w:val="00745F6B"/>
    <w:rsid w:val="0075175B"/>
    <w:rsid w:val="0075585E"/>
    <w:rsid w:val="00764DA1"/>
    <w:rsid w:val="00770571"/>
    <w:rsid w:val="007768FF"/>
    <w:rsid w:val="007824D3"/>
    <w:rsid w:val="00792212"/>
    <w:rsid w:val="00796EE3"/>
    <w:rsid w:val="007A7D29"/>
    <w:rsid w:val="007B4AB8"/>
    <w:rsid w:val="007C081C"/>
    <w:rsid w:val="007C3D9B"/>
    <w:rsid w:val="007D1181"/>
    <w:rsid w:val="007E01A3"/>
    <w:rsid w:val="007F15C7"/>
    <w:rsid w:val="007F1F8B"/>
    <w:rsid w:val="007F6205"/>
    <w:rsid w:val="007F67A1"/>
    <w:rsid w:val="00801A7B"/>
    <w:rsid w:val="00807596"/>
    <w:rsid w:val="00811C05"/>
    <w:rsid w:val="008206C8"/>
    <w:rsid w:val="008411D8"/>
    <w:rsid w:val="00845C2F"/>
    <w:rsid w:val="0086387C"/>
    <w:rsid w:val="00874A6C"/>
    <w:rsid w:val="00875756"/>
    <w:rsid w:val="00876C65"/>
    <w:rsid w:val="00882F72"/>
    <w:rsid w:val="00892527"/>
    <w:rsid w:val="00893DC4"/>
    <w:rsid w:val="008A147E"/>
    <w:rsid w:val="008A4B4C"/>
    <w:rsid w:val="008B327C"/>
    <w:rsid w:val="008C239F"/>
    <w:rsid w:val="008C6E21"/>
    <w:rsid w:val="008D6A89"/>
    <w:rsid w:val="008E480C"/>
    <w:rsid w:val="008F573A"/>
    <w:rsid w:val="00900D4D"/>
    <w:rsid w:val="00907757"/>
    <w:rsid w:val="009212B0"/>
    <w:rsid w:val="00921FA1"/>
    <w:rsid w:val="009234A5"/>
    <w:rsid w:val="00924E79"/>
    <w:rsid w:val="00933453"/>
    <w:rsid w:val="009336F7"/>
    <w:rsid w:val="0093636C"/>
    <w:rsid w:val="009374A7"/>
    <w:rsid w:val="00937F03"/>
    <w:rsid w:val="0094189B"/>
    <w:rsid w:val="009551EF"/>
    <w:rsid w:val="00955F6D"/>
    <w:rsid w:val="00977C16"/>
    <w:rsid w:val="00984B6B"/>
    <w:rsid w:val="0098551D"/>
    <w:rsid w:val="00985DCB"/>
    <w:rsid w:val="00991576"/>
    <w:rsid w:val="0099518F"/>
    <w:rsid w:val="00997BE2"/>
    <w:rsid w:val="009A15E4"/>
    <w:rsid w:val="009A1725"/>
    <w:rsid w:val="009A1E33"/>
    <w:rsid w:val="009A354C"/>
    <w:rsid w:val="009A523D"/>
    <w:rsid w:val="009B02A1"/>
    <w:rsid w:val="009B3361"/>
    <w:rsid w:val="009B7F3F"/>
    <w:rsid w:val="009D08C6"/>
    <w:rsid w:val="009D4B83"/>
    <w:rsid w:val="009D7CE6"/>
    <w:rsid w:val="009E448E"/>
    <w:rsid w:val="009F496B"/>
    <w:rsid w:val="00A00202"/>
    <w:rsid w:val="00A01439"/>
    <w:rsid w:val="00A02E61"/>
    <w:rsid w:val="00A05CFF"/>
    <w:rsid w:val="00A07448"/>
    <w:rsid w:val="00A12179"/>
    <w:rsid w:val="00A13048"/>
    <w:rsid w:val="00A375E2"/>
    <w:rsid w:val="00A46843"/>
    <w:rsid w:val="00A47731"/>
    <w:rsid w:val="00A551C0"/>
    <w:rsid w:val="00A56B97"/>
    <w:rsid w:val="00A6093D"/>
    <w:rsid w:val="00A63E43"/>
    <w:rsid w:val="00A703CE"/>
    <w:rsid w:val="00A72017"/>
    <w:rsid w:val="00A730E7"/>
    <w:rsid w:val="00A75571"/>
    <w:rsid w:val="00A76649"/>
    <w:rsid w:val="00A767DC"/>
    <w:rsid w:val="00A76A6D"/>
    <w:rsid w:val="00A83253"/>
    <w:rsid w:val="00A92F1A"/>
    <w:rsid w:val="00AA6E84"/>
    <w:rsid w:val="00AB106E"/>
    <w:rsid w:val="00AB1A1C"/>
    <w:rsid w:val="00AB4721"/>
    <w:rsid w:val="00AB7405"/>
    <w:rsid w:val="00AD05A8"/>
    <w:rsid w:val="00AE2A60"/>
    <w:rsid w:val="00AE341B"/>
    <w:rsid w:val="00AF51C5"/>
    <w:rsid w:val="00B00471"/>
    <w:rsid w:val="00B01905"/>
    <w:rsid w:val="00B07CA7"/>
    <w:rsid w:val="00B11C1D"/>
    <w:rsid w:val="00B1279A"/>
    <w:rsid w:val="00B13E9B"/>
    <w:rsid w:val="00B20479"/>
    <w:rsid w:val="00B34A29"/>
    <w:rsid w:val="00B3640F"/>
    <w:rsid w:val="00B4194A"/>
    <w:rsid w:val="00B437E8"/>
    <w:rsid w:val="00B51F2C"/>
    <w:rsid w:val="00B5222E"/>
    <w:rsid w:val="00B523B5"/>
    <w:rsid w:val="00B53179"/>
    <w:rsid w:val="00B532EA"/>
    <w:rsid w:val="00B57A23"/>
    <w:rsid w:val="00B600CD"/>
    <w:rsid w:val="00B61C96"/>
    <w:rsid w:val="00B62A67"/>
    <w:rsid w:val="00B73A2A"/>
    <w:rsid w:val="00B73B81"/>
    <w:rsid w:val="00B75A51"/>
    <w:rsid w:val="00B820D6"/>
    <w:rsid w:val="00B827C6"/>
    <w:rsid w:val="00B91F30"/>
    <w:rsid w:val="00B94B06"/>
    <w:rsid w:val="00B94C28"/>
    <w:rsid w:val="00BC10BA"/>
    <w:rsid w:val="00BC5AFD"/>
    <w:rsid w:val="00BF1F65"/>
    <w:rsid w:val="00C00DDE"/>
    <w:rsid w:val="00C04F43"/>
    <w:rsid w:val="00C05271"/>
    <w:rsid w:val="00C0609D"/>
    <w:rsid w:val="00C115AB"/>
    <w:rsid w:val="00C13190"/>
    <w:rsid w:val="00C2113C"/>
    <w:rsid w:val="00C23AF9"/>
    <w:rsid w:val="00C26CCB"/>
    <w:rsid w:val="00C30249"/>
    <w:rsid w:val="00C35F74"/>
    <w:rsid w:val="00C3723B"/>
    <w:rsid w:val="00C3743C"/>
    <w:rsid w:val="00C42466"/>
    <w:rsid w:val="00C606C9"/>
    <w:rsid w:val="00C60B88"/>
    <w:rsid w:val="00C75555"/>
    <w:rsid w:val="00C76710"/>
    <w:rsid w:val="00C80288"/>
    <w:rsid w:val="00C836F0"/>
    <w:rsid w:val="00C84003"/>
    <w:rsid w:val="00C85B98"/>
    <w:rsid w:val="00C86F3F"/>
    <w:rsid w:val="00C90650"/>
    <w:rsid w:val="00C97D78"/>
    <w:rsid w:val="00CA6C65"/>
    <w:rsid w:val="00CA7A46"/>
    <w:rsid w:val="00CB5AC9"/>
    <w:rsid w:val="00CC2AAE"/>
    <w:rsid w:val="00CC3443"/>
    <w:rsid w:val="00CC353E"/>
    <w:rsid w:val="00CC5A42"/>
    <w:rsid w:val="00CC745B"/>
    <w:rsid w:val="00CD0EAB"/>
    <w:rsid w:val="00CE19AD"/>
    <w:rsid w:val="00CE5E02"/>
    <w:rsid w:val="00CF34DB"/>
    <w:rsid w:val="00CF3917"/>
    <w:rsid w:val="00CF470C"/>
    <w:rsid w:val="00CF558F"/>
    <w:rsid w:val="00CF6E2A"/>
    <w:rsid w:val="00D010C0"/>
    <w:rsid w:val="00D058AB"/>
    <w:rsid w:val="00D06B8B"/>
    <w:rsid w:val="00D073E2"/>
    <w:rsid w:val="00D1555A"/>
    <w:rsid w:val="00D446EC"/>
    <w:rsid w:val="00D44A48"/>
    <w:rsid w:val="00D51872"/>
    <w:rsid w:val="00D51BF0"/>
    <w:rsid w:val="00D52F34"/>
    <w:rsid w:val="00D531DB"/>
    <w:rsid w:val="00D55942"/>
    <w:rsid w:val="00D670FC"/>
    <w:rsid w:val="00D807BF"/>
    <w:rsid w:val="00D82FCC"/>
    <w:rsid w:val="00DA17FC"/>
    <w:rsid w:val="00DA7887"/>
    <w:rsid w:val="00DB2C26"/>
    <w:rsid w:val="00DB45C3"/>
    <w:rsid w:val="00DD01BD"/>
    <w:rsid w:val="00DD02F4"/>
    <w:rsid w:val="00DD36FE"/>
    <w:rsid w:val="00DD6622"/>
    <w:rsid w:val="00DE1C7C"/>
    <w:rsid w:val="00DE5482"/>
    <w:rsid w:val="00DE6B43"/>
    <w:rsid w:val="00DF3FB0"/>
    <w:rsid w:val="00E041C6"/>
    <w:rsid w:val="00E0484F"/>
    <w:rsid w:val="00E069AA"/>
    <w:rsid w:val="00E06BFE"/>
    <w:rsid w:val="00E07DF2"/>
    <w:rsid w:val="00E116E2"/>
    <w:rsid w:val="00E11923"/>
    <w:rsid w:val="00E11F0C"/>
    <w:rsid w:val="00E150D3"/>
    <w:rsid w:val="00E207D8"/>
    <w:rsid w:val="00E262D4"/>
    <w:rsid w:val="00E34D44"/>
    <w:rsid w:val="00E36250"/>
    <w:rsid w:val="00E4404B"/>
    <w:rsid w:val="00E47F2D"/>
    <w:rsid w:val="00E5337D"/>
    <w:rsid w:val="00E54511"/>
    <w:rsid w:val="00E60EDC"/>
    <w:rsid w:val="00E61DAC"/>
    <w:rsid w:val="00E72B80"/>
    <w:rsid w:val="00E75FE3"/>
    <w:rsid w:val="00E769BC"/>
    <w:rsid w:val="00E81043"/>
    <w:rsid w:val="00E81BA3"/>
    <w:rsid w:val="00E81D37"/>
    <w:rsid w:val="00E85EC9"/>
    <w:rsid w:val="00E86C4C"/>
    <w:rsid w:val="00E907A3"/>
    <w:rsid w:val="00E94BBD"/>
    <w:rsid w:val="00EA5AE0"/>
    <w:rsid w:val="00EA5B00"/>
    <w:rsid w:val="00EB56E1"/>
    <w:rsid w:val="00EB7AB1"/>
    <w:rsid w:val="00EC295B"/>
    <w:rsid w:val="00EC32BD"/>
    <w:rsid w:val="00ED50BF"/>
    <w:rsid w:val="00ED536F"/>
    <w:rsid w:val="00EE7CD8"/>
    <w:rsid w:val="00EF37F6"/>
    <w:rsid w:val="00EF48CC"/>
    <w:rsid w:val="00F00801"/>
    <w:rsid w:val="00F13418"/>
    <w:rsid w:val="00F137EB"/>
    <w:rsid w:val="00F14D4B"/>
    <w:rsid w:val="00F222D6"/>
    <w:rsid w:val="00F2488D"/>
    <w:rsid w:val="00F52C4E"/>
    <w:rsid w:val="00F537E7"/>
    <w:rsid w:val="00F601A0"/>
    <w:rsid w:val="00F712E9"/>
    <w:rsid w:val="00F73032"/>
    <w:rsid w:val="00F8342A"/>
    <w:rsid w:val="00F848FC"/>
    <w:rsid w:val="00F906F6"/>
    <w:rsid w:val="00F9282A"/>
    <w:rsid w:val="00F94684"/>
    <w:rsid w:val="00F96BAD"/>
    <w:rsid w:val="00FA139D"/>
    <w:rsid w:val="00FA197F"/>
    <w:rsid w:val="00FA56CF"/>
    <w:rsid w:val="00FA60F5"/>
    <w:rsid w:val="00FA7A7F"/>
    <w:rsid w:val="00FB0E84"/>
    <w:rsid w:val="00FC2405"/>
    <w:rsid w:val="00FC710A"/>
    <w:rsid w:val="00FD01C2"/>
    <w:rsid w:val="00FD4842"/>
    <w:rsid w:val="00FE2BD4"/>
    <w:rsid w:val="00FE595C"/>
    <w:rsid w:val="00FE65DC"/>
    <w:rsid w:val="00FF0CE3"/>
    <w:rsid w:val="00FF4FB0"/>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index heading" w:uiPriority="99"/>
    <w:lsdException w:name="caption" w:semiHidden="1" w:unhideWhenUsed="1" w:qFormat="1"/>
    <w:lsdException w:name="table of figures" w:uiPriority="99"/>
    <w:lsdException w:name="line number" w:uiPriority="99"/>
    <w:lsdException w:name="endnote text" w:uiPriority="99"/>
    <w:lsdException w:name="List Bullet" w:uiPriority="99"/>
    <w:lsdException w:name="List Number" w:uiPriority="99"/>
    <w:lsdException w:name="List 2" w:uiPriority="99"/>
    <w:lsdException w:name="List Bullet 2" w:uiPriority="99"/>
    <w:lsdException w:name="List Bullet 4" w:uiPriority="99"/>
    <w:lsdException w:name="List Number 2" w:uiPriority="99"/>
    <w:lsdException w:name="List Number 3" w:uiPriority="99"/>
    <w:lsdException w:name="List Number 4" w:uiPriority="99"/>
    <w:lsdException w:name="List Number 5" w:uiPriority="99"/>
    <w:lsdException w:name="Title" w:uiPriority="99" w:qFormat="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Message Header" w:uiPriority="99"/>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Strong" w:uiPriority="22" w:qFormat="1"/>
    <w:lsdException w:name="Emphasis" w:qFormat="1"/>
    <w:lsdException w:name="Plain Text" w:uiPriority="99"/>
    <w:lsdException w:name="Normal (Web)" w:uiPriority="99"/>
    <w:lsdException w:name="HTML Definition" w:semiHidden="1" w:unhideWhenUsed="1"/>
    <w:lsdException w:name="HTML Preformatted"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aliases w:val="Heading U,H1,H11,Œ©o‚µ 1,뙥,?co??E 1,h1,?c,?co?ƒÊ 1,?,Œ,Œ©,Œ...,Œ©oâµ 1,?co?ÄÊ 1,Î,Î©,Î...,o‚µ 1,app heading 1,l1,Huvudrubrik,h11,h12,h13,h14,h15,h16,Heading 1_a,Heading 1 (NN),Titolo Sezione,Head 1 (Chapter heading),Titre§,1,Section Head"/>
    <w:basedOn w:val="Normal"/>
    <w:next w:val="Normal"/>
    <w:link w:val="Heading1Char"/>
    <w:qFormat/>
    <w:rsid w:val="00E11923"/>
    <w:pPr>
      <w:keepNext/>
      <w:numPr>
        <w:numId w:val="1"/>
      </w:numPr>
      <w:spacing w:before="240" w:after="60"/>
      <w:ind w:left="360" w:hanging="360"/>
      <w:outlineLvl w:val="0"/>
    </w:pPr>
    <w:rPr>
      <w:rFonts w:cs="Arial"/>
      <w:b/>
      <w:bCs/>
      <w:kern w:val="32"/>
      <w:sz w:val="32"/>
      <w:szCs w:val="32"/>
    </w:rPr>
  </w:style>
  <w:style w:type="paragraph" w:styleId="Heading2">
    <w:name w:val="heading 2"/>
    <w:aliases w:val="H2,H21,Œ©o‚µ 2,뙥2,?co??E 2,h2,?c1,?co?ƒÊ 2,?2,Œ1,Œ2,Œ©2,...,Œ©_o‚µ 2,Œ©1,Œ©oâµ 2,?co?ÄÊ 2,Î1,Î2,Î©2,Î©_oâµ 2,Î©1,Head2A,2,Break before,UNDERRUBRIK 1-2,level 2,Heading Two,Prophead 2,headi,heading2,h21,h22,21,Titolo Sottosezione,Head 2,l2"/>
    <w:basedOn w:val="Normal"/>
    <w:next w:val="Normal"/>
    <w:link w:val="Heading2Char"/>
    <w:qFormat/>
    <w:rsid w:val="00E11923"/>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aliases w:val="H3,H31,h3,h31,h32,THeading 3,Titre 3,Org Heading 1,Alt+3,Alt+31,Alt+32,Alt+33,Alt+311,Alt+321,Alt+34,Alt+35,Alt+36,Alt+37,Alt+38,Alt+39,Alt+310,Alt+312,Alt+322,Alt+313,Alt+314,Title3,3,GS_3,0H,bullet,b,3 bullet,SECOND,Second,l3"/>
    <w:basedOn w:val="Normal"/>
    <w:next w:val="Normal"/>
    <w:link w:val="Heading3Char"/>
    <w:qFormat/>
    <w:rsid w:val="002B191D"/>
    <w:pPr>
      <w:keepNext/>
      <w:numPr>
        <w:ilvl w:val="2"/>
        <w:numId w:val="1"/>
      </w:numPr>
      <w:spacing w:before="240" w:after="60"/>
      <w:outlineLvl w:val="2"/>
    </w:pPr>
    <w:rPr>
      <w:b/>
      <w:bCs/>
      <w:sz w:val="26"/>
      <w:szCs w:val="26"/>
    </w:rPr>
  </w:style>
  <w:style w:type="paragraph" w:styleId="Heading4">
    <w:name w:val="heading 4"/>
    <w:aliases w:val="Heading 4 Char1,Heading 4 Char Char,H4,H41,h4,0.1.1.1 Titre 4 + Left:  0&quot;,First line:  0&quot;,0.1.1...,0.1.1.1 Titre 4,h41,heading 41,h42,heading 42,h43,H42,H43,H411,h411,H421,h421,H44,h44,H412,h412,H422,h422,H431,h431,H45,h45,H413,h413,H423,h423"/>
    <w:basedOn w:val="Normal"/>
    <w:next w:val="Normal"/>
    <w:link w:val="Heading4Char"/>
    <w:qFormat/>
    <w:rsid w:val="004234F0"/>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1,h5,Titre 5,Appendix A to X,Heading 5   Appendix A to X,5 sub-bullet,sb,4,Indent,Heading5,h51,heading 51,Heading51,h52,h53,DO NOT USE_h5,Alt+5,Alt+51,Alt+52,Alt+53,Alt+511,Alt+521,Alt+54,Alt+512,Alt+522,Alt+55,Alt+513,Alt+523,Alt+531"/>
    <w:basedOn w:val="Normal"/>
    <w:next w:val="Normal"/>
    <w:link w:val="Heading5Char"/>
    <w:qFormat/>
    <w:rsid w:val="004234F0"/>
    <w:pPr>
      <w:keepNext/>
      <w:numPr>
        <w:ilvl w:val="4"/>
        <w:numId w:val="1"/>
      </w:numPr>
      <w:spacing w:before="240" w:after="60"/>
      <w:ind w:left="1080" w:hanging="1080"/>
      <w:outlineLvl w:val="4"/>
    </w:pPr>
    <w:rPr>
      <w:b/>
      <w:bCs/>
      <w:i/>
      <w:iCs/>
      <w:sz w:val="24"/>
      <w:szCs w:val="26"/>
    </w:rPr>
  </w:style>
  <w:style w:type="paragraph" w:styleId="Heading6">
    <w:name w:val="heading 6"/>
    <w:aliases w:val="H6,H61,h6,TOC header,Bullet list,sub-dash,sd,5,Appendix,T1,Heading6,h61,h62,Titre 6,Alt+6"/>
    <w:basedOn w:val="Normal"/>
    <w:next w:val="Normal"/>
    <w:link w:val="Heading6Char"/>
    <w:qFormat/>
    <w:rsid w:val="000E00F3"/>
    <w:pPr>
      <w:keepNext/>
      <w:numPr>
        <w:ilvl w:val="5"/>
        <w:numId w:val="1"/>
      </w:numPr>
      <w:spacing w:before="240" w:after="60"/>
      <w:ind w:left="1080" w:hanging="1080"/>
      <w:outlineLvl w:val="5"/>
    </w:pPr>
    <w:rPr>
      <w:b/>
      <w:bCs/>
      <w:szCs w:val="22"/>
    </w:rPr>
  </w:style>
  <w:style w:type="paragraph" w:styleId="Heading7">
    <w:name w:val="heading 7"/>
    <w:aliases w:val="Bulleted list,L7,SDL title,h7,Alt+7,Alt+71,Alt+72,Alt+73,Alt+74,Alt+75,Alt+76,Alt+77,Alt+78,Alt+79,Alt+710,Alt+711,Alt+712,Alt+713"/>
    <w:basedOn w:val="Normal"/>
    <w:next w:val="Normal"/>
    <w:link w:val="Heading7Char"/>
    <w:qFormat/>
    <w:rsid w:val="004234F0"/>
    <w:pPr>
      <w:keepNext/>
      <w:numPr>
        <w:ilvl w:val="6"/>
        <w:numId w:val="1"/>
      </w:numPr>
      <w:spacing w:before="240" w:after="60"/>
      <w:ind w:left="1440" w:hanging="1440"/>
      <w:outlineLvl w:val="6"/>
    </w:pPr>
    <w:rPr>
      <w:szCs w:val="24"/>
    </w:rPr>
  </w:style>
  <w:style w:type="paragraph" w:styleId="Heading8">
    <w:name w:val="heading 8"/>
    <w:aliases w:val="Legal Level 1.1.1.,Center Bold,Tables,Alt+8,Alt+81,Alt+82,Alt+83,Alt+84,Alt+85,Alt+86,Alt+87,Alt+88,Alt+89,Alt+810,Alt+811,Alt+812,Alt+813"/>
    <w:basedOn w:val="Normal"/>
    <w:next w:val="Normal"/>
    <w:link w:val="Heading8Char"/>
    <w:qFormat/>
    <w:rsid w:val="004234F0"/>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Header/Foot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aliases w:val="超级链接"/>
    <w:rsid w:val="0012580B"/>
    <w:rPr>
      <w:color w:val="0000FF"/>
      <w:u w:val="single"/>
    </w:rPr>
  </w:style>
  <w:style w:type="paragraph" w:styleId="BalloonText">
    <w:name w:val="Balloon Text"/>
    <w:basedOn w:val="Normal"/>
    <w:link w:val="BalloonTextChar"/>
    <w:rsid w:val="009336F7"/>
    <w:rPr>
      <w:rFonts w:ascii="Tahoma" w:hAnsi="Tahoma" w:cs="Tahoma"/>
      <w:sz w:val="16"/>
      <w:szCs w:val="16"/>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2 Char"/>
    <w:link w:val="Heading2"/>
    <w:qFormat/>
    <w:rsid w:val="00E11923"/>
    <w:rPr>
      <w:b/>
      <w:bCs/>
      <w:i/>
      <w:iCs/>
      <w:sz w:val="28"/>
      <w:szCs w:val="28"/>
    </w:rPr>
  </w:style>
  <w:style w:type="character" w:customStyle="1" w:styleId="Heading3Char">
    <w:name w:val="Heading 3 Char"/>
    <w:aliases w:val="H3 Char,H31 Char,h3 Char,h31 Char,h32 Char,THeading 3 Char,Titre 3 Char,Org Heading 1 Char,Alt+3 Char,Alt+31 Char,Alt+32 Char,Alt+33 Char,Alt+311 Char,Alt+321 Char,Alt+34 Char,Alt+35 Char,Alt+36 Char,Alt+37 Char,Alt+38 Char,Alt+39 Char"/>
    <w:link w:val="Heading3"/>
    <w:qFormat/>
    <w:rsid w:val="002B191D"/>
    <w:rPr>
      <w:b/>
      <w:bCs/>
      <w:sz w:val="26"/>
      <w:szCs w:val="26"/>
    </w:rPr>
  </w:style>
  <w:style w:type="character" w:customStyle="1" w:styleId="Heading4Char">
    <w:name w:val="Heading 4 Char"/>
    <w:aliases w:val="Heading 4 Char1 Char,Heading 4 Char Char Char,H4 Char,H41 Char,h4 Char,0.1.1.1 Titre 4 + Left:  0&quot; Char,First line:  0&quot; Char,0.1.1... Char,0.1.1.1 Titre 4 Char,h41 Char,heading 41 Char,h42 Char,heading 42 Char,h43 Char,H42 Char,H43 Char"/>
    <w:link w:val="Heading4"/>
    <w:qFormat/>
    <w:rsid w:val="004234F0"/>
    <w:rPr>
      <w:rFonts w:ascii="Times New Roman Bold" w:hAnsi="Times New Roman Bold"/>
      <w:b/>
      <w:bCs/>
      <w:sz w:val="24"/>
      <w:szCs w:val="28"/>
    </w:rPr>
  </w:style>
  <w:style w:type="character" w:customStyle="1" w:styleId="Heading5Char">
    <w:name w:val="Heading 5 Char"/>
    <w:aliases w:val="H5 Char,H51 Char,h5 Char,Titre 5 Char,Appendix A to X Char,Heading 5   Appendix A to X Char,5 sub-bullet Char,sb Char,4 Char,Indent Char,Heading5 Char,h51 Char,heading 51 Char,Heading51 Char,h52 Char,h53 Char,DO NOT USE_h5 Char,Alt+5 Char"/>
    <w:link w:val="Heading5"/>
    <w:qFormat/>
    <w:rsid w:val="004234F0"/>
    <w:rPr>
      <w:b/>
      <w:bCs/>
      <w:i/>
      <w:iCs/>
      <w:sz w:val="24"/>
      <w:szCs w:val="26"/>
    </w:rPr>
  </w:style>
  <w:style w:type="character" w:customStyle="1" w:styleId="Heading6Char">
    <w:name w:val="Heading 6 Char"/>
    <w:aliases w:val="H6 Char,H61 Char,h6 Char,TOC header Char,Bullet list Char,sub-dash Char,sd Char,5 Char,Appendix Char,T1 Char,Heading6 Char,h61 Char,h62 Char,Titre 6 Char,Alt+6 Char"/>
    <w:link w:val="Heading6"/>
    <w:qFormat/>
    <w:rsid w:val="000E00F3"/>
    <w:rPr>
      <w:b/>
      <w:bCs/>
      <w:sz w:val="22"/>
      <w:szCs w:val="22"/>
    </w:rPr>
  </w:style>
  <w:style w:type="character" w:customStyle="1" w:styleId="Heading7Char">
    <w:name w:val="Heading 7 Char"/>
    <w:aliases w:val="Bulleted list Char,L7 Char,SDL title Char,h7 Char,Alt+7 Char,Alt+71 Char,Alt+72 Char,Alt+73 Char,Alt+74 Char,Alt+75 Char,Alt+76 Char,Alt+77 Char,Alt+78 Char,Alt+79 Char,Alt+710 Char,Alt+711 Char,Alt+712 Char,Alt+713 Char"/>
    <w:link w:val="Heading7"/>
    <w:qFormat/>
    <w:rsid w:val="004234F0"/>
    <w:rPr>
      <w:sz w:val="22"/>
      <w:szCs w:val="24"/>
    </w:rPr>
  </w:style>
  <w:style w:type="character" w:customStyle="1" w:styleId="Heading8Char">
    <w:name w:val="Heading 8 Char"/>
    <w:aliases w:val="Legal Level 1.1.1. Char,Center Bold Char,Tables Char,Alt+8 Char,Alt+81 Char,Alt+82 Char,Alt+83 Char,Alt+84 Char,Alt+85 Char,Alt+86 Char,Alt+87 Char,Alt+88 Char,Alt+89 Char,Alt+810 Char,Alt+811 Char,Alt+812 Char,Alt+813 Char"/>
    <w:link w:val="Heading8"/>
    <w:qFormat/>
    <w:rsid w:val="004234F0"/>
    <w:rPr>
      <w:i/>
      <w:iCs/>
      <w:sz w:val="22"/>
      <w:szCs w:val="24"/>
    </w:rPr>
  </w:style>
  <w:style w:type="character" w:customStyle="1" w:styleId="Heading9Char">
    <w:name w:val="Heading 9 Char"/>
    <w:link w:val="Heading9"/>
    <w:qFormat/>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Revision">
    <w:name w:val="Revision"/>
    <w:hidden/>
    <w:uiPriority w:val="99"/>
    <w:rsid w:val="004957D9"/>
    <w:rPr>
      <w:sz w:val="22"/>
    </w:rPr>
  </w:style>
  <w:style w:type="character" w:styleId="UnresolvedMention">
    <w:name w:val="Unresolved Mention"/>
    <w:basedOn w:val="DefaultParagraphFont"/>
    <w:uiPriority w:val="99"/>
    <w:semiHidden/>
    <w:unhideWhenUsed/>
    <w:rsid w:val="0044371C"/>
    <w:rPr>
      <w:color w:val="605E5C"/>
      <w:shd w:val="clear" w:color="auto" w:fill="E1DFDD"/>
    </w:rPr>
  </w:style>
  <w:style w:type="paragraph" w:styleId="ListParagraph">
    <w:name w:val="List Paragraph"/>
    <w:basedOn w:val="Normal"/>
    <w:link w:val="ListParagraphChar"/>
    <w:uiPriority w:val="34"/>
    <w:qFormat/>
    <w:rsid w:val="00CE19AD"/>
    <w:pPr>
      <w:ind w:left="720"/>
      <w:contextualSpacing/>
    </w:pPr>
  </w:style>
  <w:style w:type="character" w:styleId="CommentReference">
    <w:name w:val="annotation reference"/>
    <w:basedOn w:val="DefaultParagraphFont"/>
    <w:unhideWhenUsed/>
    <w:rsid w:val="00991576"/>
    <w:rPr>
      <w:sz w:val="16"/>
      <w:szCs w:val="16"/>
    </w:rPr>
  </w:style>
  <w:style w:type="paragraph" w:styleId="CommentText">
    <w:name w:val="annotation text"/>
    <w:basedOn w:val="Normal"/>
    <w:link w:val="CommentTextChar"/>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Theme="minorEastAsia" w:cstheme="minorBidi"/>
      <w:sz w:val="20"/>
      <w:lang w:eastAsia="zh-CN"/>
    </w:rPr>
  </w:style>
  <w:style w:type="character" w:customStyle="1" w:styleId="CommentTextChar">
    <w:name w:val="Comment Text Char"/>
    <w:basedOn w:val="DefaultParagraphFont"/>
    <w:link w:val="CommentText"/>
    <w:rsid w:val="00991576"/>
    <w:rPr>
      <w:rFonts w:eastAsiaTheme="minorEastAsia" w:cstheme="minorBidi"/>
      <w:lang w:eastAsia="zh-CN"/>
    </w:rPr>
  </w:style>
  <w:style w:type="paragraph" w:styleId="CommentSubject">
    <w:name w:val="annotation subject"/>
    <w:basedOn w:val="CommentText"/>
    <w:next w:val="CommentText"/>
    <w:link w:val="CommentSubjectChar"/>
    <w:unhideWhenUsed/>
    <w:rsid w:val="00991576"/>
    <w:rPr>
      <w:b/>
      <w:bCs/>
    </w:rPr>
  </w:style>
  <w:style w:type="character" w:customStyle="1" w:styleId="CommentSubjectChar">
    <w:name w:val="Comment Subject Char"/>
    <w:basedOn w:val="CommentTextChar"/>
    <w:link w:val="CommentSubject"/>
    <w:rsid w:val="00991576"/>
    <w:rPr>
      <w:rFonts w:eastAsiaTheme="minorEastAsia" w:cstheme="minorBidi"/>
      <w:b/>
      <w:bCs/>
      <w:lang w:eastAsia="zh-CN"/>
    </w:rPr>
  </w:style>
  <w:style w:type="character" w:customStyle="1" w:styleId="BalloonTextChar">
    <w:name w:val="Balloon Text Char"/>
    <w:basedOn w:val="DefaultParagraphFont"/>
    <w:link w:val="BalloonText"/>
    <w:rsid w:val="00991576"/>
    <w:rPr>
      <w:rFonts w:ascii="Tahoma" w:hAnsi="Tahoma" w:cs="Tahoma"/>
      <w:sz w:val="16"/>
      <w:szCs w:val="16"/>
    </w:r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link w:val="CaptionChar2"/>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120" w:after="120"/>
      <w:textAlignment w:val="auto"/>
    </w:pPr>
    <w:rPr>
      <w:rFonts w:eastAsia="MS Mincho"/>
      <w:i/>
      <w:iCs/>
      <w:sz w:val="24"/>
      <w:szCs w:val="24"/>
    </w:rPr>
  </w:style>
  <w:style w:type="character" w:customStyle="1" w:styleId="CaptionChar2">
    <w:name w:val="Caption Char2"/>
    <w:aliases w:val="fig and tbl Char,fighead2 Char,fighead21 Char,fighead22 Char,fighead23 Char,Table Caption1 Char,fighead211 Char,fighead24 Char,Table Caption2 Char,fighead25 Char,fighead212 Char,fighead26 Char,Table Caption3 Char,fighead27 Char"/>
    <w:link w:val="Caption"/>
    <w:locked/>
    <w:rsid w:val="00991576"/>
    <w:rPr>
      <w:rFonts w:eastAsia="MS Mincho"/>
      <w:i/>
      <w:iCs/>
      <w:sz w:val="24"/>
      <w:szCs w:val="24"/>
    </w:rPr>
  </w:style>
  <w:style w:type="paragraph" w:styleId="NormalWeb">
    <w:name w:val="Normal (Web)"/>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val="de-DE" w:eastAsia="de-DE"/>
    </w:rPr>
  </w:style>
  <w:style w:type="character" w:customStyle="1" w:styleId="Heading1Char">
    <w:name w:val="Heading 1 Char"/>
    <w:aliases w:val="Heading U Char,H1 Char,H11 Char,Œ©o‚µ 1 Char,뙥 Char,?co??E 1 Char,h1 Char,?c Char,?co?ƒÊ 1 Char,? Char,Œ Char,Œ© Char,Œ... Char,Œ©oâµ 1 Char,?co?ÄÊ 1 Char,Î Char,Î© Char,Î... Char,o‚µ 1 Char,app heading 1 Char,l1 Char,h11 Char"/>
    <w:basedOn w:val="DefaultParagraphFont"/>
    <w:link w:val="Heading1"/>
    <w:qFormat/>
    <w:rsid w:val="00991576"/>
    <w:rPr>
      <w:rFonts w:cs="Arial"/>
      <w:b/>
      <w:bCs/>
      <w:kern w:val="32"/>
      <w:sz w:val="32"/>
      <w:szCs w:val="32"/>
    </w:rPr>
  </w:style>
  <w:style w:type="character" w:styleId="PlaceholderText">
    <w:name w:val="Placeholder Text"/>
    <w:basedOn w:val="DefaultParagraphFont"/>
    <w:uiPriority w:val="99"/>
    <w:rsid w:val="00991576"/>
    <w:rPr>
      <w:color w:val="808080"/>
    </w:rPr>
  </w:style>
  <w:style w:type="table" w:styleId="TableGrid">
    <w:name w:val="Table Grid"/>
    <w:basedOn w:val="TableNormal"/>
    <w:rsid w:val="00991576"/>
    <w:pPr>
      <w:spacing w:before="136"/>
    </w:pPr>
    <w:rPr>
      <w:rFonts w:eastAsiaTheme="minorEastAsia" w:cstheme="minorBidi"/>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nnex6">
    <w:name w:val="Annex 6"/>
    <w:basedOn w:val="Normal"/>
    <w:next w:val="Normal"/>
    <w:autoRedefine/>
    <w:uiPriority w:val="99"/>
    <w:rsid w:val="00991576"/>
    <w:pPr>
      <w:keepNext/>
      <w:keepLines/>
      <w:numPr>
        <w:numId w:val="2"/>
      </w:numPr>
      <w:tabs>
        <w:tab w:val="clear" w:pos="360"/>
        <w:tab w:val="clear" w:pos="720"/>
        <w:tab w:val="clear" w:pos="1800"/>
        <w:tab w:val="clear" w:pos="2160"/>
        <w:tab w:val="clear" w:pos="2520"/>
        <w:tab w:val="clear" w:pos="2880"/>
        <w:tab w:val="clear" w:pos="3240"/>
        <w:tab w:val="clear" w:pos="3960"/>
        <w:tab w:val="num" w:pos="1080"/>
        <w:tab w:val="left" w:pos="1191"/>
        <w:tab w:val="num" w:pos="1440"/>
        <w:tab w:val="left" w:pos="1588"/>
        <w:tab w:val="left" w:pos="1985"/>
        <w:tab w:val="num" w:pos="3600"/>
        <w:tab w:val="num" w:pos="4320"/>
      </w:tabs>
      <w:spacing w:before="181"/>
      <w:ind w:left="0" w:firstLine="0"/>
      <w:outlineLvl w:val="5"/>
    </w:pPr>
    <w:rPr>
      <w:rFonts w:eastAsia="Malgun Gothic"/>
      <w:b/>
      <w:bCs/>
      <w:sz w:val="20"/>
      <w:lang w:val="en-GB"/>
    </w:rPr>
  </w:style>
  <w:style w:type="character" w:customStyle="1" w:styleId="CaptionChar1">
    <w:name w:val="Caption Char1"/>
    <w:aliases w:val="fig and tbl Char1,fighead2 Char1,fighead21 Char1,fighead22 Char1,fighead23 Char1,Table Caption1 Char1,fighead211 Char1,fighead24 Char1,Table Caption2 Char1,fighead25 Char1,fighead212 Char1,fighead26 Char1,Table Caption3 Char1"/>
    <w:locked/>
    <w:rsid w:val="00991576"/>
    <w:rPr>
      <w:rFonts w:ascii="Times New Roman" w:hAnsi="Times New Roman"/>
      <w:b/>
      <w:bCs/>
      <w:lang w:val="en-US" w:eastAsia="en-US"/>
    </w:rPr>
  </w:style>
  <w:style w:type="paragraph" w:styleId="TOC1">
    <w:name w:val="toc 1"/>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40"/>
        <w:tab w:val="right" w:leader="dot" w:pos="9074"/>
      </w:tabs>
      <w:overflowPunct/>
      <w:autoSpaceDE/>
      <w:autoSpaceDN/>
      <w:adjustRightInd/>
      <w:jc w:val="center"/>
      <w:textAlignment w:val="auto"/>
    </w:pPr>
    <w:rPr>
      <w:sz w:val="24"/>
      <w:szCs w:val="24"/>
      <w:lang w:val="en-GB" w:eastAsia="zh-CN"/>
    </w:rPr>
  </w:style>
  <w:style w:type="paragraph" w:customStyle="1" w:styleId="Annex0">
    <w:name w:val="Annex"/>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Heading">
    <w:name w:val="TOC Heading"/>
    <w:basedOn w:val="Heading1"/>
    <w:next w:val="Normal"/>
    <w:uiPriority w:val="39"/>
    <w:unhideWhenUsed/>
    <w:qFormat/>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outlineLvl w:val="9"/>
    </w:pPr>
    <w:rPr>
      <w:rFonts w:ascii="Calibri Light" w:eastAsia="Times New Roman" w:hAnsi="Calibri Light" w:cs="Times New Roman"/>
      <w:lang w:val="de-DE" w:eastAsia="ko-KR"/>
    </w:rPr>
  </w:style>
  <w:style w:type="character" w:customStyle="1" w:styleId="HeaderChar">
    <w:name w:val="Header Char"/>
    <w:aliases w:val="h Char,Header/Footer Char"/>
    <w:link w:val="Header"/>
    <w:qFormat/>
    <w:rsid w:val="00991576"/>
    <w:rPr>
      <w:sz w:val="22"/>
    </w:rPr>
  </w:style>
  <w:style w:type="character" w:customStyle="1" w:styleId="HeaderChar1">
    <w:name w:val="Header Char1"/>
    <w:aliases w:val="h Char1,Header/Footer Char1"/>
    <w:basedOn w:val="DefaultParagraphFont"/>
    <w:uiPriority w:val="99"/>
    <w:semiHidden/>
    <w:rsid w:val="00991576"/>
  </w:style>
  <w:style w:type="character" w:customStyle="1" w:styleId="FooterChar">
    <w:name w:val="Footer Char"/>
    <w:link w:val="Footer"/>
    <w:qFormat/>
    <w:rsid w:val="00991576"/>
    <w:rPr>
      <w:sz w:val="22"/>
    </w:rPr>
  </w:style>
  <w:style w:type="character" w:customStyle="1" w:styleId="FooterChar1">
    <w:name w:val="Footer Char1"/>
    <w:basedOn w:val="DefaultParagraphFont"/>
    <w:uiPriority w:val="99"/>
    <w:semiHidden/>
    <w:rsid w:val="00991576"/>
  </w:style>
  <w:style w:type="character" w:customStyle="1" w:styleId="ListLabel1">
    <w:name w:val="ListLabel 1"/>
    <w:qFormat/>
    <w:rsid w:val="00991576"/>
    <w:rPr>
      <w:rFonts w:cs="Courier New"/>
    </w:rPr>
  </w:style>
  <w:style w:type="paragraph" w:customStyle="1" w:styleId="Heading">
    <w:name w:val="Heading"/>
    <w:basedOn w:val="Normal"/>
    <w:next w:val="TextBody"/>
    <w:qFormat/>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240" w:after="120"/>
      <w:textAlignment w:val="auto"/>
    </w:pPr>
    <w:rPr>
      <w:rFonts w:ascii="Liberation Sans" w:eastAsia="Tahoma" w:hAnsi="Liberation Sans" w:cs="Lohit Devanagari"/>
      <w:sz w:val="28"/>
      <w:szCs w:val="28"/>
    </w:rPr>
  </w:style>
  <w:style w:type="paragraph" w:customStyle="1" w:styleId="TextBody">
    <w:name w:val="Text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after="140" w:line="288" w:lineRule="auto"/>
      <w:textAlignment w:val="auto"/>
    </w:pPr>
    <w:rPr>
      <w:rFonts w:eastAsia="MS Mincho"/>
      <w:sz w:val="24"/>
      <w:szCs w:val="24"/>
    </w:rPr>
  </w:style>
  <w:style w:type="paragraph" w:styleId="List">
    <w:name w:val="List"/>
    <w:basedOn w:val="TextBody"/>
    <w:rsid w:val="00991576"/>
    <w:rPr>
      <w:rFonts w:cs="Lohit Devanagari"/>
    </w:rPr>
  </w:style>
  <w:style w:type="paragraph" w:customStyle="1" w:styleId="Index">
    <w:name w:val="Index"/>
    <w:basedOn w:val="Normal"/>
    <w:qFormat/>
    <w:rsid w:val="00991576"/>
    <w:pPr>
      <w:suppressLineNumber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cs="Lohit Devanagari"/>
      <w:sz w:val="24"/>
      <w:szCs w:val="24"/>
    </w:rPr>
  </w:style>
  <w:style w:type="paragraph" w:customStyle="1" w:styleId="Quotations">
    <w:name w:val="Quotations"/>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textAlignment w:val="auto"/>
    </w:pPr>
    <w:rPr>
      <w:rFonts w:eastAsia="MS Mincho"/>
      <w:sz w:val="24"/>
      <w:szCs w:val="24"/>
    </w:rPr>
  </w:style>
  <w:style w:type="paragraph" w:styleId="Title">
    <w:name w:val="Title"/>
    <w:basedOn w:val="Heading"/>
    <w:link w:val="TitleChar"/>
    <w:uiPriority w:val="99"/>
    <w:qFormat/>
    <w:rsid w:val="00991576"/>
    <w:rPr>
      <w:rFonts w:cs="Times New Roman"/>
    </w:rPr>
  </w:style>
  <w:style w:type="character" w:customStyle="1" w:styleId="TitleChar">
    <w:name w:val="Title Char"/>
    <w:basedOn w:val="DefaultParagraphFont"/>
    <w:link w:val="Title"/>
    <w:uiPriority w:val="99"/>
    <w:rsid w:val="00991576"/>
    <w:rPr>
      <w:rFonts w:ascii="Liberation Sans" w:eastAsia="Tahoma" w:hAnsi="Liberation Sans"/>
      <w:sz w:val="28"/>
      <w:szCs w:val="28"/>
    </w:rPr>
  </w:style>
  <w:style w:type="paragraph" w:styleId="Subtitle">
    <w:name w:val="Subtitle"/>
    <w:basedOn w:val="Heading"/>
    <w:link w:val="SubtitleChar"/>
    <w:qFormat/>
    <w:rsid w:val="00991576"/>
    <w:rPr>
      <w:rFonts w:cs="Times New Roman"/>
    </w:rPr>
  </w:style>
  <w:style w:type="character" w:customStyle="1" w:styleId="SubtitleChar">
    <w:name w:val="Subtitle Char"/>
    <w:basedOn w:val="DefaultParagraphFont"/>
    <w:link w:val="Subtitle"/>
    <w:rsid w:val="00991576"/>
    <w:rPr>
      <w:rFonts w:ascii="Liberation Sans" w:eastAsia="Tahoma" w:hAnsi="Liberation Sans"/>
      <w:sz w:val="28"/>
      <w:szCs w:val="28"/>
    </w:rPr>
  </w:style>
  <w:style w:type="paragraph" w:styleId="TOC3">
    <w:name w:val="toc 3"/>
    <w:basedOn w:val="Normal"/>
    <w:next w:val="Normal"/>
    <w:autoRedefine/>
    <w:uiPriority w:val="39"/>
    <w:unhideWhenUsed/>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320"/>
        <w:tab w:val="right" w:leader="dot" w:pos="9072"/>
      </w:tabs>
      <w:overflowPunct/>
      <w:autoSpaceDE/>
      <w:autoSpaceDN/>
      <w:adjustRightInd/>
      <w:ind w:left="446"/>
      <w:jc w:val="distribute"/>
      <w:textAlignment w:val="auto"/>
    </w:pPr>
    <w:rPr>
      <w:rFonts w:eastAsia="Batang"/>
      <w:sz w:val="20"/>
    </w:rPr>
  </w:style>
  <w:style w:type="character" w:customStyle="1" w:styleId="apple-converted-space">
    <w:name w:val="apple-converted-space"/>
    <w:rsid w:val="00991576"/>
  </w:style>
  <w:style w:type="character" w:customStyle="1" w:styleId="b-translationtext">
    <w:name w:val="b-translation__text"/>
    <w:rsid w:val="00991576"/>
  </w:style>
  <w:style w:type="paragraph" w:customStyle="1" w:styleId="Figure">
    <w:name w:val="Figur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rFonts w:eastAsia="Times New Roman"/>
      <w:sz w:val="24"/>
      <w:lang w:val="en-GB"/>
    </w:rPr>
  </w:style>
  <w:style w:type="paragraph" w:customStyle="1" w:styleId="FigureNotitle">
    <w:name w:val="Figure_No &amp; title"/>
    <w:basedOn w:val="Normal"/>
    <w:next w:val="Normal"/>
    <w:qFormat/>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4"/>
      <w:lang w:val="en-GB" w:eastAsia="ja-JP"/>
    </w:rPr>
  </w:style>
  <w:style w:type="paragraph" w:customStyle="1" w:styleId="TableNotitle">
    <w:name w:val="Table_No &amp; title"/>
    <w:basedOn w:val="Normal"/>
    <w:next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4"/>
      <w:lang w:val="en-GB" w:eastAsia="ja-JP"/>
    </w:rPr>
  </w:style>
  <w:style w:type="paragraph" w:styleId="Index1">
    <w:name w:val="index 1"/>
    <w:basedOn w:val="Normal"/>
    <w:next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4"/>
      <w:szCs w:val="24"/>
      <w:lang w:val="de-DE" w:eastAsia="ko-KR"/>
    </w:rPr>
  </w:style>
  <w:style w:type="paragraph" w:styleId="TOC2">
    <w:name w:val="toc 2"/>
    <w:basedOn w:val="Normal"/>
    <w:next w:val="Normal"/>
    <w:autoRedefine/>
    <w:uiPriority w:val="3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240"/>
      <w:jc w:val="left"/>
      <w:textAlignment w:val="auto"/>
    </w:pPr>
    <w:rPr>
      <w:rFonts w:eastAsia="Batang"/>
      <w:sz w:val="24"/>
      <w:szCs w:val="24"/>
      <w:lang w:val="de-DE" w:eastAsia="ko-KR"/>
    </w:rPr>
  </w:style>
  <w:style w:type="paragraph" w:styleId="FootnoteText">
    <w:name w:val="footnote text"/>
    <w:basedOn w:val="Normal"/>
    <w:link w:val="Footnote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eastAsia="Batang"/>
      <w:sz w:val="20"/>
      <w:lang w:val="de-DE" w:eastAsia="ko-KR"/>
    </w:rPr>
  </w:style>
  <w:style w:type="character" w:customStyle="1" w:styleId="FootnoteTextChar">
    <w:name w:val="Footnote Text Char"/>
    <w:basedOn w:val="DefaultParagraphFont"/>
    <w:link w:val="FootnoteText"/>
    <w:rsid w:val="00991576"/>
    <w:rPr>
      <w:rFonts w:eastAsia="Batang"/>
      <w:lang w:val="de-DE" w:eastAsia="ko-KR"/>
    </w:rPr>
  </w:style>
  <w:style w:type="character" w:styleId="FootnoteReference">
    <w:name w:val="footnote reference"/>
    <w:rsid w:val="00991576"/>
    <w:rPr>
      <w:vertAlign w:val="superscript"/>
    </w:rPr>
  </w:style>
  <w:style w:type="paragraph" w:customStyle="1" w:styleId="BodyTextFirstParagraph">
    <w:name w:val="Body Text First Paragraph"/>
    <w:basedOn w:val="BodyText"/>
    <w:next w:val="BodyText"/>
    <w:rsid w:val="00991576"/>
    <w:pPr>
      <w:ind w:firstLine="0"/>
    </w:pPr>
  </w:style>
  <w:style w:type="paragraph" w:styleId="BodyText">
    <w:name w:val="Body Text"/>
    <w:basedOn w:val="Normal"/>
    <w:link w:val="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ind w:firstLine="288"/>
      <w:textAlignment w:val="auto"/>
    </w:pPr>
    <w:rPr>
      <w:sz w:val="24"/>
      <w:lang w:val="x-none" w:eastAsia="x-none"/>
    </w:rPr>
  </w:style>
  <w:style w:type="character" w:customStyle="1" w:styleId="BodyTextChar">
    <w:name w:val="Body Text Char"/>
    <w:basedOn w:val="DefaultParagraphFont"/>
    <w:link w:val="BodyText"/>
    <w:uiPriority w:val="99"/>
    <w:rsid w:val="00991576"/>
    <w:rPr>
      <w:sz w:val="24"/>
      <w:lang w:val="x-none" w:eastAsia="x-none"/>
    </w:rPr>
  </w:style>
  <w:style w:type="paragraph" w:customStyle="1" w:styleId="Equation">
    <w:name w:val="Equation"/>
    <w:basedOn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enter" w:pos="4320"/>
        <w:tab w:val="right" w:pos="8640"/>
      </w:tabs>
      <w:overflowPunct/>
      <w:autoSpaceDE/>
      <w:autoSpaceDN/>
      <w:adjustRightInd/>
      <w:spacing w:before="240" w:after="240"/>
      <w:textAlignment w:val="auto"/>
    </w:pPr>
    <w:rPr>
      <w:sz w:val="24"/>
    </w:rPr>
  </w:style>
  <w:style w:type="paragraph" w:customStyle="1" w:styleId="11BodyText">
    <w:name w:val="11 Body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1298"/>
      <w:jc w:val="left"/>
      <w:textAlignment w:val="auto"/>
    </w:pPr>
    <w:rPr>
      <w:rFonts w:ascii="Arial" w:eastAsia="Times New Roman" w:hAnsi="Arial"/>
      <w:sz w:val="20"/>
    </w:rPr>
  </w:style>
  <w:style w:type="paragraph" w:customStyle="1" w:styleId="SPIEbodytext">
    <w:name w:val="SPIE body text"/>
    <w:basedOn w:val="Normal"/>
    <w:link w:val="SPIEbodytextChar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120"/>
      <w:textAlignment w:val="auto"/>
    </w:pPr>
    <w:rPr>
      <w:rFonts w:eastAsia="Times New Roman"/>
      <w:sz w:val="20"/>
      <w:szCs w:val="24"/>
    </w:rPr>
  </w:style>
  <w:style w:type="character" w:customStyle="1" w:styleId="SPIEbodytextCharChar">
    <w:name w:val="SPIE body text Char Char"/>
    <w:link w:val="SPIEbodytext"/>
    <w:rsid w:val="00991576"/>
    <w:rPr>
      <w:rFonts w:eastAsia="Times New Roman"/>
      <w:szCs w:val="24"/>
    </w:rPr>
  </w:style>
  <w:style w:type="paragraph" w:customStyle="1" w:styleId="ParagraphStyle1">
    <w:name w:val="Paragraph Style 1"/>
    <w:basedOn w:val="Normal"/>
    <w:uiPriority w:val="99"/>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80"/>
      </w:tabs>
      <w:overflowPunct/>
      <w:autoSpaceDE/>
      <w:autoSpaceDN/>
      <w:spacing w:before="100" w:line="280" w:lineRule="atLeast"/>
      <w:jc w:val="left"/>
      <w:textAlignment w:val="center"/>
    </w:pPr>
    <w:rPr>
      <w:rFonts w:ascii="Formata-Regular" w:eastAsiaTheme="minorEastAsia" w:hAnsi="Formata-Regular" w:cs="Formata-Regular"/>
      <w:color w:val="000000"/>
      <w:sz w:val="20"/>
      <w:lang w:eastAsia="ja-JP"/>
    </w:rPr>
  </w:style>
  <w:style w:type="paragraph" w:customStyle="1" w:styleId="References">
    <w:name w:val="References"/>
    <w:basedOn w:val="Normal"/>
    <w:uiPriority w:val="99"/>
    <w:rsid w:val="00991576"/>
    <w:pPr>
      <w:numPr>
        <w:numId w:val="3"/>
      </w:numPr>
      <w:tabs>
        <w:tab w:val="clear" w:pos="504"/>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60"/>
      </w:tabs>
      <w:overflowPunct/>
      <w:autoSpaceDE/>
      <w:autoSpaceDN/>
      <w:adjustRightInd/>
      <w:ind w:left="360" w:hanging="360"/>
      <w:jc w:val="left"/>
      <w:textAlignment w:val="auto"/>
    </w:pPr>
    <w:rPr>
      <w:rFonts w:eastAsia="Times New Roman"/>
      <w:sz w:val="24"/>
      <w:szCs w:val="24"/>
    </w:rPr>
  </w:style>
  <w:style w:type="character" w:customStyle="1" w:styleId="ListParagraphChar">
    <w:name w:val="List Paragraph Char"/>
    <w:link w:val="ListParagraph"/>
    <w:uiPriority w:val="34"/>
    <w:rsid w:val="00991576"/>
    <w:rPr>
      <w:sz w:val="22"/>
    </w:rPr>
  </w:style>
  <w:style w:type="character" w:customStyle="1" w:styleId="mw-headline">
    <w:name w:val="mw-headline"/>
    <w:basedOn w:val="DefaultParagraphFont"/>
    <w:rsid w:val="00991576"/>
  </w:style>
  <w:style w:type="character" w:customStyle="1" w:styleId="mw-editsection">
    <w:name w:val="mw-editsection"/>
    <w:basedOn w:val="DefaultParagraphFont"/>
    <w:rsid w:val="00991576"/>
  </w:style>
  <w:style w:type="character" w:customStyle="1" w:styleId="mw-editsection-bracket">
    <w:name w:val="mw-editsection-bracket"/>
    <w:basedOn w:val="DefaultParagraphFont"/>
    <w:rsid w:val="00991576"/>
  </w:style>
  <w:style w:type="paragraph" w:customStyle="1" w:styleId="tableheading">
    <w:name w:val="table heading"/>
    <w:basedOn w:val="Normal"/>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b/>
      <w:bCs/>
      <w:sz w:val="20"/>
      <w:lang w:val="en-GB"/>
    </w:rPr>
  </w:style>
  <w:style w:type="paragraph" w:customStyle="1" w:styleId="tablecell">
    <w:name w:val="table cell"/>
    <w:basedOn w:val="Normal"/>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pPr>
    <w:rPr>
      <w:rFonts w:eastAsia="Malgun Gothic"/>
      <w:sz w:val="20"/>
      <w:lang w:val="en-GB"/>
    </w:rPr>
  </w:style>
  <w:style w:type="paragraph" w:customStyle="1" w:styleId="tablesyntax">
    <w:name w:val="table syntax"/>
    <w:basedOn w:val="Normal"/>
    <w:link w:val="table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jc w:val="left"/>
    </w:pPr>
    <w:rPr>
      <w:rFonts w:eastAsia="Malgun Gothic"/>
      <w:sz w:val="20"/>
      <w:lang w:val="en-GB"/>
    </w:rPr>
  </w:style>
  <w:style w:type="character" w:customStyle="1" w:styleId="tablesyntaxChar">
    <w:name w:val="table syntax Char"/>
    <w:link w:val="tablesyntax"/>
    <w:qFormat/>
    <w:locked/>
    <w:rsid w:val="00991576"/>
    <w:rPr>
      <w:rFonts w:eastAsia="Malgun Gothic"/>
      <w:lang w:val="en-GB"/>
    </w:rPr>
  </w:style>
  <w:style w:type="paragraph" w:customStyle="1" w:styleId="TableTextCentred">
    <w:name w:val="Table_Text_Centred"/>
    <w:basedOn w:val="Normal"/>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overflowPunct/>
      <w:autoSpaceDE/>
      <w:autoSpaceDN/>
      <w:adjustRightInd/>
      <w:spacing w:before="181"/>
      <w:ind w:left="1224" w:hanging="1224"/>
      <w:textAlignment w:val="auto"/>
      <w:outlineLvl w:val="2"/>
    </w:pPr>
    <w:rPr>
      <w:rFonts w:eastAsia="MS Mincho"/>
      <w:b/>
      <w:bCs/>
      <w:sz w:val="20"/>
      <w:lang w:val="en-GB"/>
    </w:rPr>
  </w:style>
  <w:style w:type="paragraph" w:customStyle="1" w:styleId="msonormal0">
    <w:name w:val="msonormal"/>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Times New Roman"/>
      <w:sz w:val="24"/>
      <w:szCs w:val="24"/>
      <w:lang w:eastAsia="zh-CN"/>
    </w:rPr>
  </w:style>
  <w:style w:type="paragraph" w:customStyle="1" w:styleId="TableText">
    <w:name w:val="Table_Text"/>
    <w:basedOn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100" w:after="100" w:line="190" w:lineRule="exact"/>
      <w:textAlignment w:val="auto"/>
    </w:pPr>
    <w:rPr>
      <w:sz w:val="18"/>
      <w:lang w:val="en-GB"/>
    </w:rPr>
  </w:style>
  <w:style w:type="character" w:customStyle="1" w:styleId="CommentTextChar1">
    <w:name w:val="Comment Text Char1"/>
    <w:basedOn w:val="DefaultParagraphFont"/>
    <w:uiPriority w:val="99"/>
    <w:rsid w:val="00991576"/>
  </w:style>
  <w:style w:type="table" w:customStyle="1" w:styleId="TableGrid1">
    <w:name w:val="Table Grid1"/>
    <w:basedOn w:val="TableNormal"/>
    <w:next w:val="TableGrid"/>
    <w:rsid w:val="00991576"/>
    <w:pPr>
      <w:spacing w:before="136"/>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8">
    <w:name w:val="toc 8"/>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8"/>
        <w:tab w:val="left" w:pos="1195"/>
        <w:tab w:val="left" w:pos="1592"/>
        <w:tab w:val="left" w:pos="1989"/>
        <w:tab w:val="left" w:pos="7715"/>
        <w:tab w:val="right" w:leader="dot" w:pos="9729"/>
      </w:tabs>
      <w:ind w:left="6350"/>
    </w:pPr>
    <w:rPr>
      <w:sz w:val="20"/>
      <w:lang w:val="en-GB"/>
    </w:rPr>
  </w:style>
  <w:style w:type="paragraph" w:styleId="TOC7">
    <w:name w:val="toc 7"/>
    <w:basedOn w:val="TOC3"/>
    <w:uiPriority w:val="39"/>
    <w:rsid w:val="00991576"/>
    <w:pPr>
      <w:tabs>
        <w:tab w:val="clear" w:pos="1320"/>
        <w:tab w:val="clear" w:pos="9072"/>
        <w:tab w:val="left" w:pos="6354"/>
        <w:tab w:val="right" w:leader="dot" w:pos="9076"/>
        <w:tab w:val="right" w:leader="dot" w:pos="9729"/>
      </w:tabs>
      <w:overflowPunct w:val="0"/>
      <w:autoSpaceDE w:val="0"/>
      <w:autoSpaceDN w:val="0"/>
      <w:adjustRightInd w:val="0"/>
      <w:ind w:left="6350" w:right="652" w:hanging="1247"/>
      <w:jc w:val="both"/>
      <w:textAlignment w:val="baseline"/>
    </w:pPr>
    <w:rPr>
      <w:rFonts w:eastAsia="SimSun"/>
      <w:lang w:val="en-GB"/>
    </w:rPr>
  </w:style>
  <w:style w:type="paragraph" w:styleId="TOC6">
    <w:name w:val="toc 6"/>
    <w:basedOn w:val="TOC3"/>
    <w:uiPriority w:val="39"/>
    <w:rsid w:val="00991576"/>
    <w:pPr>
      <w:tabs>
        <w:tab w:val="clear" w:pos="1320"/>
        <w:tab w:val="clear" w:pos="9072"/>
        <w:tab w:val="left" w:pos="5108"/>
        <w:tab w:val="left" w:leader="dot" w:pos="9076"/>
        <w:tab w:val="right" w:pos="9729"/>
      </w:tabs>
      <w:overflowPunct w:val="0"/>
      <w:autoSpaceDE w:val="0"/>
      <w:autoSpaceDN w:val="0"/>
      <w:adjustRightInd w:val="0"/>
      <w:ind w:left="5103" w:right="652" w:hanging="1134"/>
      <w:jc w:val="both"/>
      <w:textAlignment w:val="baseline"/>
    </w:pPr>
    <w:rPr>
      <w:rFonts w:eastAsia="SimSun"/>
      <w:lang w:val="en-GB"/>
    </w:rPr>
  </w:style>
  <w:style w:type="paragraph" w:styleId="TOC5">
    <w:name w:val="toc 5"/>
    <w:basedOn w:val="TOC3"/>
    <w:uiPriority w:val="39"/>
    <w:rsid w:val="00991576"/>
    <w:pPr>
      <w:tabs>
        <w:tab w:val="clear" w:pos="1320"/>
        <w:tab w:val="clear" w:pos="9072"/>
        <w:tab w:val="left" w:pos="3973"/>
        <w:tab w:val="left" w:leader="dot" w:pos="9076"/>
        <w:tab w:val="right" w:pos="9729"/>
      </w:tabs>
      <w:overflowPunct w:val="0"/>
      <w:autoSpaceDE w:val="0"/>
      <w:autoSpaceDN w:val="0"/>
      <w:adjustRightInd w:val="0"/>
      <w:ind w:left="3969" w:right="652" w:hanging="1021"/>
      <w:jc w:val="both"/>
      <w:textAlignment w:val="baseline"/>
    </w:pPr>
    <w:rPr>
      <w:rFonts w:eastAsia="SimSun"/>
      <w:lang w:val="en-GB"/>
    </w:rPr>
  </w:style>
  <w:style w:type="paragraph" w:styleId="TOC4">
    <w:name w:val="toc 4"/>
    <w:basedOn w:val="TOC3"/>
    <w:next w:val="TOC5"/>
    <w:uiPriority w:val="39"/>
    <w:rsid w:val="00991576"/>
    <w:pPr>
      <w:tabs>
        <w:tab w:val="clear" w:pos="1320"/>
        <w:tab w:val="clear" w:pos="9072"/>
        <w:tab w:val="left" w:pos="2045"/>
        <w:tab w:val="left" w:pos="2952"/>
        <w:tab w:val="right" w:leader="dot" w:pos="9076"/>
        <w:tab w:val="right" w:pos="9729"/>
      </w:tabs>
      <w:overflowPunct w:val="0"/>
      <w:autoSpaceDE w:val="0"/>
      <w:autoSpaceDN w:val="0"/>
      <w:adjustRightInd w:val="0"/>
      <w:ind w:left="2948" w:right="653" w:hanging="907"/>
      <w:jc w:val="both"/>
      <w:textAlignment w:val="baseline"/>
    </w:pPr>
    <w:rPr>
      <w:rFonts w:eastAsia="SimSun"/>
      <w:lang w:val="en-GB"/>
    </w:rPr>
  </w:style>
  <w:style w:type="paragraph" w:styleId="Index7">
    <w:name w:val="index 7"/>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698"/>
    </w:pPr>
    <w:rPr>
      <w:sz w:val="20"/>
      <w:lang w:val="en-GB"/>
    </w:rPr>
  </w:style>
  <w:style w:type="paragraph" w:styleId="Index6">
    <w:name w:val="index 6"/>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415"/>
    </w:pPr>
    <w:rPr>
      <w:sz w:val="20"/>
      <w:lang w:val="en-GB"/>
    </w:rPr>
  </w:style>
  <w:style w:type="paragraph" w:styleId="Index5">
    <w:name w:val="index 5"/>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132"/>
    </w:pPr>
    <w:rPr>
      <w:sz w:val="20"/>
      <w:lang w:val="en-GB"/>
    </w:rPr>
  </w:style>
  <w:style w:type="paragraph" w:styleId="Index4">
    <w:name w:val="index 4"/>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849"/>
    </w:pPr>
    <w:rPr>
      <w:sz w:val="20"/>
      <w:lang w:val="en-GB"/>
    </w:rPr>
  </w:style>
  <w:style w:type="paragraph" w:styleId="Index3">
    <w:name w:val="index 3"/>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566"/>
    </w:pPr>
    <w:rPr>
      <w:sz w:val="20"/>
      <w:lang w:val="en-GB"/>
    </w:rPr>
  </w:style>
  <w:style w:type="paragraph" w:styleId="Index2">
    <w:name w:val="index 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283"/>
    </w:pPr>
    <w:rPr>
      <w:sz w:val="20"/>
      <w:lang w:val="en-GB"/>
    </w:rPr>
  </w:style>
  <w:style w:type="character" w:styleId="LineNumber">
    <w:name w:val="line number"/>
    <w:basedOn w:val="DefaultParagraphFont"/>
    <w:uiPriority w:val="99"/>
    <w:rsid w:val="00991576"/>
  </w:style>
  <w:style w:type="paragraph" w:styleId="IndexHeading">
    <w:name w:val="index heading"/>
    <w:basedOn w:val="Normal"/>
    <w:next w:val="Index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26"/>
        <w:tab w:val="left" w:pos="851"/>
        <w:tab w:val="left" w:pos="1276"/>
        <w:tab w:val="left" w:pos="1701"/>
        <w:tab w:val="left" w:pos="2127"/>
      </w:tabs>
      <w:spacing w:before="90" w:after="180" w:line="240" w:lineRule="atLeast"/>
      <w:jc w:val="left"/>
    </w:pPr>
    <w:rPr>
      <w:b/>
      <w:sz w:val="20"/>
      <w:lang w:val="en-GB"/>
    </w:rPr>
  </w:style>
  <w:style w:type="paragraph" w:styleId="NormalIndent">
    <w:name w:val="Normal Inden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600"/>
    </w:pPr>
    <w:rPr>
      <w:sz w:val="20"/>
      <w:lang w:val="en-GB"/>
    </w:rPr>
  </w:style>
  <w:style w:type="paragraph" w:customStyle="1" w:styleId="TableLegend">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TableTitle">
    <w:name w:val="Table_Title"/>
    <w:basedOn w:val="Normal"/>
    <w:next w:val="Blanc"/>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b/>
      <w:sz w:val="20"/>
      <w:lang w:val="en-GB"/>
    </w:rPr>
  </w:style>
  <w:style w:type="paragraph" w:customStyle="1" w:styleId="Blanc">
    <w:name w:val="Blanc"/>
    <w:basedOn w:val="TableTitle"/>
    <w:next w:val="TableText"/>
    <w:rsid w:val="00991576"/>
    <w:pPr>
      <w:tabs>
        <w:tab w:val="clear" w:pos="794"/>
        <w:tab w:val="clear" w:pos="1191"/>
        <w:tab w:val="clear" w:pos="1588"/>
        <w:tab w:val="clear" w:pos="1985"/>
      </w:tabs>
      <w:spacing w:before="0" w:after="57" w:line="12" w:lineRule="exact"/>
    </w:pPr>
    <w:rPr>
      <w:b w:val="0"/>
      <w:sz w:val="8"/>
      <w:lang w:val="en-US"/>
    </w:rPr>
  </w:style>
  <w:style w:type="paragraph" w:customStyle="1" w:styleId="enumlev1">
    <w:name w:val="enumlev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6"/>
      <w:ind w:left="1191" w:hanging="397"/>
    </w:pPr>
    <w:rPr>
      <w:sz w:val="20"/>
      <w:lang w:val="en-GB"/>
    </w:rPr>
  </w:style>
  <w:style w:type="paragraph" w:customStyle="1" w:styleId="enumlev2">
    <w:name w:val="enumlev2"/>
    <w:basedOn w:val="enumlev1"/>
    <w:uiPriority w:val="99"/>
    <w:rsid w:val="00991576"/>
    <w:pPr>
      <w:ind w:left="1588"/>
    </w:pPr>
  </w:style>
  <w:style w:type="paragraph" w:customStyle="1" w:styleId="enumlev3">
    <w:name w:val="enumlev3"/>
    <w:basedOn w:val="enumlev2"/>
    <w:uiPriority w:val="99"/>
    <w:rsid w:val="00991576"/>
    <w:pPr>
      <w:ind w:left="1985"/>
    </w:pPr>
  </w:style>
  <w:style w:type="paragraph" w:customStyle="1" w:styleId="heading1aftertitle">
    <w:name w:val="heading 1aftertitle"/>
    <w:basedOn w:val="Heading1"/>
    <w:next w:val="Normal"/>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134" w:after="0"/>
      <w:ind w:left="432" w:hanging="432"/>
      <w:jc w:val="left"/>
      <w:outlineLvl w:val="9"/>
    </w:pPr>
    <w:rPr>
      <w:rFonts w:cs="Times New Roman"/>
      <w:bCs w:val="0"/>
      <w:kern w:val="0"/>
      <w:sz w:val="24"/>
      <w:szCs w:val="20"/>
      <w:lang w:val="en-GB"/>
    </w:rPr>
  </w:style>
  <w:style w:type="paragraph" w:customStyle="1" w:styleId="FigureLegend">
    <w:name w:val="Figure_Legend"/>
    <w:basedOn w:val="TableLegend"/>
    <w:next w:val="Normal"/>
    <w:uiPriority w:val="99"/>
    <w:rsid w:val="00991576"/>
  </w:style>
  <w:style w:type="paragraph" w:customStyle="1" w:styleId="Figure0">
    <w:name w:val="Figure_#"/>
    <w:basedOn w:val="Normal"/>
    <w:next w:val="FigureTitle"/>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sz w:val="20"/>
    </w:rPr>
  </w:style>
  <w:style w:type="paragraph" w:customStyle="1" w:styleId="FigureTitle">
    <w:name w:val="Figure_Title"/>
    <w:basedOn w:val="TableTitle"/>
    <w:next w:val="Normal"/>
    <w:uiPriority w:val="99"/>
    <w:rsid w:val="00991576"/>
    <w:pPr>
      <w:spacing w:after="720"/>
    </w:pPr>
  </w:style>
  <w:style w:type="paragraph" w:customStyle="1" w:styleId="AnnexRef">
    <w:name w:val="Annex_Ref"/>
    <w:basedOn w:val="Normal"/>
    <w:next w:val="AnnexTitl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nnexTitle">
    <w:name w:val="Annex_Title"/>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Fig">
    <w:name w:val="Fig"/>
    <w:basedOn w:val="Figure"/>
    <w:next w:val="Fig0"/>
    <w:uiPriority w:val="99"/>
    <w:rsid w:val="00991576"/>
    <w:pPr>
      <w:keepNext w:val="0"/>
      <w:keepLines w:val="0"/>
      <w:spacing w:before="136" w:after="0"/>
    </w:pPr>
    <w:rPr>
      <w:rFonts w:eastAsia="SimSun"/>
      <w:sz w:val="20"/>
      <w:lang w:val="en-US"/>
    </w:rPr>
  </w:style>
  <w:style w:type="paragraph" w:customStyle="1" w:styleId="Fig0">
    <w:name w:val="Fig_#"/>
    <w:basedOn w:val="Fig"/>
    <w:next w:val="Normal"/>
    <w:uiPriority w:val="99"/>
    <w:rsid w:val="00991576"/>
    <w:pPr>
      <w:jc w:val="left"/>
    </w:pPr>
    <w:rPr>
      <w:color w:val="FF0000"/>
    </w:rPr>
  </w:style>
  <w:style w:type="paragraph" w:customStyle="1" w:styleId="SectionTitle">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CouvRecTitle">
    <w:name w:val="Couv Rec 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rPr>
  </w:style>
  <w:style w:type="paragraph" w:customStyle="1" w:styleId="CouvRec">
    <w:name w:val="Couv Rec #"/>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rPr>
  </w:style>
  <w:style w:type="paragraph" w:customStyle="1" w:styleId="CouvNote">
    <w:name w:val="Couv 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rPr>
  </w:style>
  <w:style w:type="paragraph" w:customStyle="1" w:styleId="Rec">
    <w:name w:val="Rec #"/>
    <w:basedOn w:val="Normal"/>
    <w:next w:val="headfoot"/>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left"/>
    </w:pPr>
    <w:rPr>
      <w:b/>
      <w:sz w:val="20"/>
      <w:lang w:val="en-GB"/>
    </w:rPr>
  </w:style>
  <w:style w:type="paragraph" w:customStyle="1" w:styleId="headfoot">
    <w:name w:val="head_foot"/>
    <w:basedOn w:val="Normal"/>
    <w:next w:val="Rec"/>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color w:val="FF0000"/>
      <w:sz w:val="8"/>
      <w:lang w:val="en-GB"/>
    </w:rPr>
  </w:style>
  <w:style w:type="paragraph" w:customStyle="1" w:styleId="SAP">
    <w:name w:val="SAP"/>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960" w:after="240"/>
      <w:jc w:val="right"/>
    </w:pPr>
    <w:rPr>
      <w:rFonts w:ascii="C39T36Lfz" w:hAnsi="C39T36Lfz"/>
      <w:sz w:val="104"/>
      <w:lang w:val="en-GB"/>
    </w:rPr>
  </w:style>
  <w:style w:type="paragraph" w:customStyle="1" w:styleId="ASN1">
    <w:name w:val="ASN.1"/>
    <w:basedOn w:val="Normal"/>
    <w:next w:val="ASN1Continu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lang w:val="en-GB"/>
    </w:rPr>
  </w:style>
  <w:style w:type="paragraph" w:customStyle="1" w:styleId="ASN1Continue">
    <w:name w:val="ASN.1 Continue"/>
    <w:basedOn w:val="ASN1"/>
    <w:uiPriority w:val="99"/>
    <w:rsid w:val="00991576"/>
    <w:pPr>
      <w:spacing w:before="0"/>
    </w:pPr>
  </w:style>
  <w:style w:type="paragraph" w:customStyle="1" w:styleId="ASN1Italic">
    <w:name w:val="ASN.1 Italic"/>
    <w:basedOn w:val="ASN1"/>
    <w:uiPriority w:val="99"/>
    <w:rsid w:val="00991576"/>
    <w:pPr>
      <w:spacing w:before="0"/>
    </w:pPr>
    <w:rPr>
      <w:b w:val="0"/>
      <w:i/>
      <w:sz w:val="20"/>
    </w:rPr>
  </w:style>
  <w:style w:type="paragraph" w:customStyle="1" w:styleId="Note">
    <w:name w:val="Note"/>
    <w:basedOn w:val="Normal"/>
    <w:next w:val="Normal"/>
    <w:link w:val="NoteChar2"/>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spacing w:before="60" w:line="199" w:lineRule="exact"/>
      <w:ind w:firstLine="794"/>
    </w:pPr>
    <w:rPr>
      <w:sz w:val="18"/>
      <w:lang w:val="en-GB"/>
    </w:rPr>
  </w:style>
  <w:style w:type="paragraph" w:customStyle="1" w:styleId="head">
    <w:name w:val="head"/>
    <w:basedOn w:val="headfoot"/>
    <w:next w:val="foot"/>
    <w:uiPriority w:val="99"/>
    <w:rsid w:val="00991576"/>
    <w:rPr>
      <w:color w:val="FFFFFF"/>
    </w:rPr>
  </w:style>
  <w:style w:type="paragraph" w:customStyle="1" w:styleId="foot">
    <w:name w:val="foot"/>
    <w:basedOn w:val="head"/>
    <w:next w:val="Heading1"/>
    <w:uiPriority w:val="99"/>
    <w:rsid w:val="00991576"/>
  </w:style>
  <w:style w:type="paragraph" w:customStyle="1" w:styleId="RecISO">
    <w:name w:val="Rec_ISO_#"/>
    <w:basedOn w:val="Rec"/>
    <w:uiPriority w:val="99"/>
    <w:rsid w:val="00991576"/>
    <w:pPr>
      <w:tabs>
        <w:tab w:val="clear" w:pos="794"/>
        <w:tab w:val="clear" w:pos="1191"/>
        <w:tab w:val="clear" w:pos="1588"/>
        <w:tab w:val="clear" w:pos="1985"/>
      </w:tabs>
    </w:pPr>
  </w:style>
  <w:style w:type="paragraph" w:customStyle="1" w:styleId="RecCCITT">
    <w:name w:val="Rec_CCITT_#"/>
    <w:basedOn w:val="RecISO"/>
    <w:uiPriority w:val="99"/>
    <w:rsid w:val="00991576"/>
    <w:pPr>
      <w:spacing w:before="0"/>
    </w:pPr>
  </w:style>
  <w:style w:type="paragraph" w:customStyle="1" w:styleId="IndexTitle">
    <w:name w:val="Index_Title"/>
    <w:basedOn w:val="AnnexTitle"/>
    <w:uiPriority w:val="99"/>
    <w:rsid w:val="00991576"/>
  </w:style>
  <w:style w:type="paragraph" w:customStyle="1" w:styleId="Note1">
    <w:name w:val="Note 1"/>
    <w:basedOn w:val="Note"/>
    <w:link w:val="Note1Char"/>
    <w:qFormat/>
    <w:rsid w:val="00991576"/>
    <w:pPr>
      <w:tabs>
        <w:tab w:val="clear" w:pos="1191"/>
        <w:tab w:val="clear" w:pos="1588"/>
        <w:tab w:val="clear" w:pos="1985"/>
      </w:tabs>
      <w:ind w:left="284" w:firstLine="0"/>
    </w:pPr>
  </w:style>
  <w:style w:type="paragraph" w:customStyle="1" w:styleId="Note2">
    <w:name w:val="Note 2"/>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1077"/>
    </w:pPr>
    <w:rPr>
      <w:sz w:val="18"/>
      <w:lang w:val="en-GB"/>
    </w:rPr>
  </w:style>
  <w:style w:type="paragraph" w:customStyle="1" w:styleId="Note3">
    <w:name w:val="Note 3"/>
    <w:basedOn w:val="Note1"/>
    <w:uiPriority w:val="99"/>
    <w:rsid w:val="00991576"/>
    <w:pPr>
      <w:ind w:left="1474"/>
    </w:pPr>
  </w:style>
  <w:style w:type="paragraph" w:customStyle="1" w:styleId="Normalaftertitle">
    <w:name w:val="Normal after 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rFonts w:ascii="Times" w:hAnsi="Times"/>
      <w:sz w:val="20"/>
    </w:rPr>
  </w:style>
  <w:style w:type="paragraph" w:customStyle="1" w:styleId="IndexTitle0">
    <w:name w:val="Index Title"/>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Cov">
    <w:name w:val="Cov"/>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80" w:after="80"/>
      <w:ind w:left="57"/>
      <w:jc w:val="left"/>
    </w:pPr>
    <w:rPr>
      <w:sz w:val="24"/>
      <w:lang w:val="en-GB"/>
    </w:rPr>
  </w:style>
  <w:style w:type="paragraph" w:customStyle="1" w:styleId="ASN1Cont">
    <w:name w:val="ASN.1 Cont."/>
    <w:basedOn w:val="ASN1"/>
    <w:rsid w:val="00991576"/>
    <w:pPr>
      <w:spacing w:before="0"/>
    </w:pPr>
  </w:style>
  <w:style w:type="paragraph" w:customStyle="1" w:styleId="ASN1ital">
    <w:name w:val="ASN.1 ital"/>
    <w:basedOn w:val="ASN1"/>
    <w:rsid w:val="00991576"/>
    <w:pPr>
      <w:spacing w:before="0"/>
      <w:jc w:val="both"/>
    </w:pPr>
    <w:rPr>
      <w:b w:val="0"/>
      <w:i/>
      <w:sz w:val="20"/>
    </w:rPr>
  </w:style>
  <w:style w:type="paragraph" w:styleId="TOC9">
    <w:name w:val="toc 9"/>
    <w:basedOn w:val="Normal"/>
    <w:next w:val="Normal"/>
    <w:uiPriority w:val="3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leader="dot" w:pos="9729"/>
      </w:tabs>
      <w:ind w:left="1600"/>
    </w:pPr>
    <w:rPr>
      <w:sz w:val="20"/>
      <w:lang w:val="en-GB"/>
    </w:rPr>
  </w:style>
  <w:style w:type="character" w:customStyle="1" w:styleId="Note1Char">
    <w:name w:val="Note 1 Char"/>
    <w:basedOn w:val="DefaultParagraphFont"/>
    <w:link w:val="Note1"/>
    <w:rsid w:val="00991576"/>
    <w:rPr>
      <w:sz w:val="18"/>
      <w:lang w:val="en-GB"/>
    </w:rPr>
  </w:style>
  <w:style w:type="paragraph" w:customStyle="1" w:styleId="Headingi">
    <w:name w:val="Heading_i"/>
    <w:basedOn w:val="Heading3"/>
    <w:next w:val="Normal"/>
    <w:uiPriority w:val="99"/>
    <w:rsid w:val="00991576"/>
    <w:pPr>
      <w:keepLines/>
      <w:tabs>
        <w:tab w:val="clear" w:pos="360"/>
        <w:tab w:val="clear" w:pos="720"/>
        <w:tab w:val="clear" w:pos="1080"/>
        <w:tab w:val="clear" w:pos="1440"/>
        <w:tab w:val="clear" w:pos="1800"/>
        <w:tab w:val="clear" w:pos="2520"/>
        <w:tab w:val="clear" w:pos="2880"/>
        <w:tab w:val="clear" w:pos="3240"/>
        <w:tab w:val="clear" w:pos="3600"/>
        <w:tab w:val="clear" w:pos="3960"/>
        <w:tab w:val="clear" w:pos="4320"/>
        <w:tab w:val="left" w:pos="794"/>
        <w:tab w:val="left" w:pos="1191"/>
        <w:tab w:val="left" w:pos="1588"/>
        <w:tab w:val="left" w:pos="1985"/>
        <w:tab w:val="num" w:pos="2160"/>
      </w:tabs>
      <w:spacing w:before="181" w:after="0"/>
    </w:pPr>
    <w:rPr>
      <w:b w:val="0"/>
      <w:bCs w:val="0"/>
      <w:i/>
      <w:sz w:val="20"/>
      <w:szCs w:val="20"/>
      <w:lang w:val="en-GB"/>
    </w:rPr>
  </w:style>
  <w:style w:type="paragraph" w:customStyle="1" w:styleId="AppendixHeading2">
    <w:name w:val="Appendix Heading 2"/>
    <w:basedOn w:val="Heading2"/>
    <w:uiPriority w:val="99"/>
    <w:rsid w:val="00991576"/>
    <w:pPr>
      <w:numPr>
        <w:numId w:val="4"/>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991576"/>
    <w:pPr>
      <w:numPr>
        <w:numId w:val="4"/>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991576"/>
    <w:pPr>
      <w:numPr>
        <w:numId w:val="4"/>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991576"/>
    <w:pPr>
      <w:keepNext w:val="0"/>
      <w:numPr>
        <w:numId w:val="4"/>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character" w:customStyle="1" w:styleId="UnresolvedMention1">
    <w:name w:val="Unresolved Mention1"/>
    <w:basedOn w:val="DefaultParagraphFont"/>
    <w:uiPriority w:val="99"/>
    <w:unhideWhenUsed/>
    <w:rsid w:val="00991576"/>
    <w:rPr>
      <w:color w:val="605E5C"/>
      <w:shd w:val="clear" w:color="auto" w:fill="E1DFDD"/>
    </w:rPr>
  </w:style>
  <w:style w:type="paragraph" w:customStyle="1" w:styleId="ColorfulList-Accent11">
    <w:name w:val="Colorful List - Accent 1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toc0">
    <w:name w:val="toc 0"/>
    <w:basedOn w:val="TOC1"/>
    <w:next w:val="TOC1"/>
    <w:rsid w:val="00991576"/>
    <w:pPr>
      <w:tabs>
        <w:tab w:val="clear" w:pos="440"/>
        <w:tab w:val="clear" w:pos="9074"/>
        <w:tab w:val="right" w:pos="9639"/>
      </w:tabs>
      <w:overflowPunct w:val="0"/>
      <w:autoSpaceDE w:val="0"/>
      <w:autoSpaceDN w:val="0"/>
      <w:adjustRightInd w:val="0"/>
      <w:spacing w:before="120"/>
      <w:jc w:val="right"/>
      <w:textAlignment w:val="baseline"/>
    </w:pPr>
    <w:rPr>
      <w:i/>
      <w:sz w:val="20"/>
      <w:szCs w:val="20"/>
      <w:lang w:eastAsia="en-US"/>
    </w:rPr>
  </w:style>
  <w:style w:type="paragraph" w:customStyle="1" w:styleId="Chaptitle">
    <w:name w:val="Chap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paragraph" w:customStyle="1" w:styleId="Normalaftertitle0">
    <w:name w:val="Normal_after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pPr>
    <w:rPr>
      <w:sz w:val="20"/>
      <w:lang w:val="en-GB"/>
    </w:rPr>
  </w:style>
  <w:style w:type="paragraph" w:customStyle="1" w:styleId="AnnexNoTitle">
    <w:name w:val="Annex_No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720"/>
      <w:jc w:val="center"/>
    </w:pPr>
    <w:rPr>
      <w:b/>
      <w:sz w:val="24"/>
      <w:lang w:val="en-GB"/>
    </w:rPr>
  </w:style>
  <w:style w:type="character" w:customStyle="1" w:styleId="Appdef">
    <w:name w:val="App_def"/>
    <w:basedOn w:val="DefaultParagraphFont"/>
    <w:uiPriority w:val="99"/>
    <w:rsid w:val="00991576"/>
    <w:rPr>
      <w:rFonts w:ascii="Times New Roman" w:hAnsi="Times New Roman"/>
      <w:b/>
    </w:rPr>
  </w:style>
  <w:style w:type="character" w:customStyle="1" w:styleId="Appref">
    <w:name w:val="App_ref"/>
    <w:basedOn w:val="DefaultParagraphFont"/>
    <w:uiPriority w:val="99"/>
    <w:rsid w:val="00991576"/>
  </w:style>
  <w:style w:type="paragraph" w:customStyle="1" w:styleId="AppendixNoTitle">
    <w:name w:val="Appendix_NoTitle"/>
    <w:basedOn w:val="AnnexNoTitle"/>
    <w:next w:val="Normalaftertitle0"/>
    <w:uiPriority w:val="99"/>
    <w:rsid w:val="00991576"/>
    <w:pPr>
      <w:outlineLvl w:val="0"/>
    </w:pPr>
  </w:style>
  <w:style w:type="character" w:customStyle="1" w:styleId="Artdef">
    <w:name w:val="Art_def"/>
    <w:basedOn w:val="DefaultParagraphFont"/>
    <w:uiPriority w:val="99"/>
    <w:rsid w:val="00991576"/>
    <w:rPr>
      <w:rFonts w:ascii="Times New Roman" w:hAnsi="Times New Roman"/>
      <w:b/>
    </w:rPr>
  </w:style>
  <w:style w:type="paragraph" w:customStyle="1" w:styleId="Reftitle">
    <w:name w:val="Ref_title"/>
    <w:basedOn w:val="Heading1"/>
    <w:next w:val="Reftext"/>
    <w:uiPriority w:val="99"/>
    <w:rsid w:val="00991576"/>
    <w:pPr>
      <w:keepLines/>
      <w:numPr>
        <w:numId w:val="2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0"/>
      <w:jc w:val="left"/>
      <w:outlineLvl w:val="9"/>
    </w:pPr>
    <w:rPr>
      <w:rFonts w:cs="Times New Roman"/>
      <w:bCs w:val="0"/>
      <w:kern w:val="0"/>
      <w:sz w:val="24"/>
      <w:szCs w:val="20"/>
      <w:lang w:val="en-GB"/>
    </w:rPr>
  </w:style>
  <w:style w:type="paragraph" w:customStyle="1" w:styleId="Reftext">
    <w:name w:val="Ref_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sz w:val="20"/>
      <w:lang w:val="en-GB"/>
    </w:rPr>
  </w:style>
  <w:style w:type="paragraph" w:customStyle="1" w:styleId="ArtNo">
    <w:name w:val="Art_No"/>
    <w:basedOn w:val="Normal"/>
    <w:next w:val="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caps/>
      <w:sz w:val="28"/>
      <w:lang w:val="en-GB"/>
    </w:rPr>
  </w:style>
  <w:style w:type="paragraph" w:customStyle="1" w:styleId="Arttitle">
    <w:name w:val="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b/>
      <w:sz w:val="28"/>
      <w:lang w:val="en-GB"/>
    </w:rPr>
  </w:style>
  <w:style w:type="character" w:customStyle="1" w:styleId="Artref">
    <w:name w:val="Art_ref"/>
    <w:basedOn w:val="DefaultParagraphFont"/>
    <w:uiPriority w:val="99"/>
    <w:rsid w:val="00991576"/>
  </w:style>
  <w:style w:type="paragraph" w:customStyle="1" w:styleId="Call">
    <w:name w:val="Call"/>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s>
      <w:spacing w:before="227"/>
      <w:ind w:left="794"/>
      <w:jc w:val="left"/>
    </w:pPr>
    <w:rPr>
      <w:i/>
      <w:sz w:val="20"/>
      <w:lang w:val="en-GB"/>
    </w:rPr>
  </w:style>
  <w:style w:type="paragraph" w:customStyle="1" w:styleId="ChapNo">
    <w:name w:val="Chap_No"/>
    <w:basedOn w:val="Normal"/>
    <w:next w:val="Chap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caps/>
      <w:sz w:val="28"/>
      <w:lang w:val="en-GB"/>
    </w:rPr>
  </w:style>
  <w:style w:type="paragraph" w:customStyle="1" w:styleId="Equationlegend">
    <w:name w:val="Equation_legend"/>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right" w:pos="1814"/>
        <w:tab w:val="left" w:pos="1985"/>
      </w:tabs>
      <w:spacing w:before="80"/>
      <w:ind w:left="1985" w:hanging="1985"/>
    </w:pPr>
    <w:rPr>
      <w:sz w:val="20"/>
      <w:lang w:val="en-GB"/>
    </w:rPr>
  </w:style>
  <w:style w:type="paragraph" w:customStyle="1" w:styleId="Figurelegend0">
    <w:name w:val="Figure_legend"/>
    <w:basedOn w:val="Tablelegend0"/>
    <w:next w:val="Normal"/>
    <w:uiPriority w:val="99"/>
    <w:rsid w:val="00991576"/>
  </w:style>
  <w:style w:type="paragraph" w:customStyle="1" w:styleId="Tablelegend0">
    <w:name w:val="Table_legend"/>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54"/>
      </w:tabs>
      <w:spacing w:before="86"/>
    </w:pPr>
    <w:rPr>
      <w:sz w:val="18"/>
      <w:lang w:val="en-GB"/>
    </w:rPr>
  </w:style>
  <w:style w:type="paragraph" w:customStyle="1" w:styleId="FigureNoTitle0">
    <w:name w:val="Figure_No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b/>
      <w:sz w:val="20"/>
      <w:lang w:val="en-GB"/>
    </w:rPr>
  </w:style>
  <w:style w:type="paragraph" w:customStyle="1" w:styleId="Figurewithouttitle">
    <w:name w:val="Figure_without_title"/>
    <w:basedOn w:val="Normal"/>
    <w:next w:val="Normalaftertitle0"/>
    <w:uiPriority w:val="99"/>
    <w:rsid w:val="00991576"/>
    <w:pPr>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20"/>
      <w:jc w:val="center"/>
    </w:pPr>
    <w:rPr>
      <w:sz w:val="20"/>
      <w:lang w:val="en-GB"/>
    </w:rPr>
  </w:style>
  <w:style w:type="paragraph" w:customStyle="1" w:styleId="FooterQP">
    <w:name w:val="Footer_QP"/>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07"/>
        <w:tab w:val="right" w:pos="8789"/>
        <w:tab w:val="right" w:pos="9639"/>
      </w:tabs>
      <w:jc w:val="left"/>
    </w:pPr>
    <w:rPr>
      <w:b/>
      <w:sz w:val="20"/>
      <w:lang w:val="en-GB"/>
    </w:rPr>
  </w:style>
  <w:style w:type="paragraph" w:customStyle="1" w:styleId="FirstFooter">
    <w:name w:val="First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907"/>
        <w:tab w:val="right" w:pos="8789"/>
        <w:tab w:val="right" w:pos="9725"/>
      </w:tabs>
      <w:overflowPunct/>
      <w:autoSpaceDE/>
      <w:autoSpaceDN/>
      <w:adjustRightInd/>
      <w:spacing w:before="40"/>
      <w:jc w:val="left"/>
      <w:textAlignment w:val="auto"/>
    </w:pPr>
    <w:rPr>
      <w:b/>
      <w:caps/>
      <w:sz w:val="20"/>
      <w:lang w:val="en-GB"/>
    </w:rPr>
  </w:style>
  <w:style w:type="paragraph" w:customStyle="1" w:styleId="Formal">
    <w:name w:val="Formal"/>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67"/>
        <w:tab w:val="left" w:pos="1134"/>
        <w:tab w:val="left" w:pos="1701"/>
        <w:tab w:val="left" w:pos="2268"/>
        <w:tab w:val="left" w:pos="2835"/>
        <w:tab w:val="left" w:pos="3402"/>
        <w:tab w:val="left" w:pos="3969"/>
        <w:tab w:val="left" w:pos="4536"/>
        <w:tab w:val="left" w:pos="5103"/>
        <w:tab w:val="left" w:pos="5670"/>
      </w:tabs>
      <w:snapToGrid w:val="0"/>
      <w:jc w:val="left"/>
    </w:pPr>
    <w:rPr>
      <w:rFonts w:ascii="Courier New" w:hAnsi="Courier New" w:cs="Courier New"/>
      <w:noProof/>
      <w:sz w:val="18"/>
      <w:szCs w:val="18"/>
      <w:lang w:val="en-GB"/>
    </w:rPr>
  </w:style>
  <w:style w:type="paragraph" w:customStyle="1" w:styleId="Headingb">
    <w:name w:val="Heading_b"/>
    <w:basedOn w:val="Normal"/>
    <w:next w:val="Normal"/>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181"/>
      <w:ind w:left="794" w:hanging="794"/>
    </w:pPr>
    <w:rPr>
      <w:rFonts w:ascii="Times New Roman Bold" w:hAnsi="Times New Roman Bold"/>
      <w:b/>
      <w:sz w:val="20"/>
      <w:lang w:val="en-GB"/>
    </w:rPr>
  </w:style>
  <w:style w:type="paragraph" w:customStyle="1" w:styleId="PartNo">
    <w:name w:val="Part_No"/>
    <w:basedOn w:val="Normal"/>
    <w:next w:val="Partref"/>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8"/>
      <w:lang w:val="en-GB"/>
    </w:rPr>
  </w:style>
  <w:style w:type="paragraph" w:customStyle="1" w:styleId="Partref">
    <w:name w:val="Part_ref"/>
    <w:basedOn w:val="Normal"/>
    <w:next w:val="Parttitle"/>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80"/>
      <w:jc w:val="center"/>
    </w:pPr>
    <w:rPr>
      <w:sz w:val="20"/>
      <w:lang w:val="en-GB"/>
    </w:rPr>
  </w:style>
  <w:style w:type="paragraph" w:customStyle="1" w:styleId="Parttitle">
    <w:name w:val="Part_titl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280"/>
      <w:jc w:val="center"/>
    </w:pPr>
    <w:rPr>
      <w:b/>
      <w:sz w:val="28"/>
      <w:lang w:val="en-GB"/>
    </w:rPr>
  </w:style>
  <w:style w:type="paragraph" w:customStyle="1" w:styleId="Recdate">
    <w:name w:val="Rec_date"/>
    <w:basedOn w:val="Normal"/>
    <w:next w:val="Normalafter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right"/>
    </w:pPr>
    <w:rPr>
      <w:i/>
      <w:sz w:val="20"/>
      <w:lang w:val="en-GB"/>
    </w:rPr>
  </w:style>
  <w:style w:type="paragraph" w:customStyle="1" w:styleId="Questiondate">
    <w:name w:val="Question_date"/>
    <w:basedOn w:val="Recdate"/>
    <w:next w:val="Normalaftertitle0"/>
    <w:uiPriority w:val="99"/>
    <w:rsid w:val="00991576"/>
  </w:style>
  <w:style w:type="paragraph" w:customStyle="1" w:styleId="RecNo">
    <w:name w:val="Rec_No"/>
    <w:basedOn w:val="Normal"/>
    <w:next w:val="Title"/>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left"/>
    </w:pPr>
    <w:rPr>
      <w:rFonts w:ascii="Times New Roman Bold" w:hAnsi="Times New Roman Bold"/>
      <w:b/>
      <w:sz w:val="20"/>
      <w:lang w:val="en-GB"/>
    </w:rPr>
  </w:style>
  <w:style w:type="paragraph" w:customStyle="1" w:styleId="QuestionNo">
    <w:name w:val="Question_No"/>
    <w:basedOn w:val="RecNo"/>
    <w:next w:val="Questiontitle"/>
    <w:uiPriority w:val="99"/>
    <w:rsid w:val="00991576"/>
  </w:style>
  <w:style w:type="paragraph" w:customStyle="1" w:styleId="Questiontitle">
    <w:name w:val="Question_title"/>
    <w:basedOn w:val="Rectitle"/>
    <w:next w:val="Questionref"/>
    <w:uiPriority w:val="99"/>
    <w:rsid w:val="00991576"/>
  </w:style>
  <w:style w:type="paragraph" w:customStyle="1" w:styleId="Rectitle">
    <w:name w:val="Rec_title"/>
    <w:basedOn w:val="Normal"/>
    <w:next w:val="Recref"/>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jc w:val="center"/>
    </w:pPr>
    <w:rPr>
      <w:rFonts w:ascii="Times New Roman Bold" w:hAnsi="Times New Roman Bold"/>
      <w:b/>
      <w:sz w:val="24"/>
      <w:lang w:val="en-GB"/>
    </w:rPr>
  </w:style>
  <w:style w:type="paragraph" w:customStyle="1" w:styleId="Recref">
    <w:name w:val="Rec_ref"/>
    <w:basedOn w:val="Normal"/>
    <w:next w:val="Heading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jc w:val="center"/>
    </w:pPr>
    <w:rPr>
      <w:i/>
      <w:sz w:val="20"/>
      <w:lang w:val="en-GB"/>
    </w:rPr>
  </w:style>
  <w:style w:type="paragraph" w:customStyle="1" w:styleId="Questionref">
    <w:name w:val="Question_ref"/>
    <w:basedOn w:val="Recref"/>
    <w:next w:val="Questiondate"/>
    <w:uiPriority w:val="99"/>
    <w:rsid w:val="00991576"/>
  </w:style>
  <w:style w:type="paragraph" w:customStyle="1" w:styleId="Repdate">
    <w:name w:val="Rep_date"/>
    <w:basedOn w:val="Recdate"/>
    <w:next w:val="Normalaftertitle0"/>
    <w:uiPriority w:val="99"/>
    <w:rsid w:val="00991576"/>
  </w:style>
  <w:style w:type="paragraph" w:customStyle="1" w:styleId="RepNo">
    <w:name w:val="Rep_No"/>
    <w:basedOn w:val="RecNo"/>
    <w:next w:val="Reptitle"/>
    <w:uiPriority w:val="99"/>
    <w:rsid w:val="00991576"/>
  </w:style>
  <w:style w:type="paragraph" w:customStyle="1" w:styleId="Reptitle">
    <w:name w:val="Rep_title"/>
    <w:basedOn w:val="Rectitle"/>
    <w:next w:val="Repref"/>
    <w:uiPriority w:val="99"/>
    <w:rsid w:val="00991576"/>
  </w:style>
  <w:style w:type="paragraph" w:customStyle="1" w:styleId="Repref">
    <w:name w:val="Rep_ref"/>
    <w:basedOn w:val="Recref"/>
    <w:next w:val="Repdate"/>
    <w:uiPriority w:val="99"/>
    <w:rsid w:val="00991576"/>
  </w:style>
  <w:style w:type="paragraph" w:customStyle="1" w:styleId="Resdate">
    <w:name w:val="Res_date"/>
    <w:basedOn w:val="Recdate"/>
    <w:next w:val="Normalaftertitle0"/>
    <w:uiPriority w:val="99"/>
    <w:rsid w:val="00991576"/>
  </w:style>
  <w:style w:type="character" w:customStyle="1" w:styleId="Resdef">
    <w:name w:val="Res_def"/>
    <w:basedOn w:val="DefaultParagraphFont"/>
    <w:uiPriority w:val="99"/>
    <w:rsid w:val="00991576"/>
    <w:rPr>
      <w:rFonts w:ascii="Times New Roman" w:hAnsi="Times New Roman"/>
      <w:b/>
    </w:rPr>
  </w:style>
  <w:style w:type="paragraph" w:customStyle="1" w:styleId="ResNo">
    <w:name w:val="Res_No"/>
    <w:basedOn w:val="RecNo"/>
    <w:next w:val="Restitle"/>
    <w:uiPriority w:val="99"/>
    <w:rsid w:val="00991576"/>
  </w:style>
  <w:style w:type="paragraph" w:customStyle="1" w:styleId="Restitle">
    <w:name w:val="Res_title"/>
    <w:basedOn w:val="Rectitle"/>
    <w:next w:val="Resref"/>
    <w:uiPriority w:val="99"/>
    <w:rsid w:val="00991576"/>
  </w:style>
  <w:style w:type="paragraph" w:customStyle="1" w:styleId="Resref">
    <w:name w:val="Res_ref"/>
    <w:basedOn w:val="Recref"/>
    <w:next w:val="Resdate"/>
    <w:uiPriority w:val="99"/>
    <w:rsid w:val="00991576"/>
  </w:style>
  <w:style w:type="paragraph" w:customStyle="1" w:styleId="Section1">
    <w:name w:val="Section_1"/>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24"/>
      <w:jc w:val="center"/>
    </w:pPr>
    <w:rPr>
      <w:b/>
      <w:sz w:val="20"/>
      <w:lang w:val="en-GB"/>
    </w:rPr>
  </w:style>
  <w:style w:type="paragraph" w:customStyle="1" w:styleId="Section2">
    <w:name w:val="Section_2"/>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jc w:val="center"/>
    </w:pPr>
    <w:rPr>
      <w:i/>
      <w:sz w:val="20"/>
      <w:lang w:val="en-GB"/>
    </w:rPr>
  </w:style>
  <w:style w:type="paragraph" w:customStyle="1" w:styleId="SectionNo">
    <w:name w:val="Section_No"/>
    <w:basedOn w:val="Normal"/>
    <w:next w:val="Sectiontitle0"/>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after="80"/>
      <w:jc w:val="center"/>
    </w:pPr>
    <w:rPr>
      <w:caps/>
      <w:sz w:val="24"/>
      <w:lang w:val="en-GB"/>
    </w:rPr>
  </w:style>
  <w:style w:type="paragraph" w:customStyle="1" w:styleId="Sectiontitle0">
    <w:name w:val="Section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1418"/>
      <w:jc w:val="left"/>
    </w:pPr>
    <w:rPr>
      <w:rFonts w:ascii="Arial" w:hAnsi="Arial"/>
      <w:sz w:val="32"/>
    </w:rPr>
  </w:style>
  <w:style w:type="paragraph" w:customStyle="1" w:styleId="Source">
    <w:name w:val="Source"/>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840" w:after="200"/>
      <w:jc w:val="center"/>
    </w:pPr>
    <w:rPr>
      <w:b/>
      <w:sz w:val="28"/>
      <w:lang w:val="en-GB"/>
    </w:rPr>
  </w:style>
  <w:style w:type="paragraph" w:customStyle="1" w:styleId="SpecialFooter">
    <w:name w:val="Special Footer"/>
    <w:basedOn w:val="Foote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 w:val="left" w:pos="567"/>
        <w:tab w:val="left" w:pos="907"/>
        <w:tab w:val="left" w:pos="1134"/>
        <w:tab w:val="left" w:pos="1701"/>
        <w:tab w:val="left" w:pos="2268"/>
        <w:tab w:val="left" w:pos="2835"/>
        <w:tab w:val="right" w:pos="8789"/>
        <w:tab w:val="right" w:pos="9725"/>
      </w:tabs>
      <w:jc w:val="left"/>
    </w:pPr>
    <w:rPr>
      <w:b/>
      <w:caps/>
      <w:sz w:val="20"/>
      <w:lang w:val="en-GB"/>
    </w:rPr>
  </w:style>
  <w:style w:type="character" w:customStyle="1" w:styleId="Tablefreq">
    <w:name w:val="Table_freq"/>
    <w:basedOn w:val="DefaultParagraphFont"/>
    <w:uiPriority w:val="99"/>
    <w:rsid w:val="00991576"/>
    <w:rPr>
      <w:b/>
      <w:color w:val="auto"/>
    </w:rPr>
  </w:style>
  <w:style w:type="paragraph" w:customStyle="1" w:styleId="Tablehead">
    <w:name w:val="Table_head"/>
    <w:basedOn w:val="Tabletext0"/>
    <w:next w:val="Tabletext0"/>
    <w:rsid w:val="00991576"/>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rsid w:val="00991576"/>
    <w:pPr>
      <w:keepNext w:val="0"/>
      <w:keepLines/>
      <w:tabs>
        <w:tab w:val="clear" w:pos="454"/>
      </w:tabs>
      <w:spacing w:before="40" w:after="40" w:line="190" w:lineRule="exact"/>
      <w:jc w:val="left"/>
    </w:pPr>
  </w:style>
  <w:style w:type="paragraph" w:customStyle="1" w:styleId="TableNoTitle0">
    <w:name w:val="Table_NoTitle"/>
    <w:basedOn w:val="Normal"/>
    <w:next w:val="Tablehead"/>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360" w:after="120"/>
      <w:jc w:val="center"/>
    </w:pPr>
    <w:rPr>
      <w:b/>
      <w:sz w:val="20"/>
      <w:lang w:val="en-GB"/>
    </w:rPr>
  </w:style>
  <w:style w:type="paragraph" w:customStyle="1" w:styleId="Title1">
    <w:name w:val="Title 1"/>
    <w:basedOn w:val="Source"/>
    <w:next w:val="Title2"/>
    <w:uiPriority w:val="99"/>
    <w:rsid w:val="00991576"/>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991576"/>
  </w:style>
  <w:style w:type="paragraph" w:customStyle="1" w:styleId="Title3">
    <w:name w:val="Title 3"/>
    <w:basedOn w:val="Title2"/>
    <w:next w:val="Title4"/>
    <w:uiPriority w:val="99"/>
    <w:rsid w:val="00991576"/>
    <w:rPr>
      <w:caps w:val="0"/>
    </w:rPr>
  </w:style>
  <w:style w:type="paragraph" w:customStyle="1" w:styleId="Title4">
    <w:name w:val="Title 4"/>
    <w:basedOn w:val="Title3"/>
    <w:next w:val="Heading1"/>
    <w:uiPriority w:val="99"/>
    <w:rsid w:val="00991576"/>
    <w:rPr>
      <w:b/>
    </w:rPr>
  </w:style>
  <w:style w:type="paragraph" w:customStyle="1" w:styleId="Artheading">
    <w:name w:val="Art_heading"/>
    <w:basedOn w:val="Normal"/>
    <w:next w:val="Normalaftertitle0"/>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b/>
      <w:sz w:val="28"/>
      <w:lang w:val="en-GB"/>
    </w:rPr>
  </w:style>
  <w:style w:type="paragraph" w:customStyle="1" w:styleId="Annexref0">
    <w:name w:val="Annex_ref"/>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jc w:val="center"/>
    </w:pPr>
    <w:rPr>
      <w:sz w:val="20"/>
      <w:lang w:val="en-GB"/>
    </w:rPr>
  </w:style>
  <w:style w:type="paragraph" w:customStyle="1" w:styleId="Appendixref">
    <w:name w:val="Appendix_ref"/>
    <w:basedOn w:val="Annexref0"/>
    <w:next w:val="Normalaftertitle0"/>
    <w:uiPriority w:val="99"/>
    <w:rsid w:val="00991576"/>
  </w:style>
  <w:style w:type="character" w:customStyle="1" w:styleId="ASN1boldchar">
    <w:name w:val="ASN.1 bold char"/>
    <w:basedOn w:val="DefaultParagraphFont"/>
    <w:rsid w:val="00991576"/>
    <w:rPr>
      <w:rFonts w:ascii="Courier New" w:hAnsi="Courier New"/>
      <w:b/>
      <w:sz w:val="18"/>
    </w:rPr>
  </w:style>
  <w:style w:type="paragraph" w:customStyle="1" w:styleId="ASN1italic0">
    <w:name w:val="ASN.1_italic"/>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34"/>
        <w:tab w:val="left" w:pos="1418"/>
      </w:tabs>
      <w:spacing w:before="200"/>
    </w:pPr>
    <w:rPr>
      <w:rFonts w:ascii="Arial" w:hAnsi="Arial"/>
      <w:sz w:val="20"/>
      <w:lang w:val="en-GB"/>
    </w:rPr>
  </w:style>
  <w:style w:type="paragraph" w:customStyle="1" w:styleId="CouvrecNo">
    <w:name w:val="Couv_rec_No"/>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
      <w:ind w:left="1418"/>
    </w:pPr>
    <w:rPr>
      <w:rFonts w:ascii="Arial" w:hAnsi="Arial"/>
      <w:sz w:val="32"/>
      <w:lang w:val="en-GB"/>
    </w:rPr>
  </w:style>
  <w:style w:type="paragraph" w:customStyle="1" w:styleId="Couvrectitle0">
    <w:name w:val="Couv_rec_title"/>
    <w:basedOn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240"/>
      <w:ind w:left="1418"/>
      <w:jc w:val="left"/>
    </w:pPr>
    <w:rPr>
      <w:rFonts w:ascii="Arial" w:hAnsi="Arial"/>
      <w:b/>
      <w:sz w:val="36"/>
      <w:lang w:val="en-GB"/>
    </w:rPr>
  </w:style>
  <w:style w:type="character" w:customStyle="1" w:styleId="Head0">
    <w:name w:val="Head"/>
    <w:basedOn w:val="DefaultParagraphFont"/>
    <w:uiPriority w:val="99"/>
    <w:rsid w:val="00991576"/>
    <w:rPr>
      <w:b/>
    </w:rPr>
  </w:style>
  <w:style w:type="character" w:customStyle="1" w:styleId="href">
    <w:name w:val="href"/>
    <w:basedOn w:val="DefaultParagraphFont"/>
    <w:uiPriority w:val="99"/>
    <w:rsid w:val="00991576"/>
    <w:rPr>
      <w:lang w:val="fr-FR"/>
    </w:rPr>
  </w:style>
  <w:style w:type="paragraph" w:customStyle="1" w:styleId="Indextitle1">
    <w:name w:val="Index_title"/>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68"/>
      <w:jc w:val="center"/>
    </w:pPr>
    <w:rPr>
      <w:b/>
      <w:sz w:val="24"/>
      <w:lang w:val="en-GB"/>
    </w:rPr>
  </w:style>
  <w:style w:type="paragraph" w:customStyle="1" w:styleId="Tablefin">
    <w:name w:val="Table_fin"/>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sz w:val="12"/>
      <w:lang w:val="en-GB"/>
    </w:rPr>
  </w:style>
  <w:style w:type="character" w:customStyle="1" w:styleId="ASN1ItalicChar">
    <w:name w:val="ASN.1 Italic Char"/>
    <w:basedOn w:val="DefaultParagraphFont"/>
    <w:rsid w:val="00991576"/>
    <w:rPr>
      <w:rFonts w:ascii="Courier New" w:hAnsi="Courier New"/>
      <w:i/>
      <w:sz w:val="18"/>
    </w:rPr>
  </w:style>
  <w:style w:type="paragraph" w:styleId="BodyTextIndent">
    <w:name w:val="Body Text Indent"/>
    <w:basedOn w:val="Normal"/>
    <w:link w:val="BodyTextInden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IndentChar">
    <w:name w:val="Body Text Indent Char"/>
    <w:basedOn w:val="DefaultParagraphFont"/>
    <w:link w:val="BodyTextIndent"/>
    <w:uiPriority w:val="99"/>
    <w:rsid w:val="00991576"/>
    <w:rPr>
      <w:rFonts w:eastAsia="Malgun Gothic"/>
      <w:lang w:val="en-GB" w:eastAsia="zh-CN"/>
    </w:rPr>
  </w:style>
  <w:style w:type="character" w:customStyle="1" w:styleId="Heading4CharChar1">
    <w:name w:val="Heading 4 Char Char1"/>
    <w:aliases w:val="Heading 4 Char1 Char Char,Heading 4 Char Char Char Char"/>
    <w:uiPriority w:val="99"/>
    <w:rsid w:val="00991576"/>
    <w:rPr>
      <w:rFonts w:cs="Times New Roman"/>
      <w:b/>
      <w:bCs/>
      <w:lang w:val="en-GB" w:eastAsia="en-US"/>
    </w:rPr>
  </w:style>
  <w:style w:type="paragraph" w:customStyle="1" w:styleId="ColorfulShading-Accent12">
    <w:name w:val="Colorful Shading - Accent 12"/>
    <w:hidden/>
    <w:uiPriority w:val="99"/>
    <w:semiHidden/>
    <w:rsid w:val="00991576"/>
    <w:pPr>
      <w:spacing w:before="136"/>
    </w:pPr>
    <w:rPr>
      <w:rFonts w:eastAsia="Malgun Gothic"/>
      <w:lang w:val="en-GB"/>
    </w:rPr>
  </w:style>
  <w:style w:type="paragraph" w:customStyle="1" w:styleId="BlancCharChar">
    <w:name w:val="Blanc Char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sz w:val="8"/>
      <w:szCs w:val="8"/>
    </w:rPr>
  </w:style>
  <w:style w:type="character" w:customStyle="1" w:styleId="BlancCharCharChar">
    <w:name w:val="Blanc Char Char Char"/>
    <w:uiPriority w:val="99"/>
    <w:rsid w:val="00991576"/>
    <w:rPr>
      <w:b/>
      <w:sz w:val="8"/>
      <w:lang w:val="en-US" w:eastAsia="en-US"/>
    </w:rPr>
  </w:style>
  <w:style w:type="paragraph" w:customStyle="1" w:styleId="Annex1">
    <w:name w:val="Annex 1"/>
    <w:basedOn w:val="Heading1"/>
    <w:next w:val="Normal"/>
    <w:uiPriority w:val="99"/>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57"/>
        <w:tab w:val="left" w:pos="794"/>
        <w:tab w:val="left" w:pos="1191"/>
        <w:tab w:val="left" w:pos="1588"/>
        <w:tab w:val="left" w:pos="1985"/>
        <w:tab w:val="num" w:pos="4690"/>
      </w:tabs>
      <w:spacing w:before="480" w:after="0"/>
      <w:ind w:left="757" w:hanging="360"/>
      <w:jc w:val="center"/>
    </w:pPr>
    <w:rPr>
      <w:rFonts w:eastAsia="Malgun Gothic" w:cs="Times New Roman"/>
      <w:kern w:val="0"/>
      <w:sz w:val="24"/>
      <w:szCs w:val="24"/>
      <w:lang w:val="en-GB"/>
    </w:rPr>
  </w:style>
  <w:style w:type="paragraph" w:customStyle="1" w:styleId="FigureTitleChar">
    <w:name w:val="Figur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720"/>
      <w:jc w:val="center"/>
    </w:pPr>
    <w:rPr>
      <w:rFonts w:eastAsia="Malgun Gothic"/>
      <w:b/>
      <w:bCs/>
      <w:sz w:val="20"/>
      <w:lang w:val="en-GB"/>
    </w:rPr>
  </w:style>
  <w:style w:type="character" w:customStyle="1" w:styleId="NoteChar">
    <w:name w:val="Note Char"/>
    <w:rsid w:val="00991576"/>
    <w:rPr>
      <w:sz w:val="18"/>
      <w:lang w:val="en-GB" w:eastAsia="en-US"/>
    </w:rPr>
  </w:style>
  <w:style w:type="paragraph" w:customStyle="1" w:styleId="Sprechblasentext1">
    <w:name w:val="Sprechblasen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ascii="Tahoma" w:eastAsia="Malgun Gothic" w:hAnsi="Tahoma" w:cs="Tahoma"/>
      <w:sz w:val="16"/>
      <w:szCs w:val="16"/>
      <w:lang w:val="en-GB"/>
    </w:rPr>
  </w:style>
  <w:style w:type="paragraph" w:customStyle="1" w:styleId="CourierText">
    <w:name w:val="Courier Text"/>
    <w:basedOn w:val="Normal"/>
    <w:uiPriority w:val="99"/>
    <w:rsid w:val="00991576"/>
    <w:pPr>
      <w:numPr>
        <w:ilvl w:val="1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60"/>
      <w:jc w:val="left"/>
    </w:pPr>
    <w:rPr>
      <w:rFonts w:ascii="Courier" w:eastAsia="Malgun Gothic" w:hAnsi="Courier" w:cs="Courier"/>
      <w:sz w:val="20"/>
      <w:lang w:val="en-GB"/>
    </w:rPr>
  </w:style>
  <w:style w:type="paragraph" w:styleId="TableofFigures">
    <w:name w:val="table of figures"/>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ind w:left="400" w:hanging="400"/>
    </w:pPr>
    <w:rPr>
      <w:rFonts w:eastAsia="Malgun Gothic"/>
      <w:sz w:val="20"/>
      <w:lang w:val="en-GB"/>
    </w:rPr>
  </w:style>
  <w:style w:type="paragraph" w:customStyle="1" w:styleId="AppendixHeadingI">
    <w:name w:val="Appendix Heading I"/>
    <w:basedOn w:val="Normal"/>
    <w:uiPriority w:val="99"/>
    <w:rsid w:val="00991576"/>
    <w:pPr>
      <w:keepNext/>
      <w:tabs>
        <w:tab w:val="clear" w:pos="360"/>
        <w:tab w:val="clear" w:pos="720"/>
        <w:tab w:val="clear" w:pos="1080"/>
        <w:tab w:val="clear" w:pos="1440"/>
        <w:tab w:val="clear" w:pos="2160"/>
        <w:tab w:val="clear" w:pos="2520"/>
        <w:tab w:val="clear" w:pos="2880"/>
        <w:tab w:val="clear" w:pos="3240"/>
        <w:tab w:val="clear" w:pos="3600"/>
        <w:tab w:val="clear" w:pos="3960"/>
        <w:tab w:val="clear" w:pos="4320"/>
        <w:tab w:val="num" w:pos="1800"/>
      </w:tabs>
      <w:spacing w:before="240" w:after="60"/>
      <w:ind w:left="284" w:hanging="284"/>
      <w:jc w:val="left"/>
      <w:outlineLvl w:val="0"/>
    </w:pPr>
    <w:rPr>
      <w:rFonts w:eastAsia="Batang"/>
      <w:b/>
      <w:bCs/>
      <w:kern w:val="28"/>
      <w:sz w:val="28"/>
      <w:szCs w:val="28"/>
      <w:lang w:val="nb-NO"/>
    </w:rPr>
  </w:style>
  <w:style w:type="paragraph" w:customStyle="1" w:styleId="BlancChar">
    <w:name w:val="Blanc Char"/>
    <w:basedOn w:val="Normal"/>
    <w:next w:val="TableText"/>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after="57" w:line="12" w:lineRule="exact"/>
      <w:jc w:val="center"/>
    </w:pPr>
    <w:rPr>
      <w:rFonts w:eastAsia="Malgun Gothic"/>
      <w:b/>
      <w:bCs/>
      <w:sz w:val="8"/>
      <w:szCs w:val="8"/>
    </w:rPr>
  </w:style>
  <w:style w:type="paragraph" w:styleId="BodyTextIndent3">
    <w:name w:val="Body Text Indent 3"/>
    <w:basedOn w:val="Normal"/>
    <w:link w:val="BodyTextInden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ind w:left="720"/>
      <w:textAlignment w:val="auto"/>
    </w:pPr>
    <w:rPr>
      <w:rFonts w:eastAsia="Malgun Gothic"/>
      <w:sz w:val="16"/>
      <w:szCs w:val="16"/>
      <w:lang w:val="en-GB" w:eastAsia="zh-CN"/>
    </w:rPr>
  </w:style>
  <w:style w:type="character" w:customStyle="1" w:styleId="BodyTextIndent3Char">
    <w:name w:val="Body Text Indent 3 Char"/>
    <w:basedOn w:val="DefaultParagraphFont"/>
    <w:link w:val="BodyTextIndent3"/>
    <w:uiPriority w:val="99"/>
    <w:rsid w:val="00991576"/>
    <w:rPr>
      <w:rFonts w:eastAsia="Malgun Gothic"/>
      <w:sz w:val="16"/>
      <w:szCs w:val="16"/>
      <w:lang w:val="en-GB" w:eastAsia="zh-CN"/>
    </w:rPr>
  </w:style>
  <w:style w:type="paragraph" w:styleId="BodyTextIndent2">
    <w:name w:val="Body Text Indent 2"/>
    <w:basedOn w:val="Normal"/>
    <w:link w:val="BodyTextInden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ind w:left="283"/>
    </w:pPr>
    <w:rPr>
      <w:rFonts w:eastAsia="Malgun Gothic"/>
      <w:sz w:val="20"/>
      <w:lang w:val="en-GB" w:eastAsia="zh-CN"/>
    </w:rPr>
  </w:style>
  <w:style w:type="character" w:customStyle="1" w:styleId="BodyTextIndent2Char">
    <w:name w:val="Body Text Indent 2 Char"/>
    <w:basedOn w:val="DefaultParagraphFont"/>
    <w:link w:val="BodyTextIndent2"/>
    <w:uiPriority w:val="99"/>
    <w:rsid w:val="00991576"/>
    <w:rPr>
      <w:rFonts w:eastAsia="Malgun Gothic"/>
      <w:lang w:val="en-GB" w:eastAsia="zh-CN"/>
    </w:rPr>
  </w:style>
  <w:style w:type="paragraph" w:customStyle="1" w:styleId="Kommentarthema1">
    <w:name w:val="Kommentarthema1"/>
    <w:basedOn w:val="CommentText"/>
    <w:next w:val="CommentText"/>
    <w:uiPriority w:val="99"/>
    <w:semiHidden/>
    <w:rsid w:val="00991576"/>
    <w:pPr>
      <w:tabs>
        <w:tab w:val="left" w:pos="794"/>
        <w:tab w:val="left" w:pos="1191"/>
        <w:tab w:val="left" w:pos="1588"/>
        <w:tab w:val="left" w:pos="1985"/>
      </w:tabs>
      <w:overflowPunct w:val="0"/>
      <w:autoSpaceDE w:val="0"/>
      <w:autoSpaceDN w:val="0"/>
      <w:adjustRightInd w:val="0"/>
      <w:jc w:val="both"/>
      <w:textAlignment w:val="baseline"/>
    </w:pPr>
    <w:rPr>
      <w:rFonts w:eastAsia="Malgun Gothic" w:cs="Times New Roman"/>
      <w:b/>
      <w:bCs/>
      <w:lang w:val="en-GB"/>
    </w:rPr>
  </w:style>
  <w:style w:type="paragraph" w:styleId="BodyText3">
    <w:name w:val="Body Text 3"/>
    <w:basedOn w:val="Normal"/>
    <w:link w:val="BodyText3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pPr>
    <w:rPr>
      <w:rFonts w:eastAsia="Malgun Gothic"/>
      <w:sz w:val="16"/>
      <w:szCs w:val="16"/>
      <w:lang w:val="en-GB" w:eastAsia="zh-CN"/>
    </w:rPr>
  </w:style>
  <w:style w:type="character" w:customStyle="1" w:styleId="BodyText3Char">
    <w:name w:val="Body Text 3 Char"/>
    <w:basedOn w:val="DefaultParagraphFont"/>
    <w:link w:val="BodyText3"/>
    <w:uiPriority w:val="99"/>
    <w:rsid w:val="00991576"/>
    <w:rPr>
      <w:rFonts w:eastAsia="Malgun Gothic"/>
      <w:sz w:val="16"/>
      <w:szCs w:val="16"/>
      <w:lang w:val="en-GB" w:eastAsia="zh-CN"/>
    </w:rPr>
  </w:style>
  <w:style w:type="paragraph" w:customStyle="1" w:styleId="figure1">
    <w:name w:val="figure"/>
    <w:basedOn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
    <w:name w:val="Figure_# Char"/>
    <w:uiPriority w:val="99"/>
    <w:rsid w:val="00991576"/>
    <w:rPr>
      <w:rFonts w:cs="Times New Roman"/>
      <w:lang w:val="en-US" w:eastAsia="en-US"/>
    </w:rPr>
  </w:style>
  <w:style w:type="paragraph" w:customStyle="1" w:styleId="Annex2">
    <w:name w:val="Annex 2"/>
    <w:basedOn w:val="Normal"/>
    <w:next w:val="Normal"/>
    <w:link w:val="Annex2Char"/>
    <w:uiPriority w:val="99"/>
    <w:qFormat/>
    <w:rsid w:val="00991576"/>
    <w:pPr>
      <w:keepNext/>
      <w:keepLines/>
      <w:tabs>
        <w:tab w:val="clear" w:pos="360"/>
        <w:tab w:val="clear" w:pos="720"/>
        <w:tab w:val="clear" w:pos="1080"/>
        <w:tab w:val="clear" w:pos="1800"/>
        <w:tab w:val="clear" w:pos="2160"/>
        <w:tab w:val="clear" w:pos="2520"/>
        <w:tab w:val="clear" w:pos="2880"/>
        <w:tab w:val="clear" w:pos="3240"/>
        <w:tab w:val="clear" w:pos="3600"/>
        <w:tab w:val="clear" w:pos="3960"/>
        <w:tab w:val="clear" w:pos="4320"/>
        <w:tab w:val="left" w:pos="794"/>
        <w:tab w:val="num" w:pos="1020"/>
        <w:tab w:val="left" w:pos="1191"/>
        <w:tab w:val="num" w:pos="1440"/>
        <w:tab w:val="left" w:pos="1588"/>
        <w:tab w:val="left" w:pos="1985"/>
      </w:tabs>
      <w:spacing w:before="313"/>
      <w:ind w:left="1440" w:hanging="360"/>
      <w:outlineLvl w:val="1"/>
    </w:pPr>
    <w:rPr>
      <w:rFonts w:eastAsia="Malgun Gothic"/>
      <w:b/>
      <w:bCs/>
      <w:sz w:val="20"/>
      <w:lang w:val="en-GB"/>
    </w:rPr>
  </w:style>
  <w:style w:type="paragraph" w:customStyle="1" w:styleId="Annex3">
    <w:name w:val="Annex 3"/>
    <w:basedOn w:val="Normal"/>
    <w:next w:val="Normal"/>
    <w:link w:val="Annex3Char2"/>
    <w:qFormat/>
    <w:rsid w:val="00991576"/>
    <w:pPr>
      <w:keepNext/>
      <w:tabs>
        <w:tab w:val="clear" w:pos="360"/>
        <w:tab w:val="clear" w:pos="1080"/>
        <w:tab w:val="clear" w:pos="1800"/>
        <w:tab w:val="clear" w:pos="2520"/>
        <w:tab w:val="clear" w:pos="2880"/>
        <w:tab w:val="clear" w:pos="3240"/>
        <w:tab w:val="clear" w:pos="3600"/>
        <w:tab w:val="clear" w:pos="3960"/>
        <w:tab w:val="clear" w:pos="4320"/>
        <w:tab w:val="num" w:pos="720"/>
        <w:tab w:val="left" w:pos="794"/>
        <w:tab w:val="left" w:pos="1191"/>
        <w:tab w:val="num" w:pos="1440"/>
        <w:tab w:val="left" w:pos="1588"/>
        <w:tab w:val="left" w:pos="1985"/>
        <w:tab w:val="num" w:pos="2160"/>
      </w:tabs>
      <w:spacing w:before="181"/>
      <w:ind w:left="1224" w:hanging="1224"/>
      <w:outlineLvl w:val="2"/>
    </w:pPr>
    <w:rPr>
      <w:rFonts w:eastAsia="Malgun Gothic"/>
      <w:b/>
      <w:bCs/>
      <w:sz w:val="20"/>
      <w:lang w:val="en-GB"/>
    </w:rPr>
  </w:style>
  <w:style w:type="paragraph" w:customStyle="1" w:styleId="Annex4">
    <w:name w:val="Annex 4"/>
    <w:basedOn w:val="Normal"/>
    <w:next w:val="Normal"/>
    <w:autoRedefine/>
    <w:uiPriority w:val="99"/>
    <w:rsid w:val="00991576"/>
    <w:pPr>
      <w:keepNext/>
      <w:numPr>
        <w:ilvl w:val="3"/>
        <w:numId w:val="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862"/>
      </w:tabs>
      <w:overflowPunct/>
      <w:autoSpaceDE/>
      <w:autoSpaceDN/>
      <w:adjustRightInd/>
      <w:spacing w:before="181"/>
      <w:ind w:left="720" w:hanging="720"/>
      <w:textAlignment w:val="auto"/>
      <w:outlineLvl w:val="3"/>
    </w:pPr>
    <w:rPr>
      <w:rFonts w:eastAsia="Malgun Gothic"/>
      <w:b/>
      <w:bCs/>
      <w:sz w:val="20"/>
      <w:lang w:val="en-GB"/>
    </w:rPr>
  </w:style>
  <w:style w:type="paragraph" w:customStyle="1" w:styleId="Annex5">
    <w:name w:val="Annex 5"/>
    <w:basedOn w:val="Normal"/>
    <w:next w:val="Normal"/>
    <w:autoRedefine/>
    <w:uiPriority w:val="99"/>
    <w:rsid w:val="00991576"/>
    <w:pPr>
      <w:keepNext/>
      <w:numPr>
        <w:ilvl w:val="4"/>
        <w:numId w:val="7"/>
      </w:numPr>
      <w:tabs>
        <w:tab w:val="clear" w:pos="360"/>
        <w:tab w:val="clear" w:pos="720"/>
        <w:tab w:val="clear" w:pos="862"/>
        <w:tab w:val="clear" w:pos="1080"/>
        <w:tab w:val="clear" w:pos="1440"/>
        <w:tab w:val="clear" w:pos="1800"/>
        <w:tab w:val="clear" w:pos="2160"/>
        <w:tab w:val="clear" w:pos="2520"/>
        <w:tab w:val="clear" w:pos="2880"/>
        <w:tab w:val="clear" w:pos="3240"/>
        <w:tab w:val="clear" w:pos="3600"/>
        <w:tab w:val="clear" w:pos="3960"/>
        <w:tab w:val="clear" w:pos="4320"/>
        <w:tab w:val="num" w:pos="1170"/>
        <w:tab w:val="num" w:pos="4752"/>
      </w:tabs>
      <w:overflowPunct/>
      <w:autoSpaceDE/>
      <w:autoSpaceDN/>
      <w:adjustRightInd/>
      <w:spacing w:before="181"/>
      <w:ind w:left="2232"/>
      <w:textAlignment w:val="auto"/>
      <w:outlineLvl w:val="4"/>
    </w:pPr>
    <w:rPr>
      <w:rFonts w:eastAsia="Malgun Gothic"/>
      <w:b/>
      <w:bCs/>
      <w:sz w:val="20"/>
      <w:lang w:val="en-GB"/>
    </w:rPr>
  </w:style>
  <w:style w:type="character" w:customStyle="1" w:styleId="CourierTextChar">
    <w:name w:val="Courier Text Char"/>
    <w:uiPriority w:val="99"/>
    <w:rsid w:val="00991576"/>
    <w:rPr>
      <w:rFonts w:ascii="Courier" w:hAnsi="Courier"/>
      <w:sz w:val="22"/>
      <w:lang w:val="en-GB" w:eastAsia="en-US"/>
    </w:rPr>
  </w:style>
  <w:style w:type="paragraph" w:styleId="BodyText2">
    <w:name w:val="Body Text 2"/>
    <w:basedOn w:val="Normal"/>
    <w:link w:val="BodyText2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after="120" w:line="480" w:lineRule="auto"/>
    </w:pPr>
    <w:rPr>
      <w:rFonts w:eastAsia="Malgun Gothic"/>
      <w:sz w:val="20"/>
      <w:lang w:val="en-GB" w:eastAsia="zh-CN"/>
    </w:rPr>
  </w:style>
  <w:style w:type="character" w:customStyle="1" w:styleId="BodyText2Char">
    <w:name w:val="Body Text 2 Char"/>
    <w:basedOn w:val="DefaultParagraphFont"/>
    <w:link w:val="BodyText2"/>
    <w:uiPriority w:val="99"/>
    <w:rsid w:val="00991576"/>
    <w:rPr>
      <w:rFonts w:eastAsia="Malgun Gothic"/>
      <w:lang w:val="en-GB" w:eastAsia="zh-CN"/>
    </w:rPr>
  </w:style>
  <w:style w:type="paragraph" w:customStyle="1" w:styleId="Normal1">
    <w:name w:val="Normal1"/>
    <w:basedOn w:val="TableTitle"/>
    <w:uiPriority w:val="99"/>
    <w:rsid w:val="00991576"/>
    <w:pPr>
      <w:tabs>
        <w:tab w:val="center" w:pos="4864"/>
      </w:tabs>
      <w:jc w:val="both"/>
    </w:pPr>
    <w:rPr>
      <w:rFonts w:eastAsia="Malgun Gothic"/>
      <w:bCs/>
    </w:rPr>
  </w:style>
  <w:style w:type="paragraph" w:customStyle="1" w:styleId="equation0">
    <w:name w:val="equation"/>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rPr>
  </w:style>
  <w:style w:type="paragraph" w:customStyle="1" w:styleId="AnnexNotitle0">
    <w:name w:val="Annex_No &amp; title"/>
    <w:basedOn w:val="Normal"/>
    <w:next w:val="Normal"/>
    <w:uiPriority w:val="99"/>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8"/>
      <w:lang w:val="en-GB"/>
    </w:rPr>
  </w:style>
  <w:style w:type="paragraph" w:customStyle="1" w:styleId="TableTitleCharChar">
    <w:name w:val="Table_Title Char Char"/>
    <w:basedOn w:val="Normal"/>
    <w:next w:val="Blanc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TableTitleCharCharChar1">
    <w:name w:val="Table_Title Char Char Char1"/>
    <w:uiPriority w:val="99"/>
    <w:rsid w:val="00991576"/>
    <w:rPr>
      <w:b/>
      <w:lang w:val="en-GB" w:eastAsia="en-US"/>
    </w:rPr>
  </w:style>
  <w:style w:type="character" w:customStyle="1" w:styleId="TableTitleCharCharChar">
    <w:name w:val="Table_Title Char Char Char"/>
    <w:uiPriority w:val="99"/>
    <w:rsid w:val="00991576"/>
    <w:rPr>
      <w:b/>
      <w:lang w:val="en-GB" w:eastAsia="en-US"/>
    </w:rPr>
  </w:style>
  <w:style w:type="character" w:customStyle="1" w:styleId="Annex1Char">
    <w:name w:val="Annex 1 Char"/>
    <w:uiPriority w:val="99"/>
    <w:rsid w:val="00991576"/>
    <w:rPr>
      <w:b/>
      <w:sz w:val="24"/>
      <w:lang w:val="en-GB" w:eastAsia="en-US"/>
    </w:rPr>
  </w:style>
  <w:style w:type="paragraph" w:customStyle="1" w:styleId="TableTitleChar">
    <w:name w:val="Table_Title Char"/>
    <w:basedOn w:val="Normal"/>
    <w:next w:val="Normal"/>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113"/>
      <w:jc w:val="center"/>
    </w:pPr>
    <w:rPr>
      <w:rFonts w:eastAsia="Malgun Gothic"/>
      <w:b/>
      <w:bCs/>
      <w:sz w:val="20"/>
      <w:lang w:val="en-GB"/>
    </w:rPr>
  </w:style>
  <w:style w:type="character" w:customStyle="1" w:styleId="Annex3Char">
    <w:name w:val="Annex 3 Char"/>
    <w:uiPriority w:val="99"/>
    <w:rsid w:val="00991576"/>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991576"/>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991576"/>
    <w:pPr>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432"/>
        <w:tab w:val="num" w:pos="757"/>
      </w:tabs>
      <w:spacing w:before="480" w:after="0"/>
      <w:ind w:left="432" w:hanging="432"/>
    </w:pPr>
    <w:rPr>
      <w:rFonts w:eastAsia="Batang" w:cs="Times New Roman"/>
      <w:kern w:val="0"/>
      <w:sz w:val="24"/>
      <w:szCs w:val="20"/>
      <w:lang w:val="en-GB"/>
    </w:rPr>
  </w:style>
  <w:style w:type="paragraph" w:customStyle="1" w:styleId="StyleHeading2TimesNewRoman11ptNotItalicJustifiedBe">
    <w:name w:val="Style Heading 2 + Times New Roman 11 pt Not Italic Justified Be..."/>
    <w:basedOn w:val="Heading2"/>
    <w:uiPriority w:val="99"/>
    <w:rsid w:val="00991576"/>
    <w:pPr>
      <w:numPr>
        <w:numId w:val="28"/>
      </w:numPr>
      <w:tabs>
        <w:tab w:val="clear" w:pos="1080"/>
        <w:tab w:val="clear" w:pos="1800"/>
        <w:tab w:val="clear" w:pos="2160"/>
        <w:tab w:val="clear" w:pos="2520"/>
        <w:tab w:val="clear" w:pos="2880"/>
        <w:tab w:val="clear" w:pos="3240"/>
        <w:tab w:val="clear" w:pos="3600"/>
        <w:tab w:val="clear" w:pos="3960"/>
        <w:tab w:val="clear" w:pos="4320"/>
        <w:tab w:val="num" w:pos="720"/>
      </w:tabs>
      <w:spacing w:before="313" w:after="0"/>
    </w:pPr>
    <w:rPr>
      <w:rFonts w:eastAsia="Batang"/>
      <w:i w:val="0"/>
      <w:iCs w:val="0"/>
      <w:sz w:val="22"/>
      <w:szCs w:val="20"/>
      <w:lang w:val="en-GB"/>
    </w:rPr>
  </w:style>
  <w:style w:type="paragraph" w:customStyle="1" w:styleId="StyleHeading3TimesNewRoman10ptJustifiedBefore905">
    <w:name w:val="Style Heading 3 + Times New Roman 10 pt Justified Before:  9.05 ..."/>
    <w:basedOn w:val="Heading3"/>
    <w:uiPriority w:val="99"/>
    <w:rsid w:val="00991576"/>
    <w:pPr>
      <w:numPr>
        <w:numId w:val="28"/>
      </w:numPr>
      <w:tabs>
        <w:tab w:val="clear" w:pos="360"/>
        <w:tab w:val="clear" w:pos="1080"/>
        <w:tab w:val="clear" w:pos="1440"/>
        <w:tab w:val="clear" w:pos="1800"/>
        <w:tab w:val="clear" w:pos="2520"/>
        <w:tab w:val="clear" w:pos="2880"/>
        <w:tab w:val="clear" w:pos="3240"/>
        <w:tab w:val="clear" w:pos="3600"/>
        <w:tab w:val="clear" w:pos="3960"/>
        <w:tab w:val="clear" w:pos="4320"/>
        <w:tab w:val="num" w:pos="720"/>
      </w:tabs>
      <w:spacing w:before="181" w:after="0"/>
      <w:ind w:left="1224" w:hanging="1224"/>
    </w:pPr>
    <w:rPr>
      <w:rFonts w:eastAsia="Batang"/>
      <w:sz w:val="20"/>
      <w:szCs w:val="20"/>
    </w:rPr>
  </w:style>
  <w:style w:type="character" w:customStyle="1" w:styleId="NoteChar1">
    <w:name w:val="Note Char1"/>
    <w:uiPriority w:val="99"/>
    <w:rsid w:val="00991576"/>
    <w:rPr>
      <w:rFonts w:eastAsia="Batang"/>
      <w:sz w:val="18"/>
      <w:lang w:val="en-GB" w:eastAsia="en-US"/>
    </w:rPr>
  </w:style>
  <w:style w:type="paragraph" w:customStyle="1" w:styleId="StyletableheadingCentered">
    <w:name w:val="Style table heading + Centered"/>
    <w:basedOn w:val="tableheading"/>
    <w:uiPriority w:val="99"/>
    <w:rsid w:val="00991576"/>
    <w:pPr>
      <w:spacing w:before="20" w:after="40"/>
      <w:jc w:val="center"/>
    </w:pPr>
    <w:rPr>
      <w:rFonts w:eastAsia="Batang"/>
    </w:rPr>
  </w:style>
  <w:style w:type="paragraph" w:customStyle="1" w:styleId="Styleenumlev1Left0Hanging03">
    <w:name w:val="Style enumlev1 + Left:  0&quot; Hanging:  0.3&quot;"/>
    <w:basedOn w:val="enumlev1"/>
    <w:uiPriority w:val="99"/>
    <w:rsid w:val="00991576"/>
    <w:pPr>
      <w:spacing w:before="136"/>
      <w:ind w:left="432" w:hanging="432"/>
    </w:pPr>
    <w:rPr>
      <w:rFonts w:eastAsia="Batang"/>
    </w:rPr>
  </w:style>
  <w:style w:type="paragraph" w:customStyle="1" w:styleId="StyleNote111ptLeft0">
    <w:name w:val="Style Note 1 + 11 pt Left:  0&quot;"/>
    <w:basedOn w:val="Note1"/>
    <w:uiPriority w:val="99"/>
    <w:rsid w:val="00991576"/>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991576"/>
    <w:pPr>
      <w:keepNext/>
      <w:tabs>
        <w:tab w:val="clear" w:pos="360"/>
        <w:tab w:val="clear" w:pos="1080"/>
        <w:tab w:val="clear" w:pos="1440"/>
        <w:tab w:val="clear" w:pos="1800"/>
        <w:tab w:val="clear" w:pos="2160"/>
        <w:tab w:val="clear" w:pos="2520"/>
        <w:tab w:val="clear" w:pos="2880"/>
        <w:tab w:val="clear" w:pos="3240"/>
        <w:tab w:val="clear" w:pos="3600"/>
        <w:tab w:val="clear" w:pos="3960"/>
        <w:tab w:val="clear" w:pos="4320"/>
        <w:tab w:val="num" w:pos="720"/>
        <w:tab w:val="left" w:pos="794"/>
        <w:tab w:val="left" w:pos="1191"/>
        <w:tab w:val="left" w:pos="1588"/>
        <w:tab w:val="left" w:pos="1985"/>
      </w:tabs>
      <w:spacing w:before="181"/>
      <w:ind w:left="1224" w:hanging="1224"/>
      <w:outlineLvl w:val="2"/>
    </w:pPr>
    <w:rPr>
      <w:rFonts w:ascii="Times" w:eastAsia="Malgun Gothic" w:hAnsi="Times"/>
      <w:b/>
      <w:bCs/>
      <w:sz w:val="20"/>
      <w:lang w:val="en-GB"/>
    </w:rPr>
  </w:style>
  <w:style w:type="paragraph" w:customStyle="1" w:styleId="Annex4CharCharCharChar">
    <w:name w:val="Annex 4 Char Char Char Char"/>
    <w:basedOn w:val="Annex3CharChar"/>
    <w:next w:val="Normal"/>
    <w:link w:val="Annex4CharCharCharCharChar"/>
    <w:uiPriority w:val="99"/>
    <w:rsid w:val="00991576"/>
    <w:pPr>
      <w:ind w:left="1728" w:hanging="1728"/>
    </w:pPr>
    <w:rPr>
      <w:lang w:val="en-US"/>
    </w:rPr>
  </w:style>
  <w:style w:type="paragraph" w:customStyle="1" w:styleId="AVCEquationlevel1CharCharCharChar">
    <w:name w:val="AVC Equation level 1 Char Char Char Char"/>
    <w:basedOn w:val="Normal"/>
    <w:link w:val="AVCEquationlevel1Char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696"/>
      </w:tabs>
      <w:spacing w:before="200" w:after="240"/>
      <w:ind w:left="794"/>
      <w:jc w:val="left"/>
    </w:pPr>
    <w:rPr>
      <w:rFonts w:ascii="Times" w:eastAsia="Malgun Gothic" w:hAnsi="Times"/>
      <w:sz w:val="20"/>
      <w:lang w:val="en-GB"/>
    </w:rPr>
  </w:style>
  <w:style w:type="character" w:customStyle="1" w:styleId="AVCEquationlevel1CharCharCharCharChar">
    <w:name w:val="AVC Equation level 1 Char Char Char Char Char"/>
    <w:link w:val="AVCEquationlevel1CharCharCharChar"/>
    <w:uiPriority w:val="99"/>
    <w:locked/>
    <w:rsid w:val="00991576"/>
    <w:rPr>
      <w:rFonts w:ascii="Times" w:eastAsia="Malgun Gothic" w:hAnsi="Times"/>
      <w:lang w:val="en-GB"/>
    </w:rPr>
  </w:style>
  <w:style w:type="paragraph" w:customStyle="1" w:styleId="SVCBulletslevel1CharCharChar">
    <w:name w:val="SVC Bullets level 1 Char Char Char"/>
    <w:link w:val="SVCBulletslevel1CharCharCharChar"/>
    <w:uiPriority w:val="99"/>
    <w:rsid w:val="00991576"/>
    <w:pPr>
      <w:tabs>
        <w:tab w:val="left" w:pos="403"/>
        <w:tab w:val="left" w:pos="792"/>
        <w:tab w:val="left" w:pos="1195"/>
        <w:tab w:val="left" w:pos="1584"/>
        <w:tab w:val="left" w:pos="1987"/>
        <w:tab w:val="left" w:pos="2376"/>
        <w:tab w:val="left" w:pos="2779"/>
        <w:tab w:val="left" w:pos="3168"/>
      </w:tabs>
      <w:spacing w:before="120"/>
      <w:jc w:val="both"/>
    </w:pPr>
    <w:rPr>
      <w:rFonts w:eastAsia="Malgun Gothic"/>
      <w:lang w:val="en-GB"/>
    </w:rPr>
  </w:style>
  <w:style w:type="character" w:customStyle="1" w:styleId="Annex3CharCharChar">
    <w:name w:val="Annex 3 Char Char Char"/>
    <w:link w:val="Annex3CharChar"/>
    <w:uiPriority w:val="99"/>
    <w:locked/>
    <w:rsid w:val="00991576"/>
    <w:rPr>
      <w:rFonts w:ascii="Times" w:eastAsia="Malgun Gothic" w:hAnsi="Times"/>
      <w:b/>
      <w:bCs/>
      <w:lang w:val="en-GB"/>
    </w:rPr>
  </w:style>
  <w:style w:type="character" w:customStyle="1" w:styleId="SVCBulletslevel1CharChar">
    <w:name w:val="SVC Bullets level 1 Char Char"/>
    <w:link w:val="SVCBulletslevel1Char"/>
    <w:uiPriority w:val="99"/>
    <w:locked/>
    <w:rsid w:val="00991576"/>
    <w:rPr>
      <w:lang w:val="en-GB"/>
    </w:rPr>
  </w:style>
  <w:style w:type="paragraph" w:customStyle="1" w:styleId="SVCBulletslevel3CharChar">
    <w:name w:val="SVC Bullets level 3 Char Char"/>
    <w:basedOn w:val="SVCBulletslevel3"/>
    <w:link w:val="SVCBulletslevel3CharCharChar"/>
    <w:rsid w:val="00991576"/>
    <w:rPr>
      <w:rFonts w:ascii="Times" w:hAnsi="Times"/>
      <w:lang w:eastAsia="zh-CN"/>
    </w:rPr>
  </w:style>
  <w:style w:type="paragraph" w:customStyle="1" w:styleId="SVCBulletslevel4Char">
    <w:name w:val="SVC Bullets level 4 Char"/>
    <w:basedOn w:val="SVCBulletslevel3CharChar"/>
    <w:link w:val="SVCBulletslevel4CharChar"/>
    <w:rsid w:val="00991576"/>
    <w:pPr>
      <w:tabs>
        <w:tab w:val="clear" w:pos="-31680"/>
        <w:tab w:val="num" w:pos="2880"/>
      </w:tabs>
      <w:ind w:left="2880" w:hanging="360"/>
    </w:pPr>
  </w:style>
  <w:style w:type="paragraph" w:customStyle="1" w:styleId="SVCBulletslevel5">
    <w:name w:val="SVC Bullets level 5"/>
    <w:basedOn w:val="SVCBulletslevel4Char"/>
    <w:uiPriority w:val="99"/>
    <w:rsid w:val="00991576"/>
    <w:pPr>
      <w:tabs>
        <w:tab w:val="clear" w:pos="2880"/>
        <w:tab w:val="num" w:pos="3600"/>
      </w:tabs>
      <w:ind w:left="3600"/>
    </w:pPr>
  </w:style>
  <w:style w:type="paragraph" w:customStyle="1" w:styleId="SVCBulletslevel6">
    <w:name w:val="SVC Bullets level 6"/>
    <w:basedOn w:val="SVCBulletslevel5"/>
    <w:uiPriority w:val="99"/>
    <w:rsid w:val="00991576"/>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991576"/>
    <w:rPr>
      <w:rFonts w:eastAsia="Malgun Gothic"/>
      <w:lang w:val="en-GB"/>
    </w:rPr>
  </w:style>
  <w:style w:type="character" w:customStyle="1" w:styleId="SVCBulletslevel3CharCharChar">
    <w:name w:val="SVC Bullets level 3 Char Char Char"/>
    <w:link w:val="SVCBulletslevel3CharChar"/>
    <w:locked/>
    <w:rsid w:val="00991576"/>
    <w:rPr>
      <w:rFonts w:ascii="Times" w:eastAsia="Malgun Gothic" w:hAnsi="Times"/>
      <w:lang w:val="en-GB" w:eastAsia="zh-CN"/>
    </w:rPr>
  </w:style>
  <w:style w:type="character" w:customStyle="1" w:styleId="SVCBulletslevel4CharChar">
    <w:name w:val="SVC Bullets level 4 Char Char"/>
    <w:basedOn w:val="SVCBulletslevel3CharCharChar"/>
    <w:link w:val="SVCBulletslevel4Char"/>
    <w:locked/>
    <w:rsid w:val="00991576"/>
    <w:rPr>
      <w:rFonts w:ascii="Times" w:eastAsia="Malgun Gothic" w:hAnsi="Times"/>
      <w:lang w:val="en-GB" w:eastAsia="zh-CN"/>
    </w:rPr>
  </w:style>
  <w:style w:type="paragraph" w:customStyle="1" w:styleId="SVCBulletslevel7">
    <w:name w:val="SVC Bullets level 7"/>
    <w:basedOn w:val="SVCBulletslevel6"/>
    <w:uiPriority w:val="99"/>
    <w:rsid w:val="00991576"/>
    <w:pPr>
      <w:ind w:left="2772"/>
    </w:pPr>
  </w:style>
  <w:style w:type="paragraph" w:customStyle="1" w:styleId="SVCBulletslevel8">
    <w:name w:val="SVC Bullets level 8"/>
    <w:basedOn w:val="SVCBulletslevel7"/>
    <w:uiPriority w:val="99"/>
    <w:rsid w:val="00991576"/>
    <w:pPr>
      <w:ind w:left="3168"/>
    </w:pPr>
  </w:style>
  <w:style w:type="paragraph" w:customStyle="1" w:styleId="SVCBulletslevel3">
    <w:name w:val="SVC Bullets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1680"/>
        <w:tab w:val="left" w:pos="794"/>
        <w:tab w:val="left" w:pos="1191"/>
        <w:tab w:val="left" w:pos="1588"/>
        <w:tab w:val="left" w:pos="1985"/>
      </w:tabs>
      <w:ind w:left="1195" w:hanging="403"/>
    </w:pPr>
    <w:rPr>
      <w:rFonts w:eastAsia="Malgun Gothic"/>
      <w:sz w:val="20"/>
      <w:lang w:val="en-GB"/>
    </w:rPr>
  </w:style>
  <w:style w:type="paragraph" w:customStyle="1" w:styleId="SVCBulletslevel2CharChar">
    <w:name w:val="SVC Bullets level 2 Char Char"/>
    <w:basedOn w:val="Normal"/>
    <w:link w:val="SVCBulletslevel2CharCharChar"/>
    <w:uiPriority w:val="99"/>
    <w:rsid w:val="00991576"/>
    <w:pPr>
      <w:numPr>
        <w:numId w:val="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sz w:val="20"/>
      <w:lang w:val="en-GB"/>
    </w:rPr>
  </w:style>
  <w:style w:type="character" w:customStyle="1" w:styleId="SVCBulletslevel2CharCharChar">
    <w:name w:val="SVC Bullets level 2 Char Char Char"/>
    <w:link w:val="SVCBulletslevel2CharChar"/>
    <w:uiPriority w:val="99"/>
    <w:locked/>
    <w:rsid w:val="00991576"/>
    <w:rPr>
      <w:rFonts w:eastAsia="Malgun Gothic"/>
      <w:lang w:val="en-GB"/>
    </w:rPr>
  </w:style>
  <w:style w:type="paragraph" w:customStyle="1" w:styleId="FigureCharChar">
    <w:name w:val="Figure_# Char Char"/>
    <w:basedOn w:val="Normal"/>
    <w:next w:val="FigureTitleChar"/>
    <w:link w:val="FigureCharCharChar"/>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567" w:after="113"/>
      <w:jc w:val="center"/>
    </w:pPr>
    <w:rPr>
      <w:rFonts w:eastAsia="Malgun Gothic"/>
      <w:sz w:val="20"/>
      <w:lang w:val="en-GB"/>
    </w:rPr>
  </w:style>
  <w:style w:type="paragraph" w:customStyle="1" w:styleId="FigureCharCharChar0">
    <w:name w:val="Figure Char Char Char"/>
    <w:basedOn w:val="Normal"/>
    <w:next w:val="Normal"/>
    <w:link w:val="FigureCharCharChar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240" w:after="480"/>
      <w:jc w:val="center"/>
    </w:pPr>
    <w:rPr>
      <w:rFonts w:eastAsia="Malgun Gothic"/>
      <w:sz w:val="20"/>
      <w:lang w:val="en-GB"/>
    </w:rPr>
  </w:style>
  <w:style w:type="paragraph" w:customStyle="1" w:styleId="figureCharCharChar1">
    <w:name w:val="figure Char Char Char"/>
    <w:basedOn w:val="Normal"/>
    <w:link w:val="figureCharCharCharChar0"/>
    <w:uiPriority w:val="99"/>
    <w:rsid w:val="00991576"/>
    <w:pPr>
      <w:keepNext/>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center"/>
      <w:textAlignment w:val="auto"/>
    </w:pPr>
    <w:rPr>
      <w:rFonts w:ascii="Helvetica" w:eastAsia="Malgun Gothic" w:hAnsi="Helvetica" w:cs="Helvetica"/>
      <w:color w:val="000000"/>
      <w:sz w:val="20"/>
      <w:lang w:val="fr-FR"/>
    </w:rPr>
  </w:style>
  <w:style w:type="character" w:customStyle="1" w:styleId="FigureChar2">
    <w:name w:val="Figure_# Char2"/>
    <w:uiPriority w:val="99"/>
    <w:rsid w:val="00991576"/>
    <w:rPr>
      <w:rFonts w:cs="Times New Roman"/>
      <w:lang w:val="en-US" w:eastAsia="en-US"/>
    </w:rPr>
  </w:style>
  <w:style w:type="paragraph" w:customStyle="1" w:styleId="AVCIndentlevel2">
    <w:name w:val="AVC Indent level 2"/>
    <w:basedOn w:val="AVCIndentlevel1"/>
    <w:uiPriority w:val="99"/>
    <w:rsid w:val="00991576"/>
    <w:pPr>
      <w:ind w:left="794"/>
    </w:pPr>
  </w:style>
  <w:style w:type="paragraph" w:customStyle="1" w:styleId="AVCIndentlevel1">
    <w:name w:val="AVC Inden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left" w:pos="1191"/>
        <w:tab w:val="left" w:pos="1588"/>
        <w:tab w:val="left" w:pos="1985"/>
      </w:tabs>
      <w:ind w:left="397"/>
      <w:textAlignment w:val="auto"/>
    </w:pPr>
    <w:rPr>
      <w:rFonts w:eastAsia="Malgun Gothic"/>
      <w:sz w:val="20"/>
      <w:lang w:val="en-GB"/>
    </w:rPr>
  </w:style>
  <w:style w:type="paragraph" w:customStyle="1" w:styleId="Style1">
    <w:name w:val="Style1"/>
    <w:basedOn w:val="AVCBulletlevel1CharChar"/>
    <w:uiPriority w:val="99"/>
    <w:rsid w:val="00991576"/>
    <w:pPr>
      <w:ind w:left="2304" w:hanging="403"/>
    </w:pPr>
  </w:style>
  <w:style w:type="paragraph" w:customStyle="1" w:styleId="AVCEquationlevel2">
    <w:name w:val="AVC Equation level 2"/>
    <w:basedOn w:val="AVCEquationlevel1CharCharCharChar"/>
    <w:uiPriority w:val="99"/>
    <w:rsid w:val="00991576"/>
    <w:pPr>
      <w:tabs>
        <w:tab w:val="left" w:pos="1191"/>
      </w:tabs>
      <w:ind w:left="1191"/>
    </w:pPr>
  </w:style>
  <w:style w:type="paragraph" w:customStyle="1" w:styleId="AVCBulletlevel2CharChar">
    <w:name w:val="AVC Bullet level 2 Char Char"/>
    <w:basedOn w:val="AVCBulletlevel1CharChar"/>
    <w:link w:val="AVCBulletlevel2CharCharChar"/>
    <w:rsid w:val="00991576"/>
    <w:pPr>
      <w:tabs>
        <w:tab w:val="clear" w:pos="397"/>
        <w:tab w:val="clear" w:pos="792"/>
        <w:tab w:val="num" w:pos="794"/>
      </w:tabs>
      <w:ind w:left="794" w:hanging="391"/>
    </w:pPr>
  </w:style>
  <w:style w:type="paragraph" w:customStyle="1" w:styleId="AVCEquationlevel3">
    <w:name w:val="AVC Equation level 3"/>
    <w:basedOn w:val="AVCEquationlevel2"/>
    <w:uiPriority w:val="99"/>
    <w:rsid w:val="00991576"/>
    <w:pPr>
      <w:ind w:left="1588"/>
    </w:pPr>
  </w:style>
  <w:style w:type="character" w:customStyle="1" w:styleId="AVCEquationlevel1Char1">
    <w:name w:val="AVC Equation level 1 Char1"/>
    <w:uiPriority w:val="99"/>
    <w:rsid w:val="00991576"/>
    <w:rPr>
      <w:sz w:val="22"/>
      <w:lang w:val="en-GB" w:eastAsia="en-US"/>
    </w:rPr>
  </w:style>
  <w:style w:type="character" w:customStyle="1" w:styleId="figureCharCharCharChar0">
    <w:name w:val="figure Char Char Char Char"/>
    <w:link w:val="figureCharCharChar1"/>
    <w:uiPriority w:val="99"/>
    <w:locked/>
    <w:rsid w:val="00991576"/>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991576"/>
    <w:rPr>
      <w:rFonts w:eastAsia="Malgun Gothic"/>
      <w:lang w:val="en-GB"/>
    </w:rPr>
  </w:style>
  <w:style w:type="character" w:customStyle="1" w:styleId="FigureCharCharChar">
    <w:name w:val="Figure_# Char Char Char"/>
    <w:link w:val="FigureCharChar"/>
    <w:uiPriority w:val="99"/>
    <w:locked/>
    <w:rsid w:val="00991576"/>
    <w:rPr>
      <w:rFonts w:eastAsia="Malgun Gothic"/>
      <w:lang w:val="en-GB"/>
    </w:rPr>
  </w:style>
  <w:style w:type="paragraph" w:customStyle="1" w:styleId="AVCBulletlevel6">
    <w:name w:val="AVC Bullet level 6"/>
    <w:basedOn w:val="AVCBulletlevel1CharChar"/>
    <w:uiPriority w:val="99"/>
    <w:rsid w:val="00991576"/>
    <w:pPr>
      <w:numPr>
        <w:numId w:val="13"/>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5"/>
      <w:textAlignment w:val="auto"/>
    </w:pPr>
    <w:rPr>
      <w:rFonts w:eastAsia="Malgun Gothic"/>
      <w:sz w:val="20"/>
      <w:lang w:val="en-GB" w:eastAsia="zh-CN"/>
    </w:rPr>
  </w:style>
  <w:style w:type="character" w:customStyle="1" w:styleId="EndnoteTextChar">
    <w:name w:val="Endnote Text Char"/>
    <w:basedOn w:val="DefaultParagraphFont"/>
    <w:link w:val="EndnoteText"/>
    <w:uiPriority w:val="99"/>
    <w:rsid w:val="00991576"/>
    <w:rPr>
      <w:rFonts w:eastAsia="Malgun Gothic"/>
      <w:lang w:val="en-GB" w:eastAsia="zh-CN"/>
    </w:rPr>
  </w:style>
  <w:style w:type="character" w:customStyle="1" w:styleId="AVCNumberinglevel2Char">
    <w:name w:val="AVC Numbering level 2 Char"/>
    <w:uiPriority w:val="99"/>
    <w:rsid w:val="00991576"/>
  </w:style>
  <w:style w:type="paragraph" w:customStyle="1" w:styleId="AVCNumberinglevel2">
    <w:name w:val="AVC Numbering level 2"/>
    <w:basedOn w:val="AVCNumberinglevel1"/>
    <w:uiPriority w:val="99"/>
    <w:rsid w:val="00991576"/>
    <w:pPr>
      <w:tabs>
        <w:tab w:val="left" w:pos="397"/>
      </w:tabs>
      <w:ind w:left="720" w:hanging="720"/>
    </w:pPr>
  </w:style>
  <w:style w:type="paragraph" w:customStyle="1" w:styleId="AVCIndentlevel3">
    <w:name w:val="AVC Indent level 3"/>
    <w:basedOn w:val="AVCIndentlevel2"/>
    <w:uiPriority w:val="99"/>
    <w:rsid w:val="00991576"/>
    <w:pPr>
      <w:ind w:left="1191"/>
    </w:pPr>
  </w:style>
  <w:style w:type="paragraph" w:customStyle="1" w:styleId="AVCBulletlevel1CharChar">
    <w:name w:val="AVC Bullet level 1 Char Char"/>
    <w:basedOn w:val="Normal"/>
    <w:link w:val="AVCBulletlevel1CharCharChar"/>
    <w:uiPriority w:val="99"/>
    <w:rsid w:val="00991576"/>
    <w:pPr>
      <w:numPr>
        <w:numId w:val="1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2"/>
        <w:tab w:val="left" w:pos="1195"/>
        <w:tab w:val="left" w:pos="1588"/>
        <w:tab w:val="left" w:pos="1985"/>
        <w:tab w:val="left" w:pos="2376"/>
        <w:tab w:val="left" w:pos="2779"/>
      </w:tabs>
    </w:pPr>
    <w:rPr>
      <w:rFonts w:ascii="Times" w:eastAsia="Malgun Gothic" w:hAnsi="Times"/>
      <w:sz w:val="20"/>
      <w:lang w:val="en-GB"/>
    </w:rPr>
  </w:style>
  <w:style w:type="character" w:customStyle="1" w:styleId="EquationChar1">
    <w:name w:val="Equation Char1"/>
    <w:uiPriority w:val="99"/>
    <w:rsid w:val="00991576"/>
    <w:rPr>
      <w:sz w:val="22"/>
      <w:lang w:val="en-GB" w:eastAsia="en-US"/>
    </w:rPr>
  </w:style>
  <w:style w:type="character" w:customStyle="1" w:styleId="AVCEquationlevel1Char2">
    <w:name w:val="AVC Equation level 1 Char2"/>
    <w:basedOn w:val="EquationChar1"/>
    <w:uiPriority w:val="99"/>
    <w:locked/>
    <w:rsid w:val="00991576"/>
    <w:rPr>
      <w:rFonts w:cs="Times New Roman"/>
      <w:sz w:val="22"/>
      <w:szCs w:val="22"/>
      <w:lang w:val="en-GB" w:eastAsia="en-US" w:bidi="ar-SA"/>
    </w:rPr>
  </w:style>
  <w:style w:type="character" w:customStyle="1" w:styleId="AVCEquationlevel2Char">
    <w:name w:val="AVC Equation level 2 Char"/>
    <w:uiPriority w:val="99"/>
    <w:rsid w:val="00991576"/>
    <w:rPr>
      <w:sz w:val="22"/>
      <w:lang w:val="en-GB" w:eastAsia="en-US"/>
    </w:rPr>
  </w:style>
  <w:style w:type="paragraph" w:customStyle="1" w:styleId="BalloonText1">
    <w:name w:val="Balloon Text1"/>
    <w:basedOn w:val="Normal"/>
    <w:uiPriority w:val="99"/>
    <w:semiHidde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Tahoma" w:eastAsia="Malgun Gothic" w:hAnsi="Tahoma" w:cs="Tahoma"/>
      <w:sz w:val="16"/>
      <w:szCs w:val="16"/>
    </w:rPr>
  </w:style>
  <w:style w:type="paragraph" w:customStyle="1" w:styleId="CommentSubject1">
    <w:name w:val="Comment Subject1"/>
    <w:basedOn w:val="CommentText"/>
    <w:next w:val="CommentText"/>
    <w:uiPriority w:val="99"/>
    <w:semiHidden/>
    <w:rsid w:val="00991576"/>
    <w:rPr>
      <w:rFonts w:eastAsia="Malgun Gothic" w:cs="Times New Roman"/>
      <w:b/>
      <w:bCs/>
    </w:rPr>
  </w:style>
  <w:style w:type="paragraph" w:customStyle="1" w:styleId="AVCBulletlevel4">
    <w:name w:val="AVC Bullet level 4"/>
    <w:basedOn w:val="AVCBulletlevel1CharChar"/>
    <w:uiPriority w:val="99"/>
    <w:rsid w:val="00991576"/>
    <w:pPr>
      <w:numPr>
        <w:numId w:val="11"/>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991576"/>
    <w:pPr>
      <w:numPr>
        <w:numId w:val="12"/>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991576"/>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991576"/>
    <w:pPr>
      <w:numPr>
        <w:numId w:val="0"/>
      </w:numPr>
      <w:tabs>
        <w:tab w:val="clear" w:pos="1191"/>
      </w:tabs>
    </w:pPr>
  </w:style>
  <w:style w:type="paragraph" w:customStyle="1" w:styleId="AVCNumberinglevel1">
    <w:name w:val="AVC Numbering level 1"/>
    <w:basedOn w:val="Normal"/>
    <w:uiPriority w:val="99"/>
    <w:rsid w:val="00991576"/>
    <w:pPr>
      <w:numPr>
        <w:numId w:val="15"/>
      </w:num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403" w:hanging="403"/>
      <w:textAlignment w:val="auto"/>
    </w:pPr>
    <w:rPr>
      <w:rFonts w:eastAsia="Malgun Gothic"/>
      <w:sz w:val="20"/>
      <w:lang w:val="en-GB"/>
    </w:rPr>
  </w:style>
  <w:style w:type="paragraph" w:customStyle="1" w:styleId="LegendeFigure">
    <w:name w:val="Legende Figure"/>
    <w:basedOn w:val="Caption"/>
    <w:next w:val="Normal"/>
    <w:uiPriority w:val="99"/>
    <w:rsid w:val="00991576"/>
    <w:pPr>
      <w:keepNext/>
      <w:suppressLineNumbers w:val="0"/>
      <w:tabs>
        <w:tab w:val="num" w:pos="397"/>
      </w:tabs>
      <w:suppressAutoHyphens w:val="0"/>
      <w:ind w:left="1633" w:hanging="357"/>
      <w:jc w:val="center"/>
    </w:pPr>
    <w:rPr>
      <w:rFonts w:ascii="Arial" w:eastAsia="Malgun Gothic" w:hAnsi="Arial" w:cs="Arial"/>
      <w:iCs w:val="0"/>
      <w:sz w:val="20"/>
      <w:szCs w:val="20"/>
      <w:lang w:val="fr-FR"/>
    </w:rPr>
  </w:style>
  <w:style w:type="character" w:customStyle="1" w:styleId="AVCBulletlevel1CharCharChar">
    <w:name w:val="AVC Bullet level 1 Char Char Char"/>
    <w:link w:val="AVCBulletlevel1CharChar"/>
    <w:uiPriority w:val="99"/>
    <w:locked/>
    <w:rsid w:val="00991576"/>
    <w:rPr>
      <w:rFonts w:ascii="Times" w:eastAsia="Malgun Gothic" w:hAnsi="Times"/>
      <w:lang w:val="en-GB"/>
    </w:rPr>
  </w:style>
  <w:style w:type="character" w:customStyle="1" w:styleId="AVCBulletlevel3CharCharCharCharChar">
    <w:name w:val="AVC Bullet level 3 Char Char Char Char Char"/>
    <w:link w:val="AVCBulletlevel3CharCharCharChar"/>
    <w:uiPriority w:val="99"/>
    <w:locked/>
    <w:rsid w:val="00991576"/>
    <w:rPr>
      <w:rFonts w:asciiTheme="minorHAnsi" w:hAnsiTheme="minorHAnsi"/>
      <w:sz w:val="22"/>
      <w:szCs w:val="22"/>
    </w:rPr>
  </w:style>
  <w:style w:type="paragraph" w:customStyle="1" w:styleId="AVCBulletlevel3CharCharCharChar">
    <w:name w:val="AVC Bullet level 3 Char Char Char Char"/>
    <w:basedOn w:val="AVCBulletlevel1CharChar"/>
    <w:link w:val="AVCBulletlevel3CharCharCharCharChar"/>
    <w:uiPriority w:val="99"/>
    <w:rsid w:val="00991576"/>
    <w:pPr>
      <w:numPr>
        <w:numId w:val="16"/>
      </w:numPr>
      <w:tabs>
        <w:tab w:val="clear" w:pos="1182"/>
        <w:tab w:val="clear" w:pos="1985"/>
        <w:tab w:val="num" w:pos="390"/>
        <w:tab w:val="num" w:pos="1117"/>
        <w:tab w:val="left" w:pos="1195"/>
      </w:tabs>
      <w:ind w:left="1117" w:hanging="360"/>
    </w:pPr>
    <w:rPr>
      <w:rFonts w:asciiTheme="minorHAnsi" w:eastAsia="SimSun" w:hAnsiTheme="minorHAnsi"/>
      <w:sz w:val="22"/>
      <w:szCs w:val="22"/>
      <w:lang w:val="en-US"/>
    </w:rPr>
  </w:style>
  <w:style w:type="character" w:customStyle="1" w:styleId="FigureChar1">
    <w:name w:val="Figure_# Char1"/>
    <w:uiPriority w:val="99"/>
    <w:rsid w:val="00991576"/>
    <w:rPr>
      <w:rFonts w:cs="Times New Roman"/>
      <w:lang w:val="en-US" w:eastAsia="en-US" w:bidi="ar-SA"/>
    </w:rPr>
  </w:style>
  <w:style w:type="character" w:customStyle="1" w:styleId="Annex4CharCharCharCharChar">
    <w:name w:val="Annex 4 Char Char Char Char Char"/>
    <w:link w:val="Annex4CharCharCharChar"/>
    <w:uiPriority w:val="99"/>
    <w:locked/>
    <w:rsid w:val="00991576"/>
    <w:rPr>
      <w:rFonts w:ascii="Times" w:eastAsia="Malgun Gothic" w:hAnsi="Times"/>
      <w:b/>
      <w:bCs/>
    </w:rPr>
  </w:style>
  <w:style w:type="paragraph" w:customStyle="1" w:styleId="AVCBulletlevel1Char1">
    <w:name w:val="AVC Bullet level 1 Char1"/>
    <w:basedOn w:val="Normal"/>
    <w:uiPriority w:val="99"/>
    <w:rsid w:val="00991576"/>
    <w:pPr>
      <w:tabs>
        <w:tab w:val="clear" w:pos="360"/>
        <w:tab w:val="clear" w:pos="1080"/>
        <w:tab w:val="clear" w:pos="1440"/>
        <w:tab w:val="clear" w:pos="1800"/>
        <w:tab w:val="clear" w:pos="2160"/>
        <w:tab w:val="clear" w:pos="2520"/>
        <w:tab w:val="clear" w:pos="2880"/>
        <w:tab w:val="clear" w:pos="3240"/>
        <w:tab w:val="clear" w:pos="3600"/>
        <w:tab w:val="clear" w:pos="3960"/>
        <w:tab w:val="clear" w:pos="4320"/>
        <w:tab w:val="left" w:pos="397"/>
        <w:tab w:val="num" w:pos="720"/>
        <w:tab w:val="left" w:pos="794"/>
        <w:tab w:val="left" w:pos="1191"/>
        <w:tab w:val="left" w:pos="1588"/>
        <w:tab w:val="left" w:pos="1985"/>
      </w:tabs>
      <w:ind w:left="397" w:hanging="360"/>
    </w:pPr>
    <w:rPr>
      <w:rFonts w:eastAsia="Malgun Gothic"/>
      <w:sz w:val="20"/>
      <w:lang w:val="en-GB"/>
    </w:rPr>
  </w:style>
  <w:style w:type="paragraph" w:customStyle="1" w:styleId="AVCBulletlevel3">
    <w:name w:val="AVC Bullet level 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397"/>
        <w:tab w:val="left" w:pos="794"/>
        <w:tab w:val="num" w:pos="1191"/>
        <w:tab w:val="left" w:pos="1588"/>
        <w:tab w:val="left" w:pos="1985"/>
      </w:tabs>
      <w:ind w:left="1191" w:hanging="397"/>
    </w:pPr>
    <w:rPr>
      <w:rFonts w:eastAsia="Malgun Gothic"/>
      <w:sz w:val="20"/>
      <w:lang w:val="en-GB"/>
    </w:rPr>
  </w:style>
  <w:style w:type="character" w:customStyle="1" w:styleId="SVCBulletslevel2CharCharCharCharChar">
    <w:name w:val="SVC Bullets level 2 Char Char Char Char Char"/>
    <w:basedOn w:val="SVCBulletslevel1CharCharCharChar"/>
    <w:uiPriority w:val="99"/>
    <w:rsid w:val="00991576"/>
    <w:rPr>
      <w:rFonts w:eastAsia="Malgun Gothic"/>
      <w:lang w:val="en-GB"/>
    </w:rPr>
  </w:style>
  <w:style w:type="paragraph" w:customStyle="1" w:styleId="SVCNumberinglevel1">
    <w:name w:val="SVC Numbering level 1"/>
    <w:basedOn w:val="SVCBulletslevel1CharCharChar"/>
    <w:uiPriority w:val="99"/>
    <w:rsid w:val="00991576"/>
    <w:pPr>
      <w:numPr>
        <w:numId w:val="17"/>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991576"/>
    <w:pPr>
      <w:numPr>
        <w:numId w:val="0"/>
      </w:numPr>
    </w:pPr>
  </w:style>
  <w:style w:type="paragraph" w:customStyle="1" w:styleId="SVCNumberinglevel3">
    <w:name w:val="SVC Numbering level 3"/>
    <w:basedOn w:val="SVCNumberinglevel2"/>
    <w:uiPriority w:val="99"/>
    <w:rsid w:val="00991576"/>
    <w:pPr>
      <w:numPr>
        <w:ilvl w:val="2"/>
        <w:numId w:val="17"/>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991576"/>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991576"/>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991576"/>
    <w:pPr>
      <w:tabs>
        <w:tab w:val="clear" w:pos="1584"/>
      </w:tabs>
      <w:ind w:left="2000"/>
    </w:pPr>
  </w:style>
  <w:style w:type="paragraph" w:customStyle="1" w:styleId="SVCIndentlevel2">
    <w:name w:val="SVC Indent level 2"/>
    <w:basedOn w:val="SVCIndentlevel1"/>
    <w:uiPriority w:val="99"/>
    <w:rsid w:val="00991576"/>
    <w:pPr>
      <w:ind w:left="800"/>
    </w:pPr>
  </w:style>
  <w:style w:type="paragraph" w:customStyle="1" w:styleId="SVCIndentlevel3">
    <w:name w:val="SVC Indent level 3"/>
    <w:basedOn w:val="SVCIndentlevel2"/>
    <w:uiPriority w:val="99"/>
    <w:rsid w:val="00991576"/>
    <w:pPr>
      <w:tabs>
        <w:tab w:val="clear" w:pos="792"/>
      </w:tabs>
      <w:ind w:left="1200"/>
    </w:pPr>
  </w:style>
  <w:style w:type="paragraph" w:customStyle="1" w:styleId="SVCIndentlevel4">
    <w:name w:val="SVC Indent level 4"/>
    <w:uiPriority w:val="99"/>
    <w:rsid w:val="00991576"/>
    <w:pPr>
      <w:tabs>
        <w:tab w:val="left" w:pos="1584"/>
        <w:tab w:val="left" w:pos="1987"/>
        <w:tab w:val="left" w:pos="2376"/>
        <w:tab w:val="left" w:pos="2779"/>
        <w:tab w:val="left" w:pos="3168"/>
      </w:tabs>
      <w:spacing w:before="120"/>
      <w:ind w:left="1600"/>
      <w:jc w:val="both"/>
    </w:pPr>
    <w:rPr>
      <w:rFonts w:eastAsia="Malgun Gothic"/>
      <w:lang w:val="en-GB"/>
    </w:rPr>
  </w:style>
  <w:style w:type="paragraph" w:customStyle="1" w:styleId="SVCIndentlevel1">
    <w:name w:val="SVC Indent level 1"/>
    <w:basedOn w:val="SVCBulletslevel1CharCharChar"/>
    <w:uiPriority w:val="99"/>
    <w:rsid w:val="00991576"/>
    <w:pPr>
      <w:tabs>
        <w:tab w:val="clear" w:pos="403"/>
      </w:tabs>
      <w:ind w:left="403"/>
    </w:pPr>
  </w:style>
  <w:style w:type="character" w:customStyle="1" w:styleId="AVCBulletlevel1CharCharCharChar">
    <w:name w:val="AVC Bullet level 1 Char Char Char Char"/>
    <w:uiPriority w:val="99"/>
    <w:rsid w:val="00991576"/>
    <w:rPr>
      <w:lang w:val="en-GB" w:eastAsia="en-US"/>
    </w:rPr>
  </w:style>
  <w:style w:type="character" w:customStyle="1" w:styleId="AVCBulletlevel2CharCharChar">
    <w:name w:val="AVC Bullet level 2 Char Char Char"/>
    <w:link w:val="AVCBulletlevel2CharChar"/>
    <w:locked/>
    <w:rsid w:val="00991576"/>
    <w:rPr>
      <w:rFonts w:ascii="Times" w:eastAsia="Malgun Gothic" w:hAnsi="Times"/>
      <w:lang w:val="en-GB"/>
    </w:rPr>
  </w:style>
  <w:style w:type="paragraph" w:customStyle="1" w:styleId="AVCBulletlevel3Char">
    <w:name w:val="AVC Bullet level 3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eastAsia="Malgun Gothic"/>
      <w:sz w:val="20"/>
      <w:lang w:val="en-GB"/>
    </w:rPr>
  </w:style>
  <w:style w:type="paragraph" w:customStyle="1" w:styleId="AVCEquationlevel1">
    <w:name w:val="AVC Equation level 1"/>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2">
    <w:name w:val="SVC Bullets level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ko-KR"/>
    </w:rPr>
  </w:style>
  <w:style w:type="paragraph" w:customStyle="1" w:styleId="Annex4Char">
    <w:name w:val="Annex 4 Char"/>
    <w:basedOn w:val="Annex3CharChar"/>
    <w:next w:val="Normal"/>
    <w:uiPriority w:val="99"/>
    <w:rsid w:val="00991576"/>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991576"/>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991576"/>
    <w:pPr>
      <w:numPr>
        <w:numId w:val="0"/>
      </w:numPr>
      <w:tabs>
        <w:tab w:val="clear" w:pos="1985"/>
        <w:tab w:val="num" w:pos="490"/>
      </w:tabs>
      <w:ind w:left="490" w:hanging="390"/>
    </w:pPr>
  </w:style>
  <w:style w:type="character" w:customStyle="1" w:styleId="TableTitleChar1">
    <w:name w:val="Table_Title Char1"/>
    <w:uiPriority w:val="99"/>
    <w:rsid w:val="00991576"/>
    <w:rPr>
      <w:b/>
      <w:lang w:val="en-GB" w:eastAsia="en-US"/>
    </w:rPr>
  </w:style>
  <w:style w:type="paragraph" w:customStyle="1" w:styleId="AVCBulletlevel1Char">
    <w:name w:val="AVC Bullet level 1 Char"/>
    <w:basedOn w:val="Normal"/>
    <w:link w:val="AVCBulletlevel1CharChar1"/>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397"/>
        <w:tab w:val="left" w:pos="792"/>
        <w:tab w:val="left" w:pos="1195"/>
        <w:tab w:val="left" w:pos="1588"/>
        <w:tab w:val="left" w:pos="1985"/>
        <w:tab w:val="left" w:pos="2376"/>
        <w:tab w:val="left" w:pos="2779"/>
      </w:tabs>
      <w:ind w:left="397" w:hanging="397"/>
    </w:pPr>
    <w:rPr>
      <w:rFonts w:ascii="Times" w:eastAsia="Malgun Gothic" w:hAnsi="Times"/>
      <w:sz w:val="20"/>
      <w:lang w:val="en-GB"/>
    </w:rPr>
  </w:style>
  <w:style w:type="paragraph" w:customStyle="1" w:styleId="AVCEquationlevel1CharChar">
    <w:name w:val="AVC Equation level 1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SVCBulletslevel1">
    <w:name w:val="SVC Bullets level 1"/>
    <w:basedOn w:val="SVCBulletslevel1CharCharChar"/>
    <w:uiPriority w:val="99"/>
    <w:rsid w:val="00991576"/>
    <w:pPr>
      <w:tabs>
        <w:tab w:val="clear" w:pos="403"/>
        <w:tab w:val="num" w:pos="360"/>
      </w:tabs>
      <w:ind w:left="360" w:hanging="360"/>
    </w:pPr>
  </w:style>
  <w:style w:type="paragraph" w:customStyle="1" w:styleId="SVCBulletslevel2Char">
    <w:name w:val="SVC Bullets level 2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SVCBulletslevel4">
    <w:name w:val="SVC Bullets level 4"/>
    <w:basedOn w:val="SVCBulletslevel3"/>
    <w:uiPriority w:val="99"/>
    <w:rsid w:val="00991576"/>
    <w:pPr>
      <w:tabs>
        <w:tab w:val="clear" w:pos="-31680"/>
        <w:tab w:val="num" w:pos="1800"/>
      </w:tabs>
      <w:ind w:left="1800" w:hanging="360"/>
    </w:pPr>
  </w:style>
  <w:style w:type="paragraph" w:customStyle="1" w:styleId="SVCBulletslevel1Char">
    <w:name w:val="SVC Bullets level 1 Char"/>
    <w:link w:val="SVCBulletslevel1CharChar"/>
    <w:uiPriority w:val="99"/>
    <w:rsid w:val="00991576"/>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lang w:val="en-GB"/>
    </w:rPr>
  </w:style>
  <w:style w:type="paragraph" w:customStyle="1" w:styleId="AVCBulletslevel3">
    <w:name w:val="AVC Bullets level 3"/>
    <w:basedOn w:val="SVCBulletslevel3"/>
    <w:uiPriority w:val="99"/>
    <w:rsid w:val="00991576"/>
    <w:pPr>
      <w:tabs>
        <w:tab w:val="clear" w:pos="-31680"/>
        <w:tab w:val="num" w:pos="2160"/>
      </w:tabs>
      <w:ind w:left="2160" w:hanging="360"/>
    </w:pPr>
  </w:style>
  <w:style w:type="paragraph" w:customStyle="1" w:styleId="AVCEquationlevel1CharCharChar">
    <w:name w:val="AVC Equation level 1 Char Char Char"/>
    <w:basedOn w:val="Equation"/>
    <w:uiPriority w:val="99"/>
    <w:rsid w:val="00991576"/>
    <w:pPr>
      <w:tabs>
        <w:tab w:val="clear" w:pos="4320"/>
        <w:tab w:val="clear" w:pos="8640"/>
        <w:tab w:val="left" w:pos="794"/>
        <w:tab w:val="left" w:pos="1588"/>
        <w:tab w:val="right" w:pos="9696"/>
      </w:tabs>
      <w:overflowPunct w:val="0"/>
      <w:autoSpaceDE w:val="0"/>
      <w:autoSpaceDN w:val="0"/>
      <w:adjustRightInd w:val="0"/>
      <w:spacing w:before="200" w:after="0"/>
      <w:ind w:left="794"/>
      <w:jc w:val="left"/>
      <w:textAlignment w:val="baseline"/>
    </w:pPr>
    <w:rPr>
      <w:rFonts w:eastAsia="Malgun Gothic"/>
      <w:sz w:val="20"/>
      <w:szCs w:val="22"/>
      <w:lang w:val="en-GB"/>
    </w:rPr>
  </w:style>
  <w:style w:type="paragraph" w:customStyle="1" w:styleId="AVCBulletlevel2Char">
    <w:name w:val="AVC Bullet level 2 Char"/>
    <w:basedOn w:val="AVCBulletlevel1CharChar"/>
    <w:uiPriority w:val="99"/>
    <w:rsid w:val="00991576"/>
    <w:pPr>
      <w:tabs>
        <w:tab w:val="clear" w:pos="792"/>
      </w:tabs>
    </w:pPr>
  </w:style>
  <w:style w:type="paragraph" w:customStyle="1" w:styleId="SVCBulletslevel3Char">
    <w:name w:val="SVC Bullets level 3 Char"/>
    <w:basedOn w:val="SVCBulletslevel3"/>
    <w:uiPriority w:val="99"/>
    <w:rsid w:val="00991576"/>
    <w:pPr>
      <w:tabs>
        <w:tab w:val="clear" w:pos="-31680"/>
        <w:tab w:val="num" w:pos="720"/>
      </w:tabs>
      <w:ind w:left="1224" w:hanging="1224"/>
    </w:pPr>
  </w:style>
  <w:style w:type="paragraph" w:customStyle="1" w:styleId="00BodyText">
    <w:name w:val="00 BodyText"/>
    <w:basedOn w:val="Normal"/>
    <w:link w:val="00BodyText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jc w:val="left"/>
      <w:textAlignment w:val="auto"/>
    </w:pPr>
    <w:rPr>
      <w:rFonts w:ascii="Arial" w:eastAsia="MS Mincho" w:hAnsi="Arial"/>
      <w:sz w:val="20"/>
      <w:lang w:eastAsia="ja-JP"/>
    </w:rPr>
  </w:style>
  <w:style w:type="paragraph" w:customStyle="1" w:styleId="CharCharZchnZchnCharCharCarCar">
    <w:name w:val="Char Char Zchn Zchn Char Char Car Car"/>
    <w:uiPriority w:val="99"/>
    <w:semiHidden/>
    <w:rsid w:val="00991576"/>
    <w:pPr>
      <w:keepNext/>
      <w:numPr>
        <w:numId w:val="19"/>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991576"/>
    <w:pPr>
      <w:keepLines w:val="0"/>
      <w:numPr>
        <w:numId w:val="0"/>
      </w:numPr>
      <w:tabs>
        <w:tab w:val="clear" w:pos="1191"/>
        <w:tab w:val="clear" w:pos="1588"/>
        <w:tab w:val="clear" w:pos="1800"/>
        <w:tab w:val="clear" w:pos="1985"/>
        <w:tab w:val="clear" w:pos="3600"/>
        <w:tab w:val="num" w:pos="1200"/>
        <w:tab w:val="num" w:pos="1440"/>
        <w:tab w:val="num" w:pos="5040"/>
      </w:tabs>
      <w:overflowPunct/>
      <w:autoSpaceDE/>
      <w:autoSpaceDN/>
      <w:adjustRightInd/>
      <w:ind w:left="3240" w:hanging="3240"/>
      <w:textAlignment w:val="auto"/>
      <w:outlineLvl w:val="6"/>
    </w:pPr>
  </w:style>
  <w:style w:type="paragraph" w:styleId="ListBullet">
    <w:name w:val="List Bullet"/>
    <w:basedOn w:val="Normal"/>
    <w:uiPriority w:val="99"/>
    <w:rsid w:val="00991576"/>
    <w:pPr>
      <w:numPr>
        <w:numId w:val="5"/>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NormalITU">
    <w:name w:val="Normal_ITU"/>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spacing w:before="120"/>
      <w:jc w:val="left"/>
      <w:textAlignment w:val="auto"/>
    </w:pPr>
    <w:rPr>
      <w:rFonts w:eastAsia="MS Mincho" w:cs="Arial"/>
      <w:sz w:val="24"/>
      <w:lang w:eastAsia="ja-JP"/>
    </w:rPr>
  </w:style>
  <w:style w:type="paragraph" w:customStyle="1" w:styleId="XTableEntry">
    <w:name w:val="XTableEntry"/>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sz w:val="20"/>
      <w:lang w:val="en-GB"/>
    </w:rPr>
  </w:style>
  <w:style w:type="paragraph" w:customStyle="1" w:styleId="XParagraph">
    <w:name w:val="XParagraph"/>
    <w:basedOn w:val="Normal"/>
    <w:link w:val="XParagraph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1191"/>
      </w:tabs>
      <w:spacing w:before="120"/>
      <w:ind w:left="567"/>
    </w:pPr>
    <w:rPr>
      <w:rFonts w:ascii="Times" w:eastAsia="Malgun Gothic" w:hAnsi="Times"/>
      <w:sz w:val="20"/>
      <w:lang w:val="en-GB"/>
    </w:rPr>
  </w:style>
  <w:style w:type="paragraph" w:customStyle="1" w:styleId="XBullet1">
    <w:name w:val="XBullet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num" w:pos="21972"/>
      </w:tabs>
      <w:spacing w:before="120"/>
      <w:ind w:left="992" w:hanging="425"/>
    </w:pPr>
    <w:rPr>
      <w:rFonts w:eastAsia="Malgun Gothic"/>
      <w:sz w:val="20"/>
      <w:lang w:val="en-GB"/>
    </w:rPr>
  </w:style>
  <w:style w:type="paragraph" w:customStyle="1" w:styleId="XBullet2">
    <w:name w:val="XBullet2"/>
    <w:basedOn w:val="XBullet1"/>
    <w:uiPriority w:val="99"/>
    <w:rsid w:val="00991576"/>
    <w:pPr>
      <w:ind w:left="1417"/>
    </w:pPr>
  </w:style>
  <w:style w:type="character" w:customStyle="1" w:styleId="XParagraphChar">
    <w:name w:val="XParagraph Char"/>
    <w:link w:val="XParagraph"/>
    <w:uiPriority w:val="99"/>
    <w:locked/>
    <w:rsid w:val="00991576"/>
    <w:rPr>
      <w:rFonts w:ascii="Times" w:eastAsia="Malgun Gothic" w:hAnsi="Times"/>
      <w:lang w:val="en-GB"/>
    </w:rPr>
  </w:style>
  <w:style w:type="paragraph" w:customStyle="1" w:styleId="XEquation2">
    <w:name w:val="XEquation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right" w:pos="9356"/>
        <w:tab w:val="right" w:pos="9696"/>
      </w:tabs>
      <w:spacing w:before="120" w:after="120"/>
      <w:ind w:left="1701"/>
      <w:jc w:val="left"/>
    </w:pPr>
    <w:rPr>
      <w:rFonts w:eastAsia="Malgun Gothic"/>
      <w:sz w:val="20"/>
      <w:lang w:val="en-GB"/>
    </w:rPr>
  </w:style>
  <w:style w:type="paragraph" w:customStyle="1" w:styleId="note10">
    <w:name w:val="note1"/>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spacing w:before="60" w:line="199" w:lineRule="atLeast"/>
      <w:ind w:left="284"/>
      <w:textAlignment w:val="auto"/>
    </w:pPr>
    <w:rPr>
      <w:rFonts w:eastAsia="Malgun Gothic"/>
      <w:sz w:val="18"/>
      <w:szCs w:val="18"/>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character" w:customStyle="1" w:styleId="Annex4CharChar">
    <w:name w:val="Annex 4 Char Char"/>
    <w:uiPriority w:val="99"/>
    <w:rsid w:val="00991576"/>
    <w:rPr>
      <w:rFonts w:ascii="Arial" w:eastAsia="SimSun" w:hAnsi="Arial"/>
      <w:b/>
      <w:color w:val="0000FF"/>
      <w:kern w:val="2"/>
      <w:lang w:val="en-US" w:eastAsia="en-US"/>
    </w:rPr>
  </w:style>
  <w:style w:type="paragraph" w:customStyle="1" w:styleId="Bibliography1">
    <w:name w:val="Bibliography1"/>
    <w:basedOn w:val="Normal"/>
    <w:uiPriority w:val="99"/>
    <w:rsid w:val="00991576"/>
    <w:pPr>
      <w:numPr>
        <w:numId w:val="20"/>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character" w:customStyle="1" w:styleId="AVCBulletlevel1CharChar1">
    <w:name w:val="AVC Bullet level 1 Char Char1"/>
    <w:link w:val="AVCBulletlevel1Char"/>
    <w:uiPriority w:val="99"/>
    <w:locked/>
    <w:rsid w:val="00991576"/>
    <w:rPr>
      <w:rFonts w:ascii="Times" w:eastAsia="Malgun Gothic" w:hAnsi="Times"/>
      <w:lang w:val="en-GB"/>
    </w:rPr>
  </w:style>
  <w:style w:type="character" w:customStyle="1" w:styleId="Annex3Char1">
    <w:name w:val="Annex 3 Char1"/>
    <w:uiPriority w:val="99"/>
    <w:rsid w:val="00991576"/>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991576"/>
    <w:pPr>
      <w:tabs>
        <w:tab w:val="clear" w:pos="397"/>
        <w:tab w:val="clear" w:pos="792"/>
        <w:tab w:val="num" w:pos="794"/>
      </w:tabs>
      <w:ind w:left="794" w:hanging="391"/>
    </w:pPr>
  </w:style>
  <w:style w:type="character" w:customStyle="1" w:styleId="00BodyTextChar">
    <w:name w:val="00 BodyText Char"/>
    <w:link w:val="00BodyText"/>
    <w:uiPriority w:val="99"/>
    <w:locked/>
    <w:rsid w:val="00991576"/>
    <w:rPr>
      <w:rFonts w:ascii="Arial" w:eastAsia="MS Mincho" w:hAnsi="Arial"/>
      <w:lang w:eastAsia="ja-JP"/>
    </w:rPr>
  </w:style>
  <w:style w:type="paragraph" w:customStyle="1" w:styleId="CharCharCharCharCharCharChar">
    <w:name w:val="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30" w:lineRule="atLeast"/>
      <w:textAlignment w:val="auto"/>
    </w:pPr>
    <w:rPr>
      <w:rFonts w:ascii="Arial" w:eastAsia="MS Mincho" w:hAnsi="Arial"/>
      <w:color w:val="0000FF"/>
      <w:sz w:val="20"/>
      <w:lang w:val="en-GB" w:eastAsia="ja-JP"/>
    </w:rPr>
  </w:style>
  <w:style w:type="paragraph" w:styleId="ListBullet4">
    <w:name w:val="List Bullet 4"/>
    <w:basedOn w:val="Normal"/>
    <w:autoRedefine/>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1209"/>
      </w:tabs>
      <w:overflowPunct/>
      <w:autoSpaceDE/>
      <w:autoSpaceDN/>
      <w:adjustRightInd/>
      <w:spacing w:after="240" w:line="230" w:lineRule="atLeast"/>
      <w:ind w:left="1209" w:hanging="360"/>
      <w:textAlignment w:val="auto"/>
    </w:pPr>
    <w:rPr>
      <w:rFonts w:ascii="Arial" w:eastAsia="MS Mincho" w:hAnsi="Arial"/>
      <w:sz w:val="20"/>
      <w:lang w:val="en-GB" w:eastAsia="ja-JP"/>
    </w:rPr>
  </w:style>
  <w:style w:type="paragraph" w:styleId="ListNumber5">
    <w:name w:val="List Number 5"/>
    <w:basedOn w:val="Normal"/>
    <w:uiPriority w:val="99"/>
    <w:rsid w:val="00991576"/>
    <w:pPr>
      <w:numPr>
        <w:numId w:val="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0"/>
        <w:tab w:val="num" w:pos="1492"/>
      </w:tabs>
      <w:overflowPunct/>
      <w:autoSpaceDE/>
      <w:autoSpaceDN/>
      <w:adjustRightInd/>
      <w:spacing w:after="240" w:line="230" w:lineRule="atLeast"/>
      <w:ind w:left="1492" w:hanging="403"/>
      <w:textAlignment w:val="auto"/>
    </w:pPr>
    <w:rPr>
      <w:rFonts w:ascii="Arial" w:eastAsia="MS Mincho" w:hAnsi="Arial"/>
      <w:sz w:val="20"/>
      <w:lang w:val="en-GB" w:eastAsia="ja-JP"/>
    </w:rPr>
  </w:style>
  <w:style w:type="paragraph" w:customStyle="1" w:styleId="zzCopyright">
    <w:name w:val="zzCopyright"/>
    <w:basedOn w:val="Normal"/>
    <w:next w:val="Normal"/>
    <w:uiPriority w:val="99"/>
    <w:rsid w:val="00991576"/>
    <w:pPr>
      <w:pBdr>
        <w:top w:val="single" w:sz="4" w:space="1" w:color="0000FF"/>
        <w:left w:val="single" w:sz="4" w:space="4" w:color="0000FF"/>
        <w:bottom w:val="single" w:sz="4" w:space="1" w:color="0000FF"/>
        <w:right w:val="single" w:sz="4" w:space="4" w:color="0000FF"/>
      </w:pBd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514"/>
        <w:tab w:val="left" w:pos="9623"/>
      </w:tabs>
      <w:overflowPunct/>
      <w:autoSpaceDE/>
      <w:autoSpaceDN/>
      <w:adjustRightInd/>
      <w:spacing w:after="240" w:line="230" w:lineRule="atLeast"/>
      <w:ind w:left="284" w:right="284"/>
      <w:textAlignment w:val="auto"/>
    </w:pPr>
    <w:rPr>
      <w:rFonts w:ascii="Arial" w:eastAsia="MS Mincho" w:hAnsi="Arial"/>
      <w:color w:val="0000FF"/>
      <w:sz w:val="20"/>
      <w:lang w:val="en-GB" w:eastAsia="ja-JP"/>
    </w:rPr>
  </w:style>
  <w:style w:type="paragraph" w:customStyle="1" w:styleId="zzCover">
    <w:name w:val="zzCove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line="230" w:lineRule="atLeast"/>
      <w:jc w:val="right"/>
      <w:textAlignment w:val="auto"/>
    </w:pPr>
    <w:rPr>
      <w:rFonts w:ascii="Arial" w:eastAsia="MS Mincho" w:hAnsi="Arial"/>
      <w:b/>
      <w:color w:val="000000"/>
      <w:sz w:val="24"/>
      <w:lang w:val="en-GB" w:eastAsia="ja-JP"/>
    </w:rPr>
  </w:style>
  <w:style w:type="paragraph" w:customStyle="1" w:styleId="zzForeword">
    <w:name w:val="zzForeword"/>
    <w:basedOn w:val="Normal"/>
    <w:next w:val="Normal"/>
    <w:uiPriority w:val="99"/>
    <w:rsid w:val="00991576"/>
    <w:pPr>
      <w:keepNext/>
      <w:pageBreakBefore/>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960" w:after="310" w:line="310" w:lineRule="exact"/>
      <w:jc w:val="left"/>
      <w:textAlignment w:val="auto"/>
    </w:pPr>
    <w:rPr>
      <w:rFonts w:ascii="Arial" w:eastAsia="MS Mincho" w:hAnsi="Arial"/>
      <w:b/>
      <w:color w:val="0000FF"/>
      <w:sz w:val="28"/>
      <w:lang w:val="en-GB"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eastAsia="MS Mincho"/>
      <w:sz w:val="24"/>
      <w:szCs w:val="24"/>
      <w:lang w:eastAsia="ja-JP"/>
    </w:rPr>
  </w:style>
  <w:style w:type="paragraph" w:customStyle="1" w:styleId="Bulletedo2">
    <w:name w:val="Bulleted o 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20"/>
      <w:ind w:left="2954" w:hanging="357"/>
      <w:jc w:val="left"/>
      <w:textAlignment w:val="auto"/>
    </w:pPr>
    <w:rPr>
      <w:rFonts w:ascii="Arial" w:eastAsia="Malgun Gothic" w:hAnsi="Arial"/>
      <w:sz w:val="20"/>
      <w:lang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991576"/>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jc w:val="left"/>
      <w:textAlignment w:val="auto"/>
    </w:pPr>
    <w:rPr>
      <w:rFonts w:ascii="Courier New" w:eastAsia="Malgun Gothic" w:hAnsi="Courier New"/>
      <w:sz w:val="20"/>
      <w:lang w:val="en-GB" w:eastAsia="zh-CN"/>
    </w:rPr>
  </w:style>
  <w:style w:type="character" w:customStyle="1" w:styleId="HTMLPreformattedChar">
    <w:name w:val="HTML Preformatted Char"/>
    <w:basedOn w:val="DefaultParagraphFont"/>
    <w:link w:val="HTMLPreformatted"/>
    <w:uiPriority w:val="99"/>
    <w:rsid w:val="00991576"/>
    <w:rPr>
      <w:rFonts w:ascii="Courier New" w:eastAsia="Malgun Gothic" w:hAnsi="Courier New"/>
      <w:lang w:val="en-GB" w:eastAsia="zh-CN"/>
    </w:rPr>
  </w:style>
  <w:style w:type="paragraph" w:customStyle="1" w:styleId="a2">
    <w:name w:val="a2"/>
    <w:basedOn w:val="Heading2"/>
    <w:next w:val="Normal"/>
    <w:uiPriority w:val="99"/>
    <w:rsid w:val="00991576"/>
    <w:pPr>
      <w:numPr>
        <w:numId w:val="21"/>
      </w:numPr>
      <w:tabs>
        <w:tab w:val="clear" w:pos="360"/>
        <w:tab w:val="clear" w:pos="1080"/>
        <w:tab w:val="clear" w:pos="1800"/>
        <w:tab w:val="clear" w:pos="2160"/>
        <w:tab w:val="clear" w:pos="2520"/>
        <w:tab w:val="clear" w:pos="2880"/>
        <w:tab w:val="clear" w:pos="3240"/>
        <w:tab w:val="clear" w:pos="3600"/>
        <w:tab w:val="clear" w:pos="3960"/>
        <w:tab w:val="clear" w:pos="4320"/>
        <w:tab w:val="left" w:pos="50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bCs w:val="0"/>
      <w:i w:val="0"/>
      <w:iCs w:val="0"/>
      <w:sz w:val="24"/>
      <w:szCs w:val="20"/>
      <w:lang w:val="de-DE" w:eastAsia="ja-JP"/>
    </w:rPr>
  </w:style>
  <w:style w:type="paragraph" w:customStyle="1" w:styleId="a3">
    <w:name w:val="a3"/>
    <w:basedOn w:val="Heading3"/>
    <w:next w:val="Normal"/>
    <w:uiPriority w:val="99"/>
    <w:rsid w:val="00991576"/>
    <w:pPr>
      <w:numPr>
        <w:numId w:val="21"/>
      </w:numPr>
      <w:tabs>
        <w:tab w:val="clear" w:pos="360"/>
        <w:tab w:val="clear" w:pos="1080"/>
        <w:tab w:val="clear" w:pos="1440"/>
        <w:tab w:val="clear" w:pos="1800"/>
        <w:tab w:val="clear" w:pos="2520"/>
        <w:tab w:val="clear" w:pos="2880"/>
        <w:tab w:val="clear" w:pos="3240"/>
        <w:tab w:val="clear" w:pos="3600"/>
        <w:tab w:val="clear" w:pos="3960"/>
        <w:tab w:val="clear" w:pos="4320"/>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bCs w:val="0"/>
      <w:sz w:val="22"/>
      <w:szCs w:val="20"/>
      <w:lang w:val="de-DE" w:eastAsia="ja-JP"/>
    </w:rPr>
  </w:style>
  <w:style w:type="paragraph" w:customStyle="1" w:styleId="a4">
    <w:name w:val="a4"/>
    <w:basedOn w:val="Heading4"/>
    <w:next w:val="Normal"/>
    <w:uiPriority w:val="99"/>
    <w:rsid w:val="00991576"/>
    <w:pPr>
      <w:numPr>
        <w:numId w:val="21"/>
      </w:numPr>
      <w:tabs>
        <w:tab w:val="clear" w:pos="360"/>
        <w:tab w:val="clear" w:pos="720"/>
        <w:tab w:val="clear" w:pos="1440"/>
        <w:tab w:val="clear" w:pos="2160"/>
        <w:tab w:val="clear" w:pos="2520"/>
        <w:tab w:val="clear" w:pos="3240"/>
        <w:tab w:val="clear" w:pos="3600"/>
        <w:tab w:val="clear" w:pos="3960"/>
        <w:tab w:val="clear" w:pos="4320"/>
        <w:tab w:val="num" w:pos="0"/>
        <w:tab w:val="left" w:pos="880"/>
        <w:tab w:val="num" w:pos="1800"/>
        <w:tab w:val="num" w:pos="2880"/>
      </w:tabs>
      <w:suppressAutoHyphens/>
      <w:overflowPunct/>
      <w:autoSpaceDE/>
      <w:autoSpaceDN/>
      <w:adjustRightInd/>
      <w:spacing w:before="60" w:after="240" w:line="230" w:lineRule="exact"/>
      <w:ind w:left="2880" w:right="0" w:hanging="720"/>
      <w:jc w:val="left"/>
      <w:textAlignment w:val="auto"/>
    </w:pPr>
    <w:rPr>
      <w:rFonts w:ascii="Arial" w:eastAsia="MS Mincho" w:hAnsi="Arial"/>
      <w:bCs w:val="0"/>
      <w:sz w:val="20"/>
      <w:szCs w:val="20"/>
      <w:lang w:val="de-DE" w:eastAsia="ja-JP"/>
    </w:rPr>
  </w:style>
  <w:style w:type="paragraph" w:customStyle="1" w:styleId="a5">
    <w:name w:val="a5"/>
    <w:basedOn w:val="Heading5"/>
    <w:next w:val="Normal"/>
    <w:uiPriority w:val="99"/>
    <w:rsid w:val="00991576"/>
    <w:pPr>
      <w:numPr>
        <w:numId w:val="21"/>
      </w:numPr>
      <w:tabs>
        <w:tab w:val="clear" w:pos="360"/>
        <w:tab w:val="clear" w:pos="720"/>
        <w:tab w:val="clear" w:pos="1440"/>
        <w:tab w:val="clear" w:pos="1800"/>
        <w:tab w:val="clear" w:pos="2160"/>
        <w:tab w:val="clear" w:pos="2520"/>
        <w:tab w:val="clear" w:pos="2880"/>
        <w:tab w:val="clear" w:pos="3240"/>
        <w:tab w:val="clear" w:pos="3960"/>
        <w:tab w:val="clear" w:pos="4320"/>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bCs w:val="0"/>
      <w:i w:val="0"/>
      <w:iCs w:val="0"/>
      <w:sz w:val="20"/>
      <w:szCs w:val="20"/>
      <w:lang w:val="de-DE" w:eastAsia="ja-JP"/>
    </w:rPr>
  </w:style>
  <w:style w:type="paragraph" w:customStyle="1" w:styleId="a6">
    <w:name w:val="a6"/>
    <w:basedOn w:val="Heading6"/>
    <w:next w:val="Normal"/>
    <w:uiPriority w:val="99"/>
    <w:rsid w:val="00991576"/>
    <w:pPr>
      <w:numPr>
        <w:numId w:val="21"/>
      </w:numPr>
      <w:tabs>
        <w:tab w:val="clear" w:pos="360"/>
        <w:tab w:val="clear" w:pos="720"/>
        <w:tab w:val="clear" w:pos="1080"/>
        <w:tab w:val="clear" w:pos="2160"/>
        <w:tab w:val="clear" w:pos="2520"/>
        <w:tab w:val="clear" w:pos="2880"/>
        <w:tab w:val="clear" w:pos="3240"/>
        <w:tab w:val="clear" w:pos="3600"/>
        <w:tab w:val="clear" w:pos="3960"/>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bCs w:val="0"/>
      <w:sz w:val="20"/>
      <w:szCs w:val="20"/>
      <w:lang w:val="de-DE" w:eastAsia="ja-JP"/>
    </w:rPr>
  </w:style>
  <w:style w:type="paragraph" w:customStyle="1" w:styleId="ANNEX">
    <w:name w:val="ANNEX"/>
    <w:basedOn w:val="Normal"/>
    <w:next w:val="Normal"/>
    <w:uiPriority w:val="99"/>
    <w:rsid w:val="00991576"/>
    <w:pPr>
      <w:keepNext/>
      <w:pageBreakBefore/>
      <w:numPr>
        <w:numId w:val="2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991576"/>
    <w:pPr>
      <w:numPr>
        <w:numId w:val="22"/>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Continue2">
    <w:name w:val="List Continue 2"/>
    <w:aliases w:val="list-2"/>
    <w:basedOn w:val="ListContinue"/>
    <w:uiPriority w:val="99"/>
    <w:rsid w:val="00991576"/>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991576"/>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991576"/>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991576"/>
    <w:pPr>
      <w:numPr>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0"/>
      </w:tabs>
      <w:overflowPunct/>
      <w:autoSpaceDE/>
      <w:autoSpaceDN/>
      <w:adjustRightInd/>
      <w:spacing w:after="240" w:line="230" w:lineRule="atLeast"/>
      <w:textAlignment w:val="auto"/>
    </w:pPr>
    <w:rPr>
      <w:rFonts w:eastAsia="MS Mincho"/>
      <w:sz w:val="20"/>
      <w:lang w:val="en-GB" w:eastAsia="ja-JP"/>
    </w:rPr>
  </w:style>
  <w:style w:type="paragraph" w:styleId="ListNumber2">
    <w:name w:val="List Number 2"/>
    <w:basedOn w:val="Normal"/>
    <w:uiPriority w:val="99"/>
    <w:rsid w:val="00991576"/>
    <w:pPr>
      <w:numPr>
        <w:ilvl w:val="1"/>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0"/>
      </w:tabs>
      <w:overflowPunct/>
      <w:autoSpaceDE/>
      <w:autoSpaceDN/>
      <w:adjustRightInd/>
      <w:spacing w:after="240" w:line="230" w:lineRule="atLeast"/>
      <w:textAlignment w:val="auto"/>
    </w:pPr>
    <w:rPr>
      <w:rFonts w:eastAsia="MS Mincho"/>
      <w:sz w:val="20"/>
      <w:lang w:val="en-GB" w:eastAsia="ja-JP"/>
    </w:rPr>
  </w:style>
  <w:style w:type="paragraph" w:styleId="ListNumber3">
    <w:name w:val="List Number 3"/>
    <w:basedOn w:val="Normal"/>
    <w:uiPriority w:val="99"/>
    <w:rsid w:val="00991576"/>
    <w:pPr>
      <w:numPr>
        <w:ilvl w:val="2"/>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200"/>
      </w:tabs>
      <w:overflowPunct/>
      <w:autoSpaceDE/>
      <w:autoSpaceDN/>
      <w:adjustRightInd/>
      <w:spacing w:after="240" w:line="230" w:lineRule="atLeast"/>
      <w:textAlignment w:val="auto"/>
    </w:pPr>
    <w:rPr>
      <w:rFonts w:eastAsia="MS Mincho"/>
      <w:sz w:val="20"/>
      <w:lang w:val="en-GB" w:eastAsia="ja-JP"/>
    </w:rPr>
  </w:style>
  <w:style w:type="paragraph" w:styleId="ListNumber4">
    <w:name w:val="List Number 4"/>
    <w:basedOn w:val="Normal"/>
    <w:uiPriority w:val="99"/>
    <w:rsid w:val="00991576"/>
    <w:pPr>
      <w:numPr>
        <w:ilvl w:val="3"/>
        <w:numId w:val="2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600"/>
      </w:tabs>
      <w:overflowPunct/>
      <w:autoSpaceDE/>
      <w:autoSpaceDN/>
      <w:adjustRightInd/>
      <w:spacing w:after="240" w:line="230" w:lineRule="atLeast"/>
      <w:textAlignment w:val="auto"/>
    </w:pPr>
    <w:rPr>
      <w:rFonts w:eastAsia="MS Mincho"/>
      <w:sz w:val="20"/>
      <w:lang w:val="en-GB" w:eastAsia="ja-JP"/>
    </w:rPr>
  </w:style>
  <w:style w:type="paragraph" w:customStyle="1" w:styleId="ASN1continue0">
    <w:name w:val="ASN.1_continue"/>
    <w:basedOn w:val="ASN1"/>
    <w:uiPriority w:val="99"/>
    <w:rsid w:val="00991576"/>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eastAsia="zh-CN"/>
    </w:rPr>
  </w:style>
  <w:style w:type="character" w:customStyle="1" w:styleId="DateChar">
    <w:name w:val="Date Char"/>
    <w:basedOn w:val="DefaultParagraphFont"/>
    <w:link w:val="Date"/>
    <w:uiPriority w:val="99"/>
    <w:rsid w:val="00991576"/>
    <w:rPr>
      <w:rFonts w:eastAsia="Malgun Gothic"/>
      <w:lang w:val="en-GB" w:eastAsia="zh-CN"/>
    </w:rPr>
  </w:style>
  <w:style w:type="paragraph" w:customStyle="1" w:styleId="StyleHeading1Justified">
    <w:name w:val="Style Heading 1 + Justified"/>
    <w:basedOn w:val="Heading1"/>
    <w:rsid w:val="00991576"/>
    <w:pPr>
      <w:numPr>
        <w:numId w:val="0"/>
      </w:numPr>
      <w:tabs>
        <w:tab w:val="clear" w:pos="1800"/>
        <w:tab w:val="clear" w:pos="2160"/>
        <w:tab w:val="clear" w:pos="2520"/>
        <w:tab w:val="clear" w:pos="2880"/>
        <w:tab w:val="clear" w:pos="3240"/>
        <w:tab w:val="clear" w:pos="3600"/>
        <w:tab w:val="clear" w:pos="3960"/>
        <w:tab w:val="clear" w:pos="4320"/>
        <w:tab w:val="num" w:pos="390"/>
        <w:tab w:val="num" w:pos="757"/>
      </w:tabs>
      <w:ind w:left="432" w:hanging="432"/>
    </w:pPr>
    <w:rPr>
      <w:rFonts w:ascii="Times New Roman Bold" w:eastAsia="Malgun Gothic" w:hAnsi="Times New Roman Bold" w:cs="Times New Roman"/>
      <w:szCs w:val="20"/>
    </w:rPr>
  </w:style>
  <w:style w:type="paragraph" w:customStyle="1" w:styleId="MediumList2-Accent21">
    <w:name w:val="Medium List 2 - Accent 21"/>
    <w:hidden/>
    <w:uiPriority w:val="99"/>
    <w:rsid w:val="00991576"/>
    <w:pPr>
      <w:spacing w:before="136"/>
    </w:pPr>
    <w:rPr>
      <w:rFonts w:eastAsia="Malgun Gothic"/>
      <w:lang w:val="en-GB"/>
    </w:rPr>
  </w:style>
  <w:style w:type="character" w:styleId="Emphasis">
    <w:name w:val="Emphasis"/>
    <w:basedOn w:val="DefaultParagraphFont"/>
    <w:qFormat/>
    <w:rsid w:val="00991576"/>
    <w:rPr>
      <w:i/>
    </w:rPr>
  </w:style>
  <w:style w:type="paragraph" w:customStyle="1" w:styleId="Style4ptBefore0pt">
    <w:name w:val="Style 4 pt Before:  0 p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4"/>
      <w:lang w:val="en-GB"/>
    </w:rPr>
  </w:style>
  <w:style w:type="paragraph" w:customStyle="1" w:styleId="MediumGrid1-Accent21">
    <w:name w:val="Medium Grid 1 - Accent 21"/>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Shading-Accent11">
    <w:name w:val="Colorful Shading - Accent 11"/>
    <w:hidden/>
    <w:uiPriority w:val="99"/>
    <w:semiHidden/>
    <w:rsid w:val="00991576"/>
    <w:pPr>
      <w:spacing w:before="136"/>
    </w:pPr>
    <w:rPr>
      <w:rFonts w:eastAsia="Malgun Gothic"/>
      <w:lang w:val="en-GB"/>
    </w:rPr>
  </w:style>
  <w:style w:type="paragraph" w:customStyle="1" w:styleId="MediumList2-Accent22">
    <w:name w:val="Medium List 2 - Accent 22"/>
    <w:hidden/>
    <w:uiPriority w:val="99"/>
    <w:semiHidden/>
    <w:rsid w:val="00991576"/>
    <w:pPr>
      <w:spacing w:before="136"/>
    </w:pPr>
    <w:rPr>
      <w:rFonts w:eastAsia="Malgun Gothic"/>
      <w:lang w:val="en-GB"/>
    </w:rPr>
  </w:style>
  <w:style w:type="paragraph" w:customStyle="1" w:styleId="MediumGrid1-Accent22">
    <w:name w:val="Medium Grid 1 - Accent 2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pPr>
    <w:rPr>
      <w:rFonts w:eastAsia="Malgun Gothic"/>
      <w:sz w:val="20"/>
      <w:lang w:val="en-GB"/>
    </w:rPr>
  </w:style>
  <w:style w:type="paragraph" w:customStyle="1" w:styleId="ColorfulList-Accent12">
    <w:name w:val="Colorful List - Accent 12"/>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annex-heading3">
    <w:name w:val="annex-heading3"/>
    <w:basedOn w:val="Annex3"/>
    <w:link w:val="annex-heading3Char"/>
    <w:qFormat/>
    <w:rsid w:val="00991576"/>
    <w:pPr>
      <w:tabs>
        <w:tab w:val="clear" w:pos="1440"/>
        <w:tab w:val="clear" w:pos="2160"/>
      </w:tabs>
      <w:textAlignment w:val="auto"/>
    </w:pPr>
  </w:style>
  <w:style w:type="character" w:customStyle="1" w:styleId="annex-heading3Char">
    <w:name w:val="annex-heading3 Char"/>
    <w:link w:val="annex-heading3"/>
    <w:locked/>
    <w:rsid w:val="00991576"/>
    <w:rPr>
      <w:rFonts w:eastAsia="Malgun Gothic"/>
      <w:b/>
      <w:bCs/>
      <w:lang w:val="en-GB"/>
    </w:rPr>
  </w:style>
  <w:style w:type="paragraph" w:customStyle="1" w:styleId="ColorfulShading-Accent13">
    <w:name w:val="Colorful Shading - Accent 13"/>
    <w:hidden/>
    <w:uiPriority w:val="99"/>
    <w:semiHidden/>
    <w:rsid w:val="00991576"/>
    <w:pPr>
      <w:spacing w:before="136"/>
    </w:pPr>
    <w:rPr>
      <w:rFonts w:eastAsia="Malgun Gothic"/>
      <w:lang w:val="en-GB"/>
    </w:rPr>
  </w:style>
  <w:style w:type="paragraph" w:customStyle="1" w:styleId="ColorfulList-Accent13">
    <w:name w:val="Colorful List - Accent 13"/>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textAlignment w:val="auto"/>
    </w:pPr>
    <w:rPr>
      <w:rFonts w:eastAsia="Malgun Gothic"/>
      <w:sz w:val="20"/>
      <w:lang w:val="en-GB"/>
    </w:rPr>
  </w:style>
  <w:style w:type="paragraph" w:customStyle="1" w:styleId="3N">
    <w:name w:val="3N"/>
    <w:basedOn w:val="Normal"/>
    <w:link w:val="3N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Char">
    <w:name w:val="3N Char"/>
    <w:link w:val="3N"/>
    <w:locked/>
    <w:rsid w:val="00991576"/>
    <w:rPr>
      <w:rFonts w:eastAsia="Malgun Gothic"/>
      <w:lang w:val="en-GB"/>
    </w:rPr>
  </w:style>
  <w:style w:type="paragraph" w:customStyle="1" w:styleId="st">
    <w:name w:val="st"/>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400" w:lineRule="exact"/>
      <w:jc w:val="left"/>
      <w:textAlignment w:val="auto"/>
    </w:pPr>
    <w:rPr>
      <w:rFonts w:eastAsia="Malgun Gothic"/>
      <w:sz w:val="34"/>
    </w:rPr>
  </w:style>
  <w:style w:type="paragraph" w:customStyle="1" w:styleId="pbcopy">
    <w:name w:val="pbcopy"/>
    <w:basedOn w:val="Foote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8640"/>
      </w:tabs>
      <w:overflowPunct/>
      <w:autoSpaceDE/>
      <w:autoSpaceDN/>
      <w:adjustRightInd/>
      <w:spacing w:after="60" w:line="190" w:lineRule="exact"/>
      <w:textAlignment w:val="auto"/>
    </w:pPr>
    <w:rPr>
      <w:rFonts w:ascii="Arial" w:eastAsia="Malgun Gothic" w:hAnsi="Arial"/>
      <w:sz w:val="16"/>
      <w:lang w:val="en-GB"/>
    </w:rPr>
  </w:style>
  <w:style w:type="paragraph" w:customStyle="1" w:styleId="Bibliography2">
    <w:name w:val="Bibliography2"/>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3H5">
    <w:name w:val="3H5"/>
    <w:basedOn w:val="Normal"/>
    <w:link w:val="3DVCLevel5Char"/>
    <w:uiPriority w:val="99"/>
    <w:qFormat/>
    <w:rsid w:val="00991576"/>
    <w:pPr>
      <w:keepNext/>
      <w:keepLines/>
      <w:numPr>
        <w:ilvl w:val="5"/>
        <w:numId w:val="26"/>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81"/>
      <w:textAlignment w:val="auto"/>
      <w:outlineLvl w:val="5"/>
    </w:pPr>
    <w:rPr>
      <w:rFonts w:eastAsia="Malgun Gothic"/>
      <w:b/>
      <w:sz w:val="20"/>
      <w:lang w:val="en-GB"/>
    </w:rPr>
  </w:style>
  <w:style w:type="paragraph" w:customStyle="1" w:styleId="3HAnnex">
    <w:name w:val="3HAnnex"/>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spacing w:before="480"/>
      <w:jc w:val="center"/>
    </w:pPr>
    <w:rPr>
      <w:rFonts w:eastAsia="Malgun Gothic"/>
      <w:b/>
      <w:sz w:val="24"/>
      <w:lang w:val="en-GB"/>
    </w:rPr>
  </w:style>
  <w:style w:type="paragraph" w:customStyle="1" w:styleId="3H6">
    <w:name w:val="3H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7">
    <w:name w:val="3H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num" w:pos="794"/>
        <w:tab w:val="left" w:pos="1191"/>
        <w:tab w:val="left" w:pos="1588"/>
        <w:tab w:val="left" w:pos="1985"/>
      </w:tabs>
    </w:pPr>
    <w:rPr>
      <w:rFonts w:eastAsia="Malgun Gothic"/>
      <w:sz w:val="20"/>
      <w:lang w:val="en-GB"/>
    </w:rPr>
  </w:style>
  <w:style w:type="paragraph" w:customStyle="1" w:styleId="3H9">
    <w:name w:val="3H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character" w:customStyle="1" w:styleId="hps">
    <w:name w:val="hps"/>
    <w:rsid w:val="00991576"/>
  </w:style>
  <w:style w:type="paragraph" w:customStyle="1" w:styleId="3HeaderFooter">
    <w:name w:val="3HeaderFooter"/>
    <w:basedOn w:val="3N"/>
    <w:link w:val="3HeaderFooterChar"/>
    <w:qFormat/>
    <w:rsid w:val="00991576"/>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3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991576"/>
    <w:rPr>
      <w:rFonts w:eastAsia="Malgun Gothic"/>
      <w:b/>
      <w:sz w:val="22"/>
      <w:szCs w:val="22"/>
      <w:lang w:val="en-GB"/>
    </w:rPr>
  </w:style>
  <w:style w:type="paragraph" w:customStyle="1" w:styleId="3L1">
    <w:name w:val="3L1"/>
    <w:basedOn w:val="3H1"/>
    <w:link w:val="3L1Char"/>
    <w:qFormat/>
    <w:rsid w:val="00991576"/>
    <w:pPr>
      <w:keepLines w:val="0"/>
      <w:widowControl w:val="0"/>
      <w:outlineLvl w:val="9"/>
    </w:pPr>
    <w:rPr>
      <w:bCs/>
    </w:rPr>
  </w:style>
  <w:style w:type="paragraph" w:customStyle="1" w:styleId="3H0">
    <w:name w:val="3H0"/>
    <w:next w:val="3N"/>
    <w:link w:val="3H0Char"/>
    <w:uiPriority w:val="99"/>
    <w:qFormat/>
    <w:rsid w:val="00991576"/>
    <w:pPr>
      <w:keepNext/>
      <w:keepLines/>
      <w:numPr>
        <w:numId w:val="26"/>
      </w:numPr>
      <w:spacing w:before="313"/>
      <w:jc w:val="both"/>
      <w:outlineLvl w:val="1"/>
    </w:pPr>
    <w:rPr>
      <w:rFonts w:eastAsia="Malgun Gothic"/>
      <w:b/>
      <w:lang w:val="en-GB"/>
    </w:rPr>
  </w:style>
  <w:style w:type="character" w:customStyle="1" w:styleId="3L1Char">
    <w:name w:val="3L1 Char"/>
    <w:link w:val="3L1"/>
    <w:locked/>
    <w:rsid w:val="00991576"/>
    <w:rPr>
      <w:rFonts w:eastAsia="Malgun Gothic"/>
      <w:b/>
      <w:bCs/>
      <w:lang w:val="en-GB"/>
    </w:rPr>
  </w:style>
  <w:style w:type="paragraph" w:customStyle="1" w:styleId="3H1">
    <w:name w:val="3H1"/>
    <w:basedOn w:val="3H0"/>
    <w:next w:val="3N"/>
    <w:link w:val="3H1Char"/>
    <w:uiPriority w:val="99"/>
    <w:qFormat/>
    <w:rsid w:val="00991576"/>
    <w:pPr>
      <w:numPr>
        <w:ilvl w:val="1"/>
      </w:numPr>
      <w:tabs>
        <w:tab w:val="clear" w:pos="794"/>
        <w:tab w:val="num" w:pos="360"/>
      </w:tabs>
      <w:spacing w:before="181"/>
      <w:ind w:left="800" w:hanging="400"/>
      <w:outlineLvl w:val="2"/>
    </w:pPr>
  </w:style>
  <w:style w:type="paragraph" w:customStyle="1" w:styleId="3H2">
    <w:name w:val="3H2"/>
    <w:basedOn w:val="3H1"/>
    <w:next w:val="3N"/>
    <w:link w:val="3H2Char"/>
    <w:uiPriority w:val="99"/>
    <w:qFormat/>
    <w:rsid w:val="00991576"/>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991576"/>
    <w:pPr>
      <w:spacing w:after="60"/>
    </w:pPr>
    <w:rPr>
      <w:noProof/>
    </w:rPr>
  </w:style>
  <w:style w:type="character" w:customStyle="1" w:styleId="3H1Char">
    <w:name w:val="3H1 Char"/>
    <w:link w:val="3H1"/>
    <w:uiPriority w:val="99"/>
    <w:locked/>
    <w:rsid w:val="00991576"/>
    <w:rPr>
      <w:rFonts w:eastAsia="Malgun Gothic"/>
      <w:b/>
      <w:lang w:val="en-GB"/>
    </w:rPr>
  </w:style>
  <w:style w:type="paragraph" w:customStyle="1" w:styleId="3H3">
    <w:name w:val="3H3"/>
    <w:basedOn w:val="3H2"/>
    <w:next w:val="3N"/>
    <w:link w:val="3H3Char"/>
    <w:uiPriority w:val="99"/>
    <w:qFormat/>
    <w:rsid w:val="00991576"/>
    <w:pPr>
      <w:numPr>
        <w:ilvl w:val="3"/>
      </w:numPr>
      <w:tabs>
        <w:tab w:val="clear" w:pos="794"/>
        <w:tab w:val="num" w:pos="360"/>
      </w:tabs>
      <w:ind w:left="2880" w:hanging="360"/>
      <w:outlineLvl w:val="4"/>
    </w:pPr>
  </w:style>
  <w:style w:type="character" w:customStyle="1" w:styleId="3TableChar">
    <w:name w:val="3Table Char"/>
    <w:link w:val="3Table"/>
    <w:locked/>
    <w:rsid w:val="00991576"/>
    <w:rPr>
      <w:rFonts w:eastAsia="Malgun Gothic"/>
      <w:noProof/>
      <w:lang w:val="en-GB"/>
    </w:rPr>
  </w:style>
  <w:style w:type="paragraph" w:customStyle="1" w:styleId="3H4">
    <w:name w:val="3H4"/>
    <w:basedOn w:val="3H3"/>
    <w:next w:val="3N"/>
    <w:link w:val="3H4Char"/>
    <w:uiPriority w:val="99"/>
    <w:qFormat/>
    <w:rsid w:val="00991576"/>
    <w:pPr>
      <w:numPr>
        <w:ilvl w:val="4"/>
      </w:numPr>
      <w:tabs>
        <w:tab w:val="clear" w:pos="794"/>
        <w:tab w:val="num" w:pos="360"/>
      </w:tabs>
      <w:ind w:left="3600"/>
      <w:outlineLvl w:val="5"/>
    </w:pPr>
  </w:style>
  <w:style w:type="character" w:customStyle="1" w:styleId="3H2Char">
    <w:name w:val="3H2 Char"/>
    <w:link w:val="3H2"/>
    <w:uiPriority w:val="99"/>
    <w:locked/>
    <w:rsid w:val="00991576"/>
    <w:rPr>
      <w:rFonts w:eastAsia="Malgun Gothic"/>
      <w:b/>
      <w:lang w:val="en-GB"/>
    </w:rPr>
  </w:style>
  <w:style w:type="paragraph" w:customStyle="1" w:styleId="3L1Note">
    <w:name w:val="3L1Note"/>
    <w:basedOn w:val="3L1"/>
    <w:link w:val="3L1NoteChar"/>
    <w:qFormat/>
    <w:rsid w:val="00991576"/>
    <w:pPr>
      <w:numPr>
        <w:ilvl w:val="0"/>
        <w:numId w:val="0"/>
      </w:numPr>
      <w:ind w:left="794"/>
    </w:pPr>
  </w:style>
  <w:style w:type="character" w:customStyle="1" w:styleId="3H3Char">
    <w:name w:val="3H3 Char"/>
    <w:link w:val="3H3"/>
    <w:uiPriority w:val="99"/>
    <w:locked/>
    <w:rsid w:val="00991576"/>
    <w:rPr>
      <w:rFonts w:eastAsia="Malgun Gothic"/>
      <w:b/>
      <w:lang w:val="en-GB"/>
    </w:rPr>
  </w:style>
  <w:style w:type="character" w:customStyle="1" w:styleId="3DVCAnnexLevel0Char">
    <w:name w:val="3DVC Annex Level 0 Char"/>
    <w:rsid w:val="00991576"/>
    <w:rPr>
      <w:rFonts w:ascii="Times New Roman" w:hAnsi="Times New Roman"/>
      <w:b/>
      <w:sz w:val="22"/>
      <w:lang w:val="en-GB" w:eastAsia="en-US"/>
    </w:rPr>
  </w:style>
  <w:style w:type="character" w:customStyle="1" w:styleId="3L1NoteChar">
    <w:name w:val="3L1Note Char"/>
    <w:link w:val="3L1Note"/>
    <w:locked/>
    <w:rsid w:val="00991576"/>
    <w:rPr>
      <w:rFonts w:eastAsia="Malgun Gothic"/>
      <w:b/>
      <w:bCs/>
      <w:lang w:val="en-GB"/>
    </w:rPr>
  </w:style>
  <w:style w:type="character" w:customStyle="1" w:styleId="3DVCLevel1Char">
    <w:name w:val="3DVC Level 1 Char"/>
    <w:rsid w:val="00991576"/>
    <w:rPr>
      <w:rFonts w:ascii="Times New Roman" w:hAnsi="Times New Roman"/>
      <w:b/>
      <w:lang w:val="en-GB" w:eastAsia="en-US"/>
    </w:rPr>
  </w:style>
  <w:style w:type="paragraph" w:customStyle="1" w:styleId="3EdNotes">
    <w:name w:val="3EdNotes"/>
    <w:basedOn w:val="Normal"/>
    <w:link w:val="3EdNotesChar"/>
    <w:uiPriority w:val="99"/>
    <w:qFormat/>
    <w:rsid w:val="00991576"/>
    <w:pPr>
      <w:numPr>
        <w:numId w:val="2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284"/>
        <w:tab w:val="left" w:pos="1191"/>
        <w:tab w:val="left" w:pos="1588"/>
        <w:tab w:val="left" w:pos="1985"/>
      </w:tabs>
    </w:pPr>
    <w:rPr>
      <w:rFonts w:eastAsia="Malgun Gothic"/>
      <w:sz w:val="20"/>
      <w:lang w:val="en-GB"/>
    </w:rPr>
  </w:style>
  <w:style w:type="character" w:customStyle="1" w:styleId="3H4Char">
    <w:name w:val="3H4 Char"/>
    <w:link w:val="3H4"/>
    <w:uiPriority w:val="99"/>
    <w:locked/>
    <w:rsid w:val="00991576"/>
    <w:rPr>
      <w:rFonts w:eastAsia="Malgun Gothic"/>
      <w:b/>
      <w:lang w:val="en-GB"/>
    </w:rPr>
  </w:style>
  <w:style w:type="character" w:customStyle="1" w:styleId="3DVCLevel2Char">
    <w:name w:val="3DVC Level 2 Char"/>
    <w:rsid w:val="00991576"/>
    <w:rPr>
      <w:rFonts w:ascii="Times New Roman" w:hAnsi="Times New Roman"/>
      <w:b/>
      <w:lang w:val="en-GB"/>
    </w:rPr>
  </w:style>
  <w:style w:type="character" w:customStyle="1" w:styleId="3EdNotesChar">
    <w:name w:val="3EdNotes Char"/>
    <w:link w:val="3EdNotes"/>
    <w:uiPriority w:val="99"/>
    <w:locked/>
    <w:rsid w:val="00991576"/>
    <w:rPr>
      <w:rFonts w:eastAsia="Malgun Gothic"/>
      <w:lang w:val="en-GB"/>
    </w:rPr>
  </w:style>
  <w:style w:type="paragraph" w:customStyle="1" w:styleId="3TOCLOFLOT">
    <w:name w:val="3TOCLOFLOT"/>
    <w:basedOn w:val="3N"/>
    <w:link w:val="3TOCLOFLOTChar"/>
    <w:qFormat/>
    <w:rsid w:val="00991576"/>
    <w:pPr>
      <w:keepNext/>
      <w:jc w:val="center"/>
      <w:outlineLvl w:val="0"/>
    </w:pPr>
    <w:rPr>
      <w:b/>
      <w:caps/>
      <w:sz w:val="24"/>
      <w:szCs w:val="24"/>
    </w:rPr>
  </w:style>
  <w:style w:type="character" w:customStyle="1" w:styleId="3TOCLOFLOTChar">
    <w:name w:val="3TOCLOFLOT Char"/>
    <w:link w:val="3TOCLOFLOT"/>
    <w:locked/>
    <w:rsid w:val="00991576"/>
    <w:rPr>
      <w:rFonts w:eastAsia="Malgun Gothic"/>
      <w:b/>
      <w:caps/>
      <w:sz w:val="24"/>
      <w:szCs w:val="24"/>
      <w:lang w:val="en-GB"/>
    </w:rPr>
  </w:style>
  <w:style w:type="paragraph" w:customStyle="1" w:styleId="Note1CharCharCharCharCharChar">
    <w:name w:val="Note 1 Char Char Char Char Char Char"/>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pacing w:before="60" w:line="199" w:lineRule="exact"/>
      <w:ind w:left="284"/>
    </w:pPr>
    <w:rPr>
      <w:rFonts w:eastAsia="Malgun Gothic"/>
      <w:sz w:val="18"/>
      <w:szCs w:val="18"/>
      <w:lang w:val="en-GB"/>
    </w:rPr>
  </w:style>
  <w:style w:type="character" w:customStyle="1" w:styleId="3DVCLevel3Char">
    <w:name w:val="3DVC Level 3 Char"/>
    <w:rsid w:val="00991576"/>
    <w:rPr>
      <w:rFonts w:ascii="Times New Roman" w:hAnsi="Times New Roman"/>
      <w:b/>
      <w:lang w:val="en-GB"/>
    </w:rPr>
  </w:style>
  <w:style w:type="paragraph" w:customStyle="1" w:styleId="3S0">
    <w:name w:val="3S0"/>
    <w:basedOn w:val="Normal"/>
    <w:link w:val="3S0Char"/>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H0Char">
    <w:name w:val="3H0 Char"/>
    <w:link w:val="3H0"/>
    <w:uiPriority w:val="99"/>
    <w:locked/>
    <w:rsid w:val="00991576"/>
    <w:rPr>
      <w:rFonts w:eastAsia="Malgun Gothic"/>
      <w:b/>
      <w:lang w:val="en-GB"/>
    </w:rPr>
  </w:style>
  <w:style w:type="character" w:customStyle="1" w:styleId="3DVCLevel4Char">
    <w:name w:val="3DVC Level 4 Char"/>
    <w:rsid w:val="00991576"/>
    <w:rPr>
      <w:rFonts w:ascii="Times New Roman" w:hAnsi="Times New Roman"/>
      <w:b/>
      <w:lang w:val="en-GB"/>
    </w:rPr>
  </w:style>
  <w:style w:type="character" w:customStyle="1" w:styleId="3S0Char">
    <w:name w:val="3S0 Char"/>
    <w:link w:val="3S0"/>
    <w:uiPriority w:val="99"/>
    <w:locked/>
    <w:rsid w:val="00991576"/>
    <w:rPr>
      <w:rFonts w:eastAsia="Malgun Gothic"/>
      <w:lang w:val="en-GB"/>
    </w:rPr>
  </w:style>
  <w:style w:type="character" w:customStyle="1" w:styleId="3DVCLevel5Char">
    <w:name w:val="3DVC Level 5 Char"/>
    <w:link w:val="3H5"/>
    <w:uiPriority w:val="99"/>
    <w:locked/>
    <w:rsid w:val="00991576"/>
    <w:rPr>
      <w:rFonts w:eastAsia="Malgun Gothic"/>
      <w:b/>
      <w:lang w:val="en-GB"/>
    </w:rPr>
  </w:style>
  <w:style w:type="paragraph" w:customStyle="1" w:styleId="4H0">
    <w:name w:val="4H0"/>
    <w:basedOn w:val="3H0"/>
    <w:link w:val="4H0Char"/>
    <w:qFormat/>
    <w:rsid w:val="00991576"/>
    <w:pPr>
      <w:numPr>
        <w:numId w:val="27"/>
      </w:numPr>
      <w:tabs>
        <w:tab w:val="left" w:pos="794"/>
      </w:tabs>
    </w:pPr>
  </w:style>
  <w:style w:type="paragraph" w:customStyle="1" w:styleId="4H1">
    <w:name w:val="4H1"/>
    <w:basedOn w:val="3N"/>
    <w:link w:val="4H1Char"/>
    <w:qFormat/>
    <w:rsid w:val="00991576"/>
    <w:pPr>
      <w:numPr>
        <w:ilvl w:val="1"/>
        <w:numId w:val="27"/>
      </w:numPr>
    </w:pPr>
    <w:rPr>
      <w:b/>
    </w:rPr>
  </w:style>
  <w:style w:type="character" w:customStyle="1" w:styleId="4H0Char">
    <w:name w:val="4H0 Char"/>
    <w:link w:val="4H0"/>
    <w:locked/>
    <w:rsid w:val="00991576"/>
    <w:rPr>
      <w:rFonts w:eastAsia="Malgun Gothic"/>
      <w:b/>
      <w:lang w:val="en-GB"/>
    </w:rPr>
  </w:style>
  <w:style w:type="paragraph" w:customStyle="1" w:styleId="4H2">
    <w:name w:val="4H2"/>
    <w:basedOn w:val="Normal"/>
    <w:rsid w:val="00991576"/>
    <w:pPr>
      <w:numPr>
        <w:ilvl w:val="2"/>
        <w:numId w:val="2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4H1Char">
    <w:name w:val="4H1 Char"/>
    <w:link w:val="4H1"/>
    <w:locked/>
    <w:rsid w:val="00991576"/>
    <w:rPr>
      <w:rFonts w:eastAsia="Malgun Gothic"/>
      <w:b/>
      <w:lang w:val="en-GB"/>
    </w:rPr>
  </w:style>
  <w:style w:type="character" w:styleId="SubtleReference">
    <w:name w:val="Subtle Reference"/>
    <w:basedOn w:val="DefaultParagraphFont"/>
    <w:uiPriority w:val="31"/>
    <w:qFormat/>
    <w:rsid w:val="00991576"/>
    <w:rPr>
      <w:smallCaps/>
      <w:color w:val="C0504D"/>
      <w:u w:val="single"/>
    </w:rPr>
  </w:style>
  <w:style w:type="paragraph" w:customStyle="1" w:styleId="3N0">
    <w:name w:val="3N0"/>
    <w:basedOn w:val="Normal"/>
    <w:link w:val="3N0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N0Char">
    <w:name w:val="3N0 Char"/>
    <w:link w:val="3N0"/>
    <w:locked/>
    <w:rsid w:val="00991576"/>
    <w:rPr>
      <w:rFonts w:eastAsia="Malgun Gothic"/>
      <w:lang w:val="en-GB"/>
    </w:rPr>
  </w:style>
  <w:style w:type="table" w:customStyle="1" w:styleId="TableGrid11">
    <w:name w:val="Table Grid1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991576"/>
    <w:pPr>
      <w:pBdr>
        <w:top w:val="single" w:sz="6" w:space="1" w:color="auto"/>
        <w:left w:val="single" w:sz="6" w:space="1" w:color="auto"/>
        <w:bottom w:val="single" w:sz="6" w:space="1" w:color="auto"/>
        <w:right w:val="single" w:sz="6" w:space="1" w:color="auto"/>
      </w:pBdr>
      <w:shd w:val="pct20" w:color="auto" w:fill="auto"/>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1080" w:hanging="1080"/>
    </w:pPr>
    <w:rPr>
      <w:rFonts w:ascii="Cambria" w:hAnsi="Cambria"/>
      <w:sz w:val="24"/>
      <w:szCs w:val="24"/>
      <w:lang w:val="en-GB"/>
    </w:rPr>
  </w:style>
  <w:style w:type="character" w:customStyle="1" w:styleId="MessageHeaderChar">
    <w:name w:val="Message Header Char"/>
    <w:basedOn w:val="DefaultParagraphFont"/>
    <w:link w:val="MessageHeader"/>
    <w:uiPriority w:val="99"/>
    <w:rsid w:val="00991576"/>
    <w:rPr>
      <w:rFonts w:ascii="Cambria" w:hAnsi="Cambria"/>
      <w:sz w:val="24"/>
      <w:szCs w:val="24"/>
      <w:shd w:val="pct20" w:color="auto" w:fill="auto"/>
      <w:lang w:val="en-GB"/>
    </w:rPr>
  </w:style>
  <w:style w:type="character" w:customStyle="1" w:styleId="summary">
    <w:name w:val="summary"/>
    <w:rsid w:val="00991576"/>
  </w:style>
  <w:style w:type="paragraph" w:customStyle="1" w:styleId="Bibliography3">
    <w:name w:val="Bibliography3"/>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4">
    <w:name w:val="Bibliography4"/>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5">
    <w:name w:val="Bibliography5"/>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noProof/>
      <w:sz w:val="20"/>
    </w:rPr>
  </w:style>
  <w:style w:type="paragraph" w:customStyle="1" w:styleId="Bibliography6">
    <w:name w:val="Bibliography6"/>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7">
    <w:name w:val="Bibliography7"/>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styleId="PlainText">
    <w:name w:val="Plain Text"/>
    <w:basedOn w:val="Normal"/>
    <w:link w:val="PlainTextChar"/>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Calibri" w:hAnsi="Calibri" w:cs="Consolas"/>
      <w:sz w:val="20"/>
      <w:szCs w:val="21"/>
    </w:rPr>
  </w:style>
  <w:style w:type="character" w:customStyle="1" w:styleId="PlainTextChar">
    <w:name w:val="Plain Text Char"/>
    <w:basedOn w:val="DefaultParagraphFont"/>
    <w:link w:val="PlainText"/>
    <w:uiPriority w:val="99"/>
    <w:rsid w:val="00991576"/>
    <w:rPr>
      <w:rFonts w:ascii="Calibri" w:hAnsi="Calibri" w:cs="Consolas"/>
      <w:szCs w:val="21"/>
    </w:rPr>
  </w:style>
  <w:style w:type="paragraph" w:customStyle="1" w:styleId="ColorfulShading-Accent14">
    <w:name w:val="Colorful Shading - Accent 14"/>
    <w:hidden/>
    <w:uiPriority w:val="99"/>
    <w:semiHidden/>
    <w:rsid w:val="00991576"/>
    <w:pPr>
      <w:spacing w:before="136"/>
    </w:pPr>
    <w:rPr>
      <w:rFonts w:eastAsia="Malgun Gothic"/>
      <w:lang w:val="en-GB"/>
    </w:rPr>
  </w:style>
  <w:style w:type="paragraph" w:customStyle="1" w:styleId="Bibliography8">
    <w:name w:val="Bibliography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ColorfulList-Accent14">
    <w:name w:val="Colorful List - Accent 14"/>
    <w:basedOn w:val="Normal"/>
    <w:uiPriority w:val="34"/>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20" w:hanging="794"/>
    </w:pPr>
    <w:rPr>
      <w:rFonts w:eastAsia="Malgun Gothic"/>
      <w:sz w:val="20"/>
      <w:lang w:val="en-GB"/>
    </w:rPr>
  </w:style>
  <w:style w:type="paragraph" w:customStyle="1" w:styleId="Bibliography9">
    <w:name w:val="Bibliography9"/>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Bibliography10">
    <w:name w:val="Bibliography10"/>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660"/>
      </w:tabs>
      <w:overflowPunct/>
      <w:autoSpaceDE/>
      <w:autoSpaceDN/>
      <w:adjustRightInd/>
      <w:spacing w:after="240" w:line="230" w:lineRule="atLeast"/>
      <w:ind w:left="660" w:hanging="660"/>
      <w:textAlignment w:val="auto"/>
    </w:pPr>
    <w:rPr>
      <w:rFonts w:ascii="Arial" w:eastAsia="MS Mincho" w:hAnsi="Arial"/>
      <w:sz w:val="20"/>
    </w:rPr>
  </w:style>
  <w:style w:type="paragraph" w:customStyle="1" w:styleId="Equationsmallertabs">
    <w:name w:val="Equation smaller tabs"/>
    <w:basedOn w:val="Equation"/>
    <w:qFormat/>
    <w:rsid w:val="00991576"/>
    <w:pPr>
      <w:tabs>
        <w:tab w:val="clear" w:pos="4320"/>
        <w:tab w:val="clear" w:pos="8640"/>
        <w:tab w:val="left" w:pos="794"/>
        <w:tab w:val="left" w:pos="1170"/>
        <w:tab w:val="left" w:pos="1588"/>
        <w:tab w:val="left" w:pos="1890"/>
        <w:tab w:val="left" w:pos="2160"/>
        <w:tab w:val="left" w:pos="2430"/>
        <w:tab w:val="center" w:pos="4849"/>
        <w:tab w:val="right" w:pos="9696"/>
      </w:tabs>
      <w:overflowPunct w:val="0"/>
      <w:autoSpaceDE w:val="0"/>
      <w:autoSpaceDN w:val="0"/>
      <w:adjustRightInd w:val="0"/>
      <w:spacing w:before="136" w:after="0"/>
      <w:ind w:left="794"/>
      <w:jc w:val="left"/>
      <w:textAlignment w:val="baseline"/>
    </w:pPr>
    <w:rPr>
      <w:rFonts w:eastAsia="Malgun Gothic"/>
      <w:sz w:val="20"/>
      <w:szCs w:val="22"/>
      <w:lang w:val="en-CA" w:eastAsia="ko-KR"/>
    </w:rPr>
  </w:style>
  <w:style w:type="numbering" w:customStyle="1" w:styleId="SVCNumbers">
    <w:name w:val="SVC Numbers"/>
    <w:rsid w:val="00991576"/>
    <w:pPr>
      <w:numPr>
        <w:numId w:val="17"/>
      </w:numPr>
    </w:pPr>
  </w:style>
  <w:style w:type="numbering" w:customStyle="1" w:styleId="AVCBullet">
    <w:name w:val="AVC Bullet"/>
    <w:rsid w:val="00991576"/>
    <w:pPr>
      <w:numPr>
        <w:numId w:val="10"/>
      </w:numPr>
    </w:pPr>
  </w:style>
  <w:style w:type="character" w:customStyle="1" w:styleId="normaltextrun">
    <w:name w:val="normaltextrun"/>
    <w:basedOn w:val="DefaultParagraphFont"/>
    <w:rsid w:val="00991576"/>
  </w:style>
  <w:style w:type="numbering" w:customStyle="1" w:styleId="SVCBullets">
    <w:name w:val="SVC Bullets"/>
    <w:rsid w:val="00991576"/>
    <w:pPr>
      <w:numPr>
        <w:numId w:val="8"/>
      </w:numPr>
    </w:pPr>
  </w:style>
  <w:style w:type="numbering" w:customStyle="1" w:styleId="SVCIndent">
    <w:name w:val="SVC Indent"/>
    <w:rsid w:val="00991576"/>
    <w:pPr>
      <w:numPr>
        <w:numId w:val="18"/>
      </w:numPr>
    </w:pPr>
  </w:style>
  <w:style w:type="character" w:customStyle="1" w:styleId="Mention1">
    <w:name w:val="Mention1"/>
    <w:basedOn w:val="DefaultParagraphFont"/>
    <w:uiPriority w:val="99"/>
    <w:unhideWhenUsed/>
    <w:rsid w:val="00991576"/>
    <w:rPr>
      <w:color w:val="2B579A"/>
      <w:shd w:val="clear" w:color="auto" w:fill="E1DFDD"/>
    </w:rPr>
  </w:style>
  <w:style w:type="paragraph" w:customStyle="1" w:styleId="Rec0">
    <w:name w:val="Rec"/>
    <w:basedOn w:val="Title"/>
    <w:rsid w:val="00991576"/>
    <w:pPr>
      <w:keepNext w:val="0"/>
      <w:tabs>
        <w:tab w:val="left" w:pos="794"/>
        <w:tab w:val="left" w:pos="1191"/>
        <w:tab w:val="left" w:pos="1588"/>
        <w:tab w:val="left" w:pos="1985"/>
      </w:tabs>
      <w:suppressAutoHyphens w:val="0"/>
      <w:overflowPunct w:val="0"/>
      <w:autoSpaceDE w:val="0"/>
      <w:autoSpaceDN w:val="0"/>
      <w:adjustRightInd w:val="0"/>
      <w:spacing w:before="840" w:after="480"/>
      <w:jc w:val="center"/>
      <w:textAlignment w:val="baseline"/>
    </w:pPr>
    <w:rPr>
      <w:rFonts w:ascii="Times New Roman" w:eastAsia="SimSun" w:hAnsi="Times New Roman"/>
      <w:b/>
      <w:sz w:val="24"/>
      <w:szCs w:val="20"/>
      <w:lang w:val="en-GB"/>
    </w:rPr>
  </w:style>
  <w:style w:type="character" w:customStyle="1" w:styleId="Note1CharCharCharCharCharCharChar">
    <w:name w:val="Note 1 Char Char Char Char Char Char Char"/>
    <w:uiPriority w:val="99"/>
    <w:rsid w:val="00991576"/>
    <w:rPr>
      <w:rFonts w:cs="Times New Roman"/>
      <w:sz w:val="18"/>
      <w:szCs w:val="18"/>
      <w:lang w:val="en-GB" w:eastAsia="en-US"/>
    </w:rPr>
  </w:style>
  <w:style w:type="character" w:customStyle="1" w:styleId="Note1CharCharCharCharCharCharChar1">
    <w:name w:val="Note 1 Char Char Char Char Char Char Char1"/>
    <w:uiPriority w:val="99"/>
    <w:rsid w:val="00991576"/>
    <w:rPr>
      <w:rFonts w:eastAsia="Batang" w:cs="Times New Roman"/>
      <w:sz w:val="18"/>
      <w:szCs w:val="18"/>
      <w:lang w:val="en-GB" w:eastAsia="en-US" w:bidi="ar-SA"/>
    </w:rPr>
  </w:style>
  <w:style w:type="character" w:customStyle="1" w:styleId="Note3Char">
    <w:name w:val="Note 3 Char"/>
    <w:uiPriority w:val="99"/>
    <w:rsid w:val="00991576"/>
    <w:rPr>
      <w:rFonts w:eastAsia="Batang" w:cs="Times New Roman"/>
      <w:sz w:val="18"/>
      <w:szCs w:val="18"/>
      <w:lang w:val="en-GB" w:eastAsia="en-US" w:bidi="ar-SA"/>
    </w:rPr>
  </w:style>
  <w:style w:type="character" w:customStyle="1" w:styleId="Annex2Char">
    <w:name w:val="Annex 2 Char"/>
    <w:link w:val="Annex2"/>
    <w:uiPriority w:val="99"/>
    <w:rsid w:val="00991576"/>
    <w:rPr>
      <w:rFonts w:eastAsia="Malgun Gothic"/>
      <w:b/>
      <w:bCs/>
      <w:lang w:val="en-GB"/>
    </w:rPr>
  </w:style>
  <w:style w:type="character" w:customStyle="1" w:styleId="Annex3Char2">
    <w:name w:val="Annex 3 Char2"/>
    <w:link w:val="Annex3"/>
    <w:rsid w:val="00991576"/>
    <w:rPr>
      <w:rFonts w:eastAsia="Malgun Gothic"/>
      <w:b/>
      <w:bCs/>
      <w:lang w:val="en-GB"/>
    </w:rPr>
  </w:style>
  <w:style w:type="paragraph" w:customStyle="1" w:styleId="Text">
    <w:name w:val="Text"/>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after="240" w:line="276" w:lineRule="auto"/>
      <w:textAlignment w:val="auto"/>
    </w:pPr>
    <w:rPr>
      <w:rFonts w:eastAsia="MS Mincho"/>
      <w:sz w:val="24"/>
      <w:szCs w:val="24"/>
      <w:lang w:val="de-AT"/>
    </w:rPr>
  </w:style>
  <w:style w:type="paragraph" w:customStyle="1" w:styleId="EquationTab">
    <w:name w:val="EquationTab"/>
    <w:basedOn w:val="Normal"/>
    <w:link w:val="EquationTabChar"/>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character" w:customStyle="1" w:styleId="EquationTabChar">
    <w:name w:val="EquationTab Char"/>
    <w:link w:val="EquationTab"/>
    <w:rsid w:val="00991576"/>
    <w:rPr>
      <w:rFonts w:eastAsia="Malgun Gothic"/>
      <w:lang w:val="en-GB"/>
    </w:rPr>
  </w:style>
  <w:style w:type="paragraph" w:customStyle="1" w:styleId="3H8">
    <w:name w:val="3H8"/>
    <w:basedOn w:val="Normal"/>
    <w:uiPriority w:val="99"/>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1191"/>
        <w:tab w:val="left" w:pos="1588"/>
        <w:tab w:val="left" w:pos="1985"/>
      </w:tabs>
    </w:pPr>
    <w:rPr>
      <w:rFonts w:eastAsia="Malgun Gothic"/>
      <w:sz w:val="20"/>
      <w:lang w:val="en-GB"/>
    </w:rPr>
  </w:style>
  <w:style w:type="paragraph" w:customStyle="1" w:styleId="3DVCAnnexSem0">
    <w:name w:val="3DVC Annex Sem 0"/>
    <w:basedOn w:val="Normal"/>
    <w:link w:val="3DVCAnnexSem0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ind w:left="794" w:hanging="794"/>
    </w:pPr>
    <w:rPr>
      <w:rFonts w:eastAsia="Malgun Gothic"/>
      <w:sz w:val="20"/>
      <w:lang w:val="en-GB"/>
    </w:rPr>
  </w:style>
  <w:style w:type="character" w:customStyle="1" w:styleId="3DVCAnnexSem0Char">
    <w:name w:val="3DVC Annex Sem 0 Char"/>
    <w:link w:val="3DVCAnnexSem0"/>
    <w:rsid w:val="00991576"/>
    <w:rPr>
      <w:rFonts w:eastAsia="Malgun Gothic"/>
      <w:lang w:val="en-GB"/>
    </w:rPr>
  </w:style>
  <w:style w:type="paragraph" w:customStyle="1" w:styleId="3DVCnormal">
    <w:name w:val="3DVC normal"/>
    <w:basedOn w:val="Normal"/>
    <w:link w:val="3DVCnormalChar"/>
    <w:qFormat/>
    <w:rsid w:val="00991576"/>
    <w:pPr>
      <w:widowControl w:val="0"/>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pPr>
    <w:rPr>
      <w:rFonts w:eastAsia="Malgun Gothic"/>
      <w:sz w:val="20"/>
      <w:lang w:val="en-GB"/>
    </w:rPr>
  </w:style>
  <w:style w:type="character" w:customStyle="1" w:styleId="3DVCnormalChar">
    <w:name w:val="3DVC normal Char"/>
    <w:link w:val="3DVCnormal"/>
    <w:rsid w:val="00991576"/>
    <w:rPr>
      <w:rFonts w:eastAsia="Malgun Gothic"/>
      <w:lang w:val="en-GB"/>
    </w:rPr>
  </w:style>
  <w:style w:type="paragraph" w:customStyle="1" w:styleId="3D0">
    <w:name w:val="3D0"/>
    <w:basedOn w:val="3N0"/>
    <w:link w:val="3D0Char"/>
    <w:uiPriority w:val="99"/>
    <w:qFormat/>
    <w:rsid w:val="00991576"/>
    <w:pPr>
      <w:numPr>
        <w:numId w:val="29"/>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991576"/>
    <w:pPr>
      <w:numPr>
        <w:ilvl w:val="1"/>
      </w:numPr>
    </w:pPr>
  </w:style>
  <w:style w:type="character" w:customStyle="1" w:styleId="3D0Char">
    <w:name w:val="3D0 Char"/>
    <w:link w:val="3D0"/>
    <w:uiPriority w:val="99"/>
    <w:rsid w:val="00991576"/>
    <w:rPr>
      <w:rFonts w:eastAsia="Malgun Gothic"/>
      <w:lang w:val="en-CA"/>
    </w:rPr>
  </w:style>
  <w:style w:type="paragraph" w:customStyle="1" w:styleId="3D2">
    <w:name w:val="3D2"/>
    <w:basedOn w:val="3D1"/>
    <w:link w:val="3D2Char"/>
    <w:uiPriority w:val="99"/>
    <w:qFormat/>
    <w:rsid w:val="00991576"/>
    <w:pPr>
      <w:numPr>
        <w:ilvl w:val="2"/>
      </w:numPr>
      <w:tabs>
        <w:tab w:val="clear" w:pos="794"/>
        <w:tab w:val="left" w:pos="1072"/>
      </w:tabs>
      <w:ind w:left="1071"/>
    </w:pPr>
    <w:rPr>
      <w:lang w:eastAsia="ko-KR"/>
    </w:rPr>
  </w:style>
  <w:style w:type="character" w:customStyle="1" w:styleId="3D1Char">
    <w:name w:val="3D1 Char"/>
    <w:link w:val="3D1"/>
    <w:uiPriority w:val="99"/>
    <w:rsid w:val="00991576"/>
    <w:rPr>
      <w:rFonts w:eastAsia="Malgun Gothic"/>
      <w:lang w:val="en-CA"/>
    </w:rPr>
  </w:style>
  <w:style w:type="paragraph" w:customStyle="1" w:styleId="3D3">
    <w:name w:val="3D3"/>
    <w:basedOn w:val="3D2"/>
    <w:link w:val="3D3Char"/>
    <w:uiPriority w:val="99"/>
    <w:qFormat/>
    <w:rsid w:val="00991576"/>
    <w:pPr>
      <w:numPr>
        <w:ilvl w:val="3"/>
      </w:numPr>
      <w:tabs>
        <w:tab w:val="clear" w:pos="1072"/>
        <w:tab w:val="clear" w:pos="1191"/>
      </w:tabs>
    </w:pPr>
  </w:style>
  <w:style w:type="character" w:customStyle="1" w:styleId="3D2Char">
    <w:name w:val="3D2 Char"/>
    <w:link w:val="3D2"/>
    <w:uiPriority w:val="99"/>
    <w:rsid w:val="00991576"/>
    <w:rPr>
      <w:rFonts w:eastAsia="Malgun Gothic"/>
      <w:lang w:val="en-CA" w:eastAsia="ko-KR"/>
    </w:rPr>
  </w:style>
  <w:style w:type="paragraph" w:customStyle="1" w:styleId="3D4">
    <w:name w:val="3D4"/>
    <w:basedOn w:val="3D3"/>
    <w:link w:val="3D4Char"/>
    <w:uiPriority w:val="99"/>
    <w:qFormat/>
    <w:rsid w:val="00991576"/>
    <w:pPr>
      <w:numPr>
        <w:ilvl w:val="4"/>
      </w:numPr>
      <w:tabs>
        <w:tab w:val="clear" w:pos="1588"/>
      </w:tabs>
    </w:pPr>
  </w:style>
  <w:style w:type="character" w:customStyle="1" w:styleId="3D3Char">
    <w:name w:val="3D3 Char"/>
    <w:link w:val="3D3"/>
    <w:uiPriority w:val="99"/>
    <w:rsid w:val="00991576"/>
    <w:rPr>
      <w:rFonts w:eastAsia="Malgun Gothic"/>
      <w:lang w:val="en-CA" w:eastAsia="ko-KR"/>
    </w:rPr>
  </w:style>
  <w:style w:type="paragraph" w:customStyle="1" w:styleId="3D5">
    <w:name w:val="3D5"/>
    <w:basedOn w:val="3D4"/>
    <w:link w:val="3D5Char"/>
    <w:uiPriority w:val="99"/>
    <w:qFormat/>
    <w:rsid w:val="00991576"/>
    <w:pPr>
      <w:numPr>
        <w:ilvl w:val="5"/>
      </w:numPr>
      <w:tabs>
        <w:tab w:val="clear" w:pos="1985"/>
      </w:tabs>
    </w:pPr>
  </w:style>
  <w:style w:type="character" w:customStyle="1" w:styleId="3D4Char">
    <w:name w:val="3D4 Char"/>
    <w:link w:val="3D4"/>
    <w:uiPriority w:val="99"/>
    <w:rsid w:val="00991576"/>
    <w:rPr>
      <w:rFonts w:eastAsia="Malgun Gothic"/>
      <w:lang w:val="en-CA" w:eastAsia="ko-KR"/>
    </w:rPr>
  </w:style>
  <w:style w:type="paragraph" w:customStyle="1" w:styleId="3D6">
    <w:name w:val="3D6"/>
    <w:basedOn w:val="3D5"/>
    <w:link w:val="3D6Char"/>
    <w:uiPriority w:val="99"/>
    <w:qFormat/>
    <w:rsid w:val="00991576"/>
    <w:pPr>
      <w:numPr>
        <w:ilvl w:val="6"/>
      </w:numPr>
      <w:tabs>
        <w:tab w:val="clear" w:pos="2381"/>
      </w:tabs>
    </w:pPr>
  </w:style>
  <w:style w:type="character" w:customStyle="1" w:styleId="3D5Char">
    <w:name w:val="3D5 Char"/>
    <w:link w:val="3D5"/>
    <w:uiPriority w:val="99"/>
    <w:rsid w:val="00991576"/>
    <w:rPr>
      <w:rFonts w:eastAsia="Malgun Gothic"/>
      <w:lang w:val="en-CA" w:eastAsia="ko-KR"/>
    </w:rPr>
  </w:style>
  <w:style w:type="paragraph" w:customStyle="1" w:styleId="3Tabs">
    <w:name w:val="3 Tabs"/>
    <w:basedOn w:val="3N0"/>
    <w:link w:val="3TabsChar"/>
    <w:qFormat/>
    <w:rsid w:val="00991576"/>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991576"/>
    <w:rPr>
      <w:rFonts w:eastAsia="Malgun Gothic"/>
      <w:lang w:val="en-CA" w:eastAsia="ko-KR"/>
    </w:rPr>
  </w:style>
  <w:style w:type="paragraph" w:customStyle="1" w:styleId="3U1">
    <w:name w:val="3U1"/>
    <w:basedOn w:val="3N0"/>
    <w:uiPriority w:val="99"/>
    <w:qFormat/>
    <w:rsid w:val="00991576"/>
    <w:pPr>
      <w:numPr>
        <w:ilvl w:val="1"/>
        <w:numId w:val="33"/>
      </w:numPr>
      <w:tabs>
        <w:tab w:val="num" w:pos="360"/>
        <w:tab w:val="num" w:pos="697"/>
      </w:tabs>
      <w:ind w:left="0" w:firstLine="0"/>
    </w:pPr>
  </w:style>
  <w:style w:type="paragraph" w:customStyle="1" w:styleId="3U0">
    <w:name w:val="3U0"/>
    <w:basedOn w:val="3N0"/>
    <w:uiPriority w:val="99"/>
    <w:qFormat/>
    <w:rsid w:val="00991576"/>
    <w:pPr>
      <w:numPr>
        <w:numId w:val="33"/>
      </w:numPr>
      <w:tabs>
        <w:tab w:val="num" w:pos="360"/>
      </w:tabs>
      <w:ind w:left="0" w:firstLine="0"/>
    </w:pPr>
  </w:style>
  <w:style w:type="paragraph" w:customStyle="1" w:styleId="3U2">
    <w:name w:val="3U2"/>
    <w:basedOn w:val="3U1"/>
    <w:uiPriority w:val="99"/>
    <w:qFormat/>
    <w:rsid w:val="00991576"/>
    <w:pPr>
      <w:numPr>
        <w:ilvl w:val="2"/>
      </w:numPr>
      <w:tabs>
        <w:tab w:val="num" w:pos="360"/>
        <w:tab w:val="num" w:pos="697"/>
        <w:tab w:val="num" w:pos="1054"/>
      </w:tabs>
      <w:ind w:left="0" w:firstLine="0"/>
    </w:pPr>
  </w:style>
  <w:style w:type="paragraph" w:customStyle="1" w:styleId="3U3">
    <w:name w:val="3U3"/>
    <w:basedOn w:val="3U2"/>
    <w:uiPriority w:val="99"/>
    <w:qFormat/>
    <w:rsid w:val="00991576"/>
    <w:pPr>
      <w:numPr>
        <w:ilvl w:val="3"/>
      </w:numPr>
      <w:tabs>
        <w:tab w:val="num" w:pos="360"/>
        <w:tab w:val="num" w:pos="697"/>
        <w:tab w:val="num" w:pos="1411"/>
      </w:tabs>
      <w:ind w:left="0" w:firstLine="0"/>
    </w:pPr>
  </w:style>
  <w:style w:type="paragraph" w:customStyle="1" w:styleId="3U4">
    <w:name w:val="3U4"/>
    <w:basedOn w:val="3U3"/>
    <w:uiPriority w:val="99"/>
    <w:qFormat/>
    <w:rsid w:val="00991576"/>
    <w:pPr>
      <w:numPr>
        <w:ilvl w:val="4"/>
      </w:numPr>
      <w:tabs>
        <w:tab w:val="num" w:pos="360"/>
        <w:tab w:val="num" w:pos="697"/>
        <w:tab w:val="num" w:pos="1768"/>
      </w:tabs>
      <w:ind w:left="0" w:firstLine="0"/>
    </w:pPr>
  </w:style>
  <w:style w:type="paragraph" w:customStyle="1" w:styleId="3U5">
    <w:name w:val="3U5"/>
    <w:basedOn w:val="3U4"/>
    <w:uiPriority w:val="99"/>
    <w:qFormat/>
    <w:rsid w:val="00991576"/>
    <w:pPr>
      <w:numPr>
        <w:ilvl w:val="5"/>
      </w:numPr>
      <w:tabs>
        <w:tab w:val="num" w:pos="360"/>
        <w:tab w:val="num" w:pos="697"/>
        <w:tab w:val="num" w:pos="2125"/>
      </w:tabs>
      <w:ind w:left="0" w:firstLine="0"/>
    </w:pPr>
  </w:style>
  <w:style w:type="paragraph" w:customStyle="1" w:styleId="3U6">
    <w:name w:val="3U6"/>
    <w:basedOn w:val="3U5"/>
    <w:uiPriority w:val="99"/>
    <w:qFormat/>
    <w:rsid w:val="00991576"/>
    <w:pPr>
      <w:numPr>
        <w:ilvl w:val="6"/>
      </w:numPr>
      <w:tabs>
        <w:tab w:val="num" w:pos="360"/>
        <w:tab w:val="num" w:pos="697"/>
        <w:tab w:val="num" w:pos="2482"/>
      </w:tabs>
      <w:ind w:left="0" w:firstLine="0"/>
    </w:pPr>
  </w:style>
  <w:style w:type="paragraph" w:customStyle="1" w:styleId="3U7">
    <w:name w:val="3U7"/>
    <w:basedOn w:val="Normal"/>
    <w:uiPriority w:val="99"/>
    <w:qFormat/>
    <w:rsid w:val="00991576"/>
    <w:pPr>
      <w:numPr>
        <w:ilvl w:val="7"/>
        <w:numId w:val="3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U8">
    <w:name w:val="3U8"/>
    <w:basedOn w:val="3U7"/>
    <w:uiPriority w:val="99"/>
    <w:qFormat/>
    <w:rsid w:val="00991576"/>
    <w:pPr>
      <w:numPr>
        <w:ilvl w:val="8"/>
      </w:numPr>
    </w:pPr>
  </w:style>
  <w:style w:type="character" w:styleId="Strong">
    <w:name w:val="Strong"/>
    <w:uiPriority w:val="22"/>
    <w:qFormat/>
    <w:rsid w:val="00991576"/>
    <w:rPr>
      <w:b/>
      <w:bCs/>
    </w:rPr>
  </w:style>
  <w:style w:type="paragraph" w:customStyle="1" w:styleId="3D7">
    <w:name w:val="3D7"/>
    <w:basedOn w:val="Normal"/>
    <w:uiPriority w:val="99"/>
    <w:rsid w:val="00991576"/>
    <w:pPr>
      <w:numPr>
        <w:ilvl w:val="7"/>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D8">
    <w:name w:val="3D8"/>
    <w:basedOn w:val="Normal"/>
    <w:uiPriority w:val="99"/>
    <w:rsid w:val="00991576"/>
    <w:pPr>
      <w:numPr>
        <w:ilvl w:val="8"/>
        <w:numId w:val="29"/>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191"/>
        <w:tab w:val="left" w:pos="1588"/>
        <w:tab w:val="left" w:pos="1985"/>
      </w:tabs>
    </w:pPr>
    <w:rPr>
      <w:rFonts w:eastAsia="Malgun Gothic"/>
      <w:sz w:val="20"/>
      <w:lang w:val="en-GB"/>
    </w:rPr>
  </w:style>
  <w:style w:type="paragraph" w:customStyle="1" w:styleId="3E0">
    <w:name w:val="3E0"/>
    <w:basedOn w:val="3N0"/>
    <w:uiPriority w:val="99"/>
    <w:qFormat/>
    <w:rsid w:val="00991576"/>
    <w:pPr>
      <w:numPr>
        <w:numId w:val="34"/>
      </w:numPr>
      <w:tabs>
        <w:tab w:val="num" w:pos="360"/>
        <w:tab w:val="center" w:pos="4865"/>
        <w:tab w:val="right" w:pos="9730"/>
      </w:tabs>
      <w:jc w:val="left"/>
    </w:pPr>
  </w:style>
  <w:style w:type="numbering" w:customStyle="1" w:styleId="3Dash">
    <w:name w:val="3Dash"/>
    <w:uiPriority w:val="99"/>
    <w:rsid w:val="00991576"/>
    <w:pPr>
      <w:numPr>
        <w:numId w:val="30"/>
      </w:numPr>
    </w:pPr>
  </w:style>
  <w:style w:type="paragraph" w:customStyle="1" w:styleId="3E1">
    <w:name w:val="3E1"/>
    <w:basedOn w:val="3E0"/>
    <w:uiPriority w:val="99"/>
    <w:qFormat/>
    <w:rsid w:val="00991576"/>
    <w:pPr>
      <w:numPr>
        <w:ilvl w:val="1"/>
      </w:numPr>
      <w:tabs>
        <w:tab w:val="num" w:pos="360"/>
      </w:tabs>
      <w:ind w:left="0"/>
    </w:pPr>
  </w:style>
  <w:style w:type="paragraph" w:customStyle="1" w:styleId="3E2">
    <w:name w:val="3E2"/>
    <w:basedOn w:val="3E1"/>
    <w:uiPriority w:val="99"/>
    <w:qFormat/>
    <w:rsid w:val="00991576"/>
    <w:pPr>
      <w:numPr>
        <w:ilvl w:val="2"/>
      </w:numPr>
      <w:tabs>
        <w:tab w:val="num" w:pos="360"/>
      </w:tabs>
      <w:ind w:left="0"/>
    </w:pPr>
  </w:style>
  <w:style w:type="paragraph" w:customStyle="1" w:styleId="3E3">
    <w:name w:val="3E3"/>
    <w:basedOn w:val="Normal"/>
    <w:uiPriority w:val="99"/>
    <w:qFormat/>
    <w:rsid w:val="00991576"/>
    <w:pPr>
      <w:numPr>
        <w:ilvl w:val="3"/>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4">
    <w:name w:val="3E4"/>
    <w:basedOn w:val="Normal"/>
    <w:uiPriority w:val="99"/>
    <w:qFormat/>
    <w:rsid w:val="00991576"/>
    <w:pPr>
      <w:numPr>
        <w:ilvl w:val="4"/>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5"/>
        <w:tab w:val="right" w:pos="9730"/>
      </w:tabs>
    </w:pPr>
    <w:rPr>
      <w:rFonts w:eastAsia="Malgun Gothic"/>
      <w:sz w:val="20"/>
      <w:lang w:val="en-GB"/>
    </w:rPr>
  </w:style>
  <w:style w:type="paragraph" w:customStyle="1" w:styleId="3E5">
    <w:name w:val="3E5"/>
    <w:basedOn w:val="Normal"/>
    <w:uiPriority w:val="99"/>
    <w:qFormat/>
    <w:rsid w:val="00991576"/>
    <w:pPr>
      <w:numPr>
        <w:ilvl w:val="5"/>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6">
    <w:name w:val="3E6"/>
    <w:basedOn w:val="Normal"/>
    <w:uiPriority w:val="99"/>
    <w:qFormat/>
    <w:rsid w:val="00991576"/>
    <w:pPr>
      <w:numPr>
        <w:ilvl w:val="6"/>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7">
    <w:name w:val="3E7"/>
    <w:basedOn w:val="Normal"/>
    <w:uiPriority w:val="99"/>
    <w:qFormat/>
    <w:rsid w:val="00991576"/>
    <w:pPr>
      <w:numPr>
        <w:ilvl w:val="7"/>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paragraph" w:customStyle="1" w:styleId="3E8">
    <w:name w:val="3E8"/>
    <w:basedOn w:val="Normal"/>
    <w:uiPriority w:val="99"/>
    <w:qFormat/>
    <w:rsid w:val="00991576"/>
    <w:pPr>
      <w:numPr>
        <w:ilvl w:val="8"/>
        <w:numId w:val="34"/>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enter" w:pos="4864"/>
        <w:tab w:val="right" w:pos="9729"/>
      </w:tabs>
    </w:pPr>
    <w:rPr>
      <w:rFonts w:eastAsia="Malgun Gothic"/>
      <w:sz w:val="20"/>
      <w:lang w:val="en-GB"/>
    </w:rPr>
  </w:style>
  <w:style w:type="numbering" w:customStyle="1" w:styleId="3DEquation">
    <w:name w:val="3D Equation"/>
    <w:uiPriority w:val="99"/>
    <w:rsid w:val="00991576"/>
    <w:pPr>
      <w:numPr>
        <w:numId w:val="31"/>
      </w:numPr>
    </w:pPr>
  </w:style>
  <w:style w:type="character" w:customStyle="1" w:styleId="3TabsChar">
    <w:name w:val="3 Tabs Char"/>
    <w:link w:val="3Tabs"/>
    <w:rsid w:val="00991576"/>
    <w:rPr>
      <w:rFonts w:eastAsia="Malgun Gothic"/>
      <w:bCs/>
    </w:rPr>
  </w:style>
  <w:style w:type="paragraph" w:customStyle="1" w:styleId="3N4">
    <w:name w:val="3N4"/>
    <w:basedOn w:val="3N0"/>
    <w:link w:val="3N4Char"/>
    <w:qFormat/>
    <w:rsid w:val="00991576"/>
    <w:pPr>
      <w:ind w:left="1429"/>
    </w:pPr>
  </w:style>
  <w:style w:type="paragraph" w:customStyle="1" w:styleId="3N3">
    <w:name w:val="3N3"/>
    <w:basedOn w:val="3N4"/>
    <w:link w:val="3N3Char"/>
    <w:qFormat/>
    <w:rsid w:val="00991576"/>
    <w:pPr>
      <w:ind w:left="1072"/>
    </w:pPr>
  </w:style>
  <w:style w:type="paragraph" w:customStyle="1" w:styleId="3N1">
    <w:name w:val="3N1"/>
    <w:basedOn w:val="3N0"/>
    <w:link w:val="3N1Char"/>
    <w:qFormat/>
    <w:rsid w:val="00991576"/>
    <w:pPr>
      <w:ind w:left="357"/>
    </w:pPr>
    <w:rPr>
      <w:lang w:eastAsia="ko-KR"/>
    </w:rPr>
  </w:style>
  <w:style w:type="character" w:customStyle="1" w:styleId="3N4Char">
    <w:name w:val="3N4 Char"/>
    <w:link w:val="3N4"/>
    <w:rsid w:val="00991576"/>
    <w:rPr>
      <w:rFonts w:eastAsia="Malgun Gothic"/>
      <w:lang w:val="en-GB"/>
    </w:rPr>
  </w:style>
  <w:style w:type="character" w:customStyle="1" w:styleId="3N3Char">
    <w:name w:val="3N3 Char"/>
    <w:link w:val="3N3"/>
    <w:rsid w:val="00991576"/>
    <w:rPr>
      <w:rFonts w:eastAsia="Malgun Gothic"/>
      <w:lang w:val="en-GB"/>
    </w:rPr>
  </w:style>
  <w:style w:type="paragraph" w:customStyle="1" w:styleId="3N2">
    <w:name w:val="3N2"/>
    <w:basedOn w:val="3N1"/>
    <w:link w:val="3N2Char"/>
    <w:qFormat/>
    <w:rsid w:val="00991576"/>
    <w:pPr>
      <w:ind w:left="714"/>
    </w:pPr>
  </w:style>
  <w:style w:type="character" w:customStyle="1" w:styleId="3N1Char">
    <w:name w:val="3N1 Char"/>
    <w:link w:val="3N1"/>
    <w:rsid w:val="00991576"/>
    <w:rPr>
      <w:rFonts w:eastAsia="Malgun Gothic"/>
      <w:lang w:val="en-GB" w:eastAsia="ko-KR"/>
    </w:rPr>
  </w:style>
  <w:style w:type="paragraph" w:customStyle="1" w:styleId="3N5">
    <w:name w:val="3N5"/>
    <w:basedOn w:val="3N4"/>
    <w:link w:val="3N5Char"/>
    <w:qFormat/>
    <w:rsid w:val="00991576"/>
    <w:pPr>
      <w:ind w:left="1786"/>
    </w:pPr>
  </w:style>
  <w:style w:type="character" w:customStyle="1" w:styleId="3N2Char">
    <w:name w:val="3N2 Char"/>
    <w:link w:val="3N2"/>
    <w:rsid w:val="00991576"/>
    <w:rPr>
      <w:rFonts w:eastAsia="Malgun Gothic"/>
      <w:lang w:val="en-GB" w:eastAsia="ko-KR"/>
    </w:rPr>
  </w:style>
  <w:style w:type="paragraph" w:customStyle="1" w:styleId="3N6">
    <w:name w:val="3N6"/>
    <w:basedOn w:val="3N5"/>
    <w:link w:val="3N6Char"/>
    <w:qFormat/>
    <w:rsid w:val="00991576"/>
    <w:pPr>
      <w:ind w:left="2143"/>
    </w:pPr>
  </w:style>
  <w:style w:type="character" w:customStyle="1" w:styleId="3N5Char">
    <w:name w:val="3N5 Char"/>
    <w:link w:val="3N5"/>
    <w:rsid w:val="00991576"/>
    <w:rPr>
      <w:rFonts w:eastAsia="Malgun Gothic"/>
      <w:lang w:val="en-GB"/>
    </w:rPr>
  </w:style>
  <w:style w:type="paragraph" w:customStyle="1" w:styleId="3N7">
    <w:name w:val="3N7"/>
    <w:basedOn w:val="3N6"/>
    <w:link w:val="3N7Char"/>
    <w:qFormat/>
    <w:rsid w:val="00991576"/>
    <w:pPr>
      <w:ind w:left="2500"/>
    </w:pPr>
  </w:style>
  <w:style w:type="character" w:customStyle="1" w:styleId="3N6Char">
    <w:name w:val="3N6 Char"/>
    <w:link w:val="3N6"/>
    <w:rsid w:val="00991576"/>
    <w:rPr>
      <w:rFonts w:eastAsia="Malgun Gothic"/>
      <w:lang w:val="en-GB"/>
    </w:rPr>
  </w:style>
  <w:style w:type="paragraph" w:customStyle="1" w:styleId="3N8">
    <w:name w:val="3N8"/>
    <w:basedOn w:val="3N7"/>
    <w:link w:val="3N8Char"/>
    <w:qFormat/>
    <w:rsid w:val="00991576"/>
    <w:pPr>
      <w:ind w:left="2858"/>
    </w:pPr>
  </w:style>
  <w:style w:type="character" w:customStyle="1" w:styleId="3N7Char">
    <w:name w:val="3N7 Char"/>
    <w:link w:val="3N7"/>
    <w:rsid w:val="00991576"/>
    <w:rPr>
      <w:rFonts w:eastAsia="Malgun Gothic"/>
      <w:lang w:val="en-GB"/>
    </w:rPr>
  </w:style>
  <w:style w:type="character" w:customStyle="1" w:styleId="3N8Char">
    <w:name w:val="3N8 Char"/>
    <w:link w:val="3N8"/>
    <w:rsid w:val="00991576"/>
    <w:rPr>
      <w:rFonts w:eastAsia="Malgun Gothic"/>
      <w:lang w:val="en-GB"/>
    </w:rPr>
  </w:style>
  <w:style w:type="paragraph" w:customStyle="1" w:styleId="Syntax">
    <w:name w:val="Syntax"/>
    <w:basedOn w:val="Normal"/>
    <w:link w:val="SyntaxChar"/>
    <w:qFormat/>
    <w:rsid w:val="00991576"/>
    <w:pPr>
      <w:keepNext/>
      <w:keepLines/>
      <w:tabs>
        <w:tab w:val="clear" w:pos="360"/>
        <w:tab w:val="clear" w:pos="720"/>
        <w:tab w:val="clear" w:pos="1440"/>
        <w:tab w:val="clear" w:pos="1800"/>
        <w:tab w:val="clear" w:pos="2520"/>
        <w:tab w:val="clear" w:pos="2880"/>
        <w:tab w:val="clear" w:pos="3240"/>
        <w:tab w:val="clear" w:pos="3600"/>
        <w:tab w:val="clear" w:pos="3960"/>
        <w:tab w:val="clear" w:pos="4320"/>
        <w:tab w:val="left" w:pos="216"/>
        <w:tab w:val="left" w:pos="432"/>
        <w:tab w:val="left" w:pos="648"/>
        <w:tab w:val="left" w:pos="864"/>
        <w:tab w:val="left" w:pos="1296"/>
        <w:tab w:val="left" w:pos="1512"/>
        <w:tab w:val="left" w:pos="1728"/>
        <w:tab w:val="left" w:pos="1944"/>
      </w:tabs>
      <w:spacing w:after="60"/>
      <w:jc w:val="left"/>
    </w:pPr>
    <w:rPr>
      <w:rFonts w:eastAsia="Malgun Gothic"/>
      <w:bCs/>
      <w:sz w:val="20"/>
      <w:lang w:val="en-CA"/>
    </w:rPr>
  </w:style>
  <w:style w:type="character" w:customStyle="1" w:styleId="SyntaxChar">
    <w:name w:val="Syntax Char"/>
    <w:link w:val="Syntax"/>
    <w:rsid w:val="00991576"/>
    <w:rPr>
      <w:rFonts w:eastAsia="Malgun Gothic"/>
      <w:bCs/>
      <w:lang w:val="en-CA"/>
    </w:rPr>
  </w:style>
  <w:style w:type="paragraph" w:customStyle="1" w:styleId="3DNote">
    <w:name w:val="3D Note"/>
    <w:basedOn w:val="3EdNotes"/>
    <w:link w:val="3DNoteChar"/>
    <w:uiPriority w:val="99"/>
    <w:qFormat/>
    <w:rsid w:val="00991576"/>
    <w:pPr>
      <w:numPr>
        <w:numId w:val="0"/>
      </w:numPr>
      <w:tabs>
        <w:tab w:val="num" w:pos="1915"/>
      </w:tabs>
      <w:ind w:left="1915" w:hanging="720"/>
    </w:pPr>
    <w:rPr>
      <w:lang w:val="en-CA"/>
    </w:rPr>
  </w:style>
  <w:style w:type="character" w:customStyle="1" w:styleId="3DNoteChar">
    <w:name w:val="3D Note Char"/>
    <w:link w:val="3DNote"/>
    <w:uiPriority w:val="99"/>
    <w:rsid w:val="00991576"/>
    <w:rPr>
      <w:rFonts w:eastAsia="Malgun Gothic"/>
      <w:lang w:val="en-CA"/>
    </w:rPr>
  </w:style>
  <w:style w:type="paragraph" w:customStyle="1" w:styleId="3DEdNote">
    <w:name w:val="3D Ed. Note"/>
    <w:basedOn w:val="Note1"/>
    <w:link w:val="3DEdNoteChar"/>
    <w:qFormat/>
    <w:rsid w:val="00991576"/>
    <w:pPr>
      <w:spacing w:line="240" w:lineRule="auto"/>
      <w:ind w:left="288"/>
    </w:pPr>
    <w:rPr>
      <w:rFonts w:eastAsia="Malgun Gothic"/>
    </w:rPr>
  </w:style>
  <w:style w:type="character" w:customStyle="1" w:styleId="NoteChar2">
    <w:name w:val="Note Char2"/>
    <w:link w:val="Note"/>
    <w:rsid w:val="00991576"/>
    <w:rPr>
      <w:sz w:val="18"/>
      <w:lang w:val="en-GB"/>
    </w:rPr>
  </w:style>
  <w:style w:type="character" w:customStyle="1" w:styleId="3DEdNoteChar">
    <w:name w:val="3D Ed. Note Char"/>
    <w:basedOn w:val="Note1Char"/>
    <w:link w:val="3DEdNote"/>
    <w:rsid w:val="00991576"/>
    <w:rPr>
      <w:rFonts w:eastAsia="Malgun Gothic"/>
      <w:sz w:val="18"/>
      <w:lang w:val="en-GB"/>
    </w:rPr>
  </w:style>
  <w:style w:type="paragraph" w:customStyle="1" w:styleId="3AmdHead">
    <w:name w:val="3 Amd Head"/>
    <w:basedOn w:val="3N0"/>
    <w:link w:val="3AmdHeadChar"/>
    <w:qFormat/>
    <w:rsid w:val="00991576"/>
    <w:rPr>
      <w:b/>
      <w:sz w:val="22"/>
      <w:szCs w:val="22"/>
      <w:lang w:val="en-CA"/>
    </w:rPr>
  </w:style>
  <w:style w:type="character" w:customStyle="1" w:styleId="3AmdHeadChar">
    <w:name w:val="3 Amd Head Char"/>
    <w:link w:val="3AmdHead"/>
    <w:rsid w:val="00991576"/>
    <w:rPr>
      <w:rFonts w:eastAsia="Malgun Gothic"/>
      <w:b/>
      <w:sz w:val="22"/>
      <w:szCs w:val="22"/>
      <w:lang w:val="en-CA"/>
    </w:rPr>
  </w:style>
  <w:style w:type="paragraph" w:customStyle="1" w:styleId="LightGrid-Accent31">
    <w:name w:val="Light Grid - Accent 31"/>
    <w:basedOn w:val="Normal"/>
    <w:uiPriority w:val="34"/>
    <w:qFormat/>
    <w:rsid w:val="00991576"/>
    <w:pPr>
      <w:tabs>
        <w:tab w:val="clear" w:pos="1800"/>
        <w:tab w:val="clear" w:pos="2160"/>
        <w:tab w:val="clear" w:pos="2520"/>
        <w:tab w:val="clear" w:pos="2880"/>
        <w:tab w:val="clear" w:pos="3240"/>
        <w:tab w:val="clear" w:pos="3600"/>
        <w:tab w:val="clear" w:pos="3960"/>
        <w:tab w:val="clear" w:pos="4320"/>
      </w:tabs>
      <w:ind w:leftChars="400" w:left="840"/>
      <w:jc w:val="left"/>
    </w:pPr>
    <w:rPr>
      <w:rFonts w:eastAsia="MS Mincho"/>
      <w:sz w:val="20"/>
      <w:lang w:val="en-CA"/>
    </w:rPr>
  </w:style>
  <w:style w:type="character" w:customStyle="1" w:styleId="PlainTable51">
    <w:name w:val="Plain Table 51"/>
    <w:uiPriority w:val="31"/>
    <w:qFormat/>
    <w:rsid w:val="00991576"/>
    <w:rPr>
      <w:smallCaps/>
      <w:color w:val="C0504D"/>
      <w:u w:val="single"/>
    </w:rPr>
  </w:style>
  <w:style w:type="paragraph" w:customStyle="1" w:styleId="GridTable31">
    <w:name w:val="Grid Table 31"/>
    <w:basedOn w:val="Heading1"/>
    <w:next w:val="Normal"/>
    <w:uiPriority w:val="39"/>
    <w:unhideWhenUsed/>
    <w:qFormat/>
    <w:rsid w:val="00991576"/>
    <w:pPr>
      <w:keepLines/>
      <w:numPr>
        <w:numId w:val="0"/>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480" w:after="0" w:line="276" w:lineRule="auto"/>
      <w:jc w:val="left"/>
      <w:textAlignment w:val="auto"/>
      <w:outlineLvl w:val="9"/>
    </w:pPr>
    <w:rPr>
      <w:rFonts w:ascii="Cambria" w:hAnsi="Cambria" w:cs="Times New Roman"/>
      <w:color w:val="365F91"/>
      <w:kern w:val="0"/>
      <w:sz w:val="28"/>
      <w:szCs w:val="28"/>
      <w:lang w:val="en-CA" w:eastAsia="ja-JP"/>
    </w:rPr>
  </w:style>
  <w:style w:type="character" w:customStyle="1" w:styleId="Heading2Char1">
    <w:name w:val="Heading 2 Char1"/>
    <w:aliases w:val="H Char"/>
    <w:uiPriority w:val="99"/>
    <w:rsid w:val="00991576"/>
    <w:rPr>
      <w:rFonts w:ascii="Cambria" w:eastAsia="SimSun" w:hAnsi="Cambria" w:cs="Times New Roman"/>
      <w:b/>
      <w:bCs/>
      <w:i/>
      <w:iCs/>
      <w:sz w:val="28"/>
      <w:szCs w:val="28"/>
      <w:lang w:val="en-GB" w:eastAsia="en-US"/>
    </w:rPr>
  </w:style>
  <w:style w:type="character" w:customStyle="1" w:styleId="Heading1Char2">
    <w:name w:val="Heading 1 Char2"/>
    <w:uiPriority w:val="99"/>
    <w:rsid w:val="00991576"/>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991576"/>
    <w:rPr>
      <w:rFonts w:ascii="Calibri Light" w:eastAsia="Times New Roman" w:hAnsi="Calibri Light" w:cs="Times New Roman"/>
      <w:i/>
      <w:iCs/>
      <w:color w:val="2E74B5"/>
      <w:lang w:val="en-GB"/>
    </w:rPr>
  </w:style>
  <w:style w:type="paragraph" w:customStyle="1" w:styleId="FigureCaption">
    <w:name w:val="Figure Caption"/>
    <w:basedOn w:val="Normal"/>
    <w:uiPriority w:val="99"/>
    <w:qFormat/>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after="100" w:line="276" w:lineRule="auto"/>
      <w:jc w:val="center"/>
      <w:textAlignment w:val="auto"/>
    </w:pPr>
    <w:rPr>
      <w:rFonts w:ascii="Calibri" w:eastAsia="Calibri" w:hAnsi="Calibri"/>
      <w:b/>
      <w:sz w:val="18"/>
      <w:lang w:val="en-CA"/>
    </w:rPr>
  </w:style>
  <w:style w:type="character" w:customStyle="1" w:styleId="LightGrid-Accent11">
    <w:name w:val="Light Grid - Accent 11"/>
    <w:uiPriority w:val="99"/>
    <w:rsid w:val="00991576"/>
    <w:rPr>
      <w:color w:val="808080"/>
    </w:rPr>
  </w:style>
  <w:style w:type="paragraph" w:customStyle="1" w:styleId="zzSTDTitle">
    <w:name w:val="zzSTDTitle"/>
    <w:basedOn w:val="Normal"/>
    <w:next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table" w:customStyle="1" w:styleId="TableGrid3">
    <w:name w:val="Table Grid3"/>
    <w:basedOn w:val="TableNormal"/>
    <w:next w:val="TableGrid"/>
    <w:rsid w:val="00991576"/>
    <w:pPr>
      <w:spacing w:before="136"/>
    </w:pPr>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991576"/>
    <w:pPr>
      <w:spacing w:before="136"/>
    </w:pPr>
  </w:style>
  <w:style w:type="paragraph" w:customStyle="1" w:styleId="p1">
    <w:name w:val="p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jc w:val="left"/>
      <w:textAlignment w:val="auto"/>
    </w:pPr>
    <w:rPr>
      <w:rFonts w:ascii="Menlo" w:eastAsia="MS Mincho" w:hAnsi="Menlo" w:cs="Menlo"/>
      <w:color w:val="000000"/>
      <w:sz w:val="17"/>
      <w:szCs w:val="17"/>
      <w:lang w:val="en-CA"/>
    </w:rPr>
  </w:style>
  <w:style w:type="character" w:customStyle="1" w:styleId="s1">
    <w:name w:val="s1"/>
    <w:rsid w:val="00991576"/>
  </w:style>
  <w:style w:type="paragraph" w:customStyle="1" w:styleId="MediumList2-Accent23">
    <w:name w:val="Medium List 2 - Accent 23"/>
    <w:hidden/>
    <w:uiPriority w:val="71"/>
    <w:rsid w:val="00991576"/>
    <w:pPr>
      <w:spacing w:before="136"/>
    </w:pPr>
  </w:style>
  <w:style w:type="paragraph" w:customStyle="1" w:styleId="ColorfulShading-Accent15">
    <w:name w:val="Colorful Shading - Accent 15"/>
    <w:hidden/>
    <w:uiPriority w:val="62"/>
    <w:rsid w:val="00991576"/>
    <w:pPr>
      <w:spacing w:before="136"/>
    </w:pPr>
  </w:style>
  <w:style w:type="paragraph" w:customStyle="1" w:styleId="Term">
    <w:name w:val="Term"/>
    <w:basedOn w:val="ColorfulList-Accent11"/>
    <w:autoRedefine/>
    <w:qFormat/>
    <w:rsid w:val="00991576"/>
    <w:pPr>
      <w:numPr>
        <w:numId w:val="3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8010"/>
      </w:tabs>
      <w:overflowPunct/>
      <w:autoSpaceDE/>
      <w:autoSpaceDN/>
      <w:adjustRightInd/>
      <w:ind w:left="720" w:hanging="360"/>
      <w:textAlignment w:val="auto"/>
    </w:pPr>
    <w:rPr>
      <w:rFonts w:ascii="Times" w:eastAsia="BatangChe" w:hAnsi="Times"/>
      <w:sz w:val="24"/>
    </w:rPr>
  </w:style>
  <w:style w:type="character" w:customStyle="1" w:styleId="fieldsZchn">
    <w:name w:val="fields Zchn"/>
    <w:link w:val="fields"/>
    <w:rsid w:val="00991576"/>
    <w:rPr>
      <w:rFonts w:ascii="Times" w:eastAsia="BatangChe" w:hAnsi="Times"/>
      <w:sz w:val="24"/>
    </w:rPr>
  </w:style>
  <w:style w:type="character" w:customStyle="1" w:styleId="UnresolvedMention2">
    <w:name w:val="Unresolved Mention2"/>
    <w:basedOn w:val="DefaultParagraphFont"/>
    <w:uiPriority w:val="99"/>
    <w:semiHidden/>
    <w:unhideWhenUsed/>
    <w:rsid w:val="00991576"/>
    <w:rPr>
      <w:color w:val="605E5C"/>
      <w:shd w:val="clear" w:color="auto" w:fill="E1DFDD"/>
    </w:rPr>
  </w:style>
  <w:style w:type="table" w:customStyle="1" w:styleId="TableGrid4">
    <w:name w:val="Table Grid4"/>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91576"/>
    <w:pPr>
      <w:widowControl w:val="0"/>
      <w:autoSpaceDE w:val="0"/>
      <w:autoSpaceDN w:val="0"/>
      <w:adjustRightInd w:val="0"/>
      <w:spacing w:before="136"/>
    </w:pPr>
    <w:rPr>
      <w:color w:val="000000"/>
      <w:sz w:val="24"/>
      <w:szCs w:val="24"/>
    </w:rPr>
  </w:style>
  <w:style w:type="paragraph" w:customStyle="1" w:styleId="n">
    <w:name w:val="n"/>
    <w:basedOn w:val="Normalaftertitle0"/>
    <w:rsid w:val="00991576"/>
  </w:style>
  <w:style w:type="table" w:customStyle="1" w:styleId="1">
    <w:name w:val="표 구분선1"/>
    <w:basedOn w:val="TableNormal"/>
    <w:next w:val="TableGrid"/>
    <w:rsid w:val="00991576"/>
    <w:pPr>
      <w:spacing w:before="136"/>
    </w:pPr>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basedOn w:val="DefaultParagraphFont"/>
    <w:uiPriority w:val="99"/>
    <w:semiHidden/>
    <w:unhideWhenUsed/>
    <w:rsid w:val="00991576"/>
    <w:rPr>
      <w:color w:val="605E5C"/>
      <w:shd w:val="clear" w:color="auto" w:fill="E1DFDD"/>
    </w:rPr>
  </w:style>
  <w:style w:type="character" w:customStyle="1" w:styleId="text-only">
    <w:name w:val="text-only"/>
    <w:basedOn w:val="DefaultParagraphFont"/>
    <w:rsid w:val="00991576"/>
  </w:style>
  <w:style w:type="table" w:customStyle="1" w:styleId="TableGrid5">
    <w:name w:val="Table Grid5"/>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VCNumbers2">
    <w:name w:val="SVC Numbers2"/>
    <w:rsid w:val="00991576"/>
    <w:pPr>
      <w:numPr>
        <w:numId w:val="32"/>
      </w:numPr>
    </w:pPr>
  </w:style>
  <w:style w:type="numbering" w:customStyle="1" w:styleId="AVCBullet2">
    <w:name w:val="AVC Bullet2"/>
    <w:rsid w:val="00991576"/>
    <w:pPr>
      <w:numPr>
        <w:numId w:val="25"/>
      </w:numPr>
    </w:pPr>
  </w:style>
  <w:style w:type="numbering" w:customStyle="1" w:styleId="3DHeading2">
    <w:name w:val="3D Heading2"/>
    <w:uiPriority w:val="99"/>
    <w:rsid w:val="00991576"/>
    <w:pPr>
      <w:numPr>
        <w:numId w:val="36"/>
      </w:numPr>
    </w:pPr>
  </w:style>
  <w:style w:type="numbering" w:customStyle="1" w:styleId="SVCBullets2">
    <w:name w:val="SVC Bullets2"/>
    <w:rsid w:val="00991576"/>
    <w:pPr>
      <w:numPr>
        <w:numId w:val="23"/>
      </w:numPr>
    </w:pPr>
  </w:style>
  <w:style w:type="numbering" w:customStyle="1" w:styleId="SVCIndent2">
    <w:name w:val="SVC Indent2"/>
    <w:rsid w:val="00991576"/>
    <w:pPr>
      <w:numPr>
        <w:numId w:val="40"/>
      </w:numPr>
    </w:pPr>
  </w:style>
  <w:style w:type="numbering" w:customStyle="1" w:styleId="3Dash1">
    <w:name w:val="3Dash1"/>
    <w:uiPriority w:val="99"/>
    <w:rsid w:val="00991576"/>
    <w:pPr>
      <w:numPr>
        <w:numId w:val="37"/>
      </w:numPr>
    </w:pPr>
  </w:style>
  <w:style w:type="numbering" w:customStyle="1" w:styleId="3DEquation2">
    <w:name w:val="3D Equation2"/>
    <w:uiPriority w:val="99"/>
    <w:rsid w:val="00991576"/>
    <w:pPr>
      <w:numPr>
        <w:numId w:val="38"/>
      </w:numPr>
    </w:pPr>
  </w:style>
  <w:style w:type="numbering" w:customStyle="1" w:styleId="3DNumbering1">
    <w:name w:val="3D Numbering1"/>
    <w:uiPriority w:val="99"/>
    <w:rsid w:val="00991576"/>
    <w:pPr>
      <w:numPr>
        <w:numId w:val="39"/>
      </w:numPr>
    </w:pPr>
  </w:style>
  <w:style w:type="table" w:customStyle="1" w:styleId="TableGrid31">
    <w:name w:val="Table Grid31"/>
    <w:basedOn w:val="TableNormal"/>
    <w:next w:val="TableGrid"/>
    <w:rsid w:val="00991576"/>
    <w:rPr>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표 구분선1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1">
    <w:name w:val="Unresolved Mention21"/>
    <w:basedOn w:val="DefaultParagraphFont"/>
    <w:uiPriority w:val="99"/>
    <w:semiHidden/>
    <w:unhideWhenUsed/>
    <w:rsid w:val="00991576"/>
    <w:rPr>
      <w:color w:val="605E5C"/>
      <w:shd w:val="clear" w:color="auto" w:fill="E1DFDD"/>
    </w:rPr>
  </w:style>
  <w:style w:type="character" w:customStyle="1" w:styleId="UnresolvedMention4">
    <w:name w:val="Unresolved Mention4"/>
    <w:basedOn w:val="DefaultParagraphFont"/>
    <w:uiPriority w:val="99"/>
    <w:semiHidden/>
    <w:unhideWhenUsed/>
    <w:rsid w:val="00991576"/>
    <w:rPr>
      <w:color w:val="605E5C"/>
      <w:shd w:val="clear" w:color="auto" w:fill="E1DFDD"/>
    </w:rPr>
  </w:style>
  <w:style w:type="character" w:customStyle="1" w:styleId="CodeChar">
    <w:name w:val="Code Char"/>
    <w:uiPriority w:val="1"/>
    <w:qFormat/>
    <w:rsid w:val="00991576"/>
    <w:rPr>
      <w:rFonts w:ascii="Courier New" w:hAnsi="Courier New"/>
    </w:rPr>
  </w:style>
  <w:style w:type="paragraph" w:customStyle="1" w:styleId="ISOComments">
    <w:name w:val="ISO_Comments"/>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210" w:line="210" w:lineRule="exact"/>
      <w:jc w:val="left"/>
      <w:textAlignment w:val="auto"/>
    </w:pPr>
    <w:rPr>
      <w:rFonts w:ascii="Arial" w:eastAsia="Times New Roman" w:hAnsi="Arial"/>
      <w:sz w:val="18"/>
      <w:lang w:val="en-GB"/>
    </w:rPr>
  </w:style>
  <w:style w:type="paragraph" w:customStyle="1" w:styleId="BoxTable">
    <w:name w:val="BoxTable"/>
    <w:basedOn w:val="Normal"/>
    <w:link w:val="BoxTableChar"/>
    <w:qFormat/>
    <w:rsid w:val="00991576"/>
    <w:pPr>
      <w:keepNext/>
      <w:keepLines/>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line="230" w:lineRule="atLeast"/>
      <w:jc w:val="left"/>
      <w:textAlignment w:val="auto"/>
    </w:pPr>
    <w:rPr>
      <w:rFonts w:ascii="Cambria" w:eastAsia="MS Mincho" w:hAnsi="Cambria"/>
      <w:szCs w:val="24"/>
      <w:lang w:val="en-GB"/>
    </w:rPr>
  </w:style>
  <w:style w:type="character" w:customStyle="1" w:styleId="BoxTableChar">
    <w:name w:val="BoxTable Char"/>
    <w:link w:val="BoxTable"/>
    <w:rsid w:val="00991576"/>
    <w:rPr>
      <w:rFonts w:ascii="Cambria" w:eastAsia="MS Mincho" w:hAnsi="Cambria"/>
      <w:sz w:val="22"/>
      <w:szCs w:val="24"/>
      <w:lang w:val="en-GB"/>
    </w:rPr>
  </w:style>
  <w:style w:type="paragraph" w:styleId="List2">
    <w:name w:val="List 2"/>
    <w:basedOn w:val="Normal"/>
    <w:uiPriority w:val="99"/>
    <w:unhideWhenUsed/>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ind w:left="720" w:hanging="360"/>
      <w:contextualSpacing/>
      <w:jc w:val="left"/>
      <w:textAlignment w:val="auto"/>
    </w:pPr>
    <w:rPr>
      <w:rFonts w:eastAsiaTheme="minorEastAsia" w:cstheme="minorBidi"/>
      <w:sz w:val="20"/>
      <w:lang w:eastAsia="zh-CN"/>
    </w:rPr>
  </w:style>
  <w:style w:type="character" w:customStyle="1" w:styleId="NoteZchn">
    <w:name w:val="Note Zchn"/>
    <w:rsid w:val="00991576"/>
    <w:rPr>
      <w:sz w:val="18"/>
      <w:szCs w:val="22"/>
      <w:lang w:val="en-GB"/>
    </w:rPr>
  </w:style>
  <w:style w:type="paragraph" w:customStyle="1" w:styleId="lastfield">
    <w:name w:val="lastfield"/>
    <w:basedOn w:val="fields"/>
    <w:link w:val="lastfieldZchn"/>
    <w:rsid w:val="00991576"/>
    <w:pPr>
      <w:tabs>
        <w:tab w:val="left" w:pos="1440"/>
      </w:tabs>
      <w:spacing w:before="0" w:after="220"/>
    </w:pPr>
    <w:rPr>
      <w:rFonts w:ascii="Cambria" w:eastAsia="Batang" w:hAnsi="Cambria"/>
      <w:sz w:val="22"/>
      <w:szCs w:val="22"/>
      <w:lang w:val="en-GB" w:eastAsia="ko-KR"/>
    </w:rPr>
  </w:style>
  <w:style w:type="character" w:customStyle="1" w:styleId="lastfieldZchn">
    <w:name w:val="lastfield Zchn"/>
    <w:link w:val="lastfield"/>
    <w:rsid w:val="00991576"/>
    <w:rPr>
      <w:rFonts w:ascii="Cambria" w:eastAsia="Batang" w:hAnsi="Cambria"/>
      <w:sz w:val="22"/>
      <w:szCs w:val="22"/>
      <w:lang w:val="en-GB" w:eastAsia="ko-KR"/>
    </w:rPr>
  </w:style>
  <w:style w:type="character" w:customStyle="1" w:styleId="codeChar0">
    <w:name w:val="code Char"/>
    <w:rsid w:val="00991576"/>
    <w:rPr>
      <w:rFonts w:ascii="Courier New" w:hAnsi="Courier New"/>
      <w:noProof/>
      <w:lang w:val="en-GB" w:eastAsia="ja-JP" w:bidi="ar-SA"/>
    </w:rPr>
  </w:style>
  <w:style w:type="paragraph" w:styleId="ListBullet2">
    <w:name w:val="List Bullet 2"/>
    <w:basedOn w:val="Normal"/>
    <w:uiPriority w:val="99"/>
    <w:unhideWhenUsed/>
    <w:rsid w:val="00991576"/>
    <w:pPr>
      <w:numPr>
        <w:numId w:val="41"/>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line="259" w:lineRule="auto"/>
      <w:contextualSpacing/>
      <w:jc w:val="left"/>
      <w:textAlignment w:val="auto"/>
    </w:pPr>
    <w:rPr>
      <w:rFonts w:eastAsiaTheme="minorEastAsia" w:cstheme="minorBidi"/>
      <w:sz w:val="20"/>
      <w:lang w:eastAsia="zh-CN"/>
    </w:rPr>
  </w:style>
  <w:style w:type="paragraph" w:customStyle="1" w:styleId="code">
    <w:name w:val="code"/>
    <w:basedOn w:val="Normal"/>
    <w:next w:val="Normal"/>
    <w:link w:val="codeZchn"/>
    <w:rsid w:val="00991576"/>
    <w:pPr>
      <w:keepLines/>
      <w:overflowPunct/>
      <w:autoSpaceDE/>
      <w:autoSpaceDN/>
      <w:adjustRightInd/>
      <w:spacing w:before="60" w:after="120"/>
      <w:jc w:val="left"/>
      <w:textAlignment w:val="auto"/>
    </w:pPr>
    <w:rPr>
      <w:rFonts w:ascii="Courier New" w:eastAsia="Times New Roman" w:hAnsi="Courier New"/>
      <w:noProof/>
      <w:sz w:val="20"/>
      <w:lang w:val="en-GB"/>
    </w:rPr>
  </w:style>
  <w:style w:type="character" w:customStyle="1" w:styleId="codeZchn">
    <w:name w:val="code Zchn"/>
    <w:link w:val="code"/>
    <w:rsid w:val="00991576"/>
    <w:rPr>
      <w:rFonts w:ascii="Courier New" w:eastAsia="Times New Roman" w:hAnsi="Courier New"/>
      <w:noProof/>
      <w:lang w:val="en-GB"/>
    </w:rPr>
  </w:style>
  <w:style w:type="table" w:customStyle="1" w:styleId="TableGrid6">
    <w:name w:val="Table Grid6"/>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nly1">
    <w:name w:val="text-only1"/>
    <w:basedOn w:val="DefaultParagraphFont"/>
    <w:rsid w:val="00991576"/>
  </w:style>
  <w:style w:type="numbering" w:customStyle="1" w:styleId="NoList1">
    <w:name w:val="No List1"/>
    <w:next w:val="NoList"/>
    <w:uiPriority w:val="99"/>
    <w:semiHidden/>
    <w:unhideWhenUsed/>
    <w:rsid w:val="00991576"/>
  </w:style>
  <w:style w:type="numbering" w:customStyle="1" w:styleId="NoList2">
    <w:name w:val="No List2"/>
    <w:next w:val="NoList"/>
    <w:uiPriority w:val="99"/>
    <w:semiHidden/>
    <w:unhideWhenUsed/>
    <w:rsid w:val="00991576"/>
  </w:style>
  <w:style w:type="character" w:customStyle="1" w:styleId="CaptionChar">
    <w:name w:val="Caption Char"/>
    <w:aliases w:val="Figure Char"/>
    <w:locked/>
    <w:rsid w:val="00991576"/>
    <w:rPr>
      <w:rFonts w:eastAsia="SimSun" w:cs="Times New Roman"/>
      <w:b/>
      <w:bCs/>
    </w:rPr>
  </w:style>
  <w:style w:type="table" w:customStyle="1" w:styleId="TableGrid21">
    <w:name w:val="Table Grid21"/>
    <w:basedOn w:val="TableNormal"/>
    <w:next w:val="TableGrid"/>
    <w:uiPriority w:val="99"/>
    <w:rsid w:val="00991576"/>
    <w:pPr>
      <w:tabs>
        <w:tab w:val="left" w:pos="794"/>
        <w:tab w:val="left" w:pos="1191"/>
        <w:tab w:val="left" w:pos="1588"/>
        <w:tab w:val="left" w:pos="1985"/>
      </w:tabs>
      <w:overflowPunct w:val="0"/>
      <w:autoSpaceDE w:val="0"/>
      <w:autoSpaceDN w:val="0"/>
      <w:adjustRightInd w:val="0"/>
      <w:spacing w:before="136"/>
      <w:jc w:val="both"/>
      <w:textAlignment w:val="baseline"/>
    </w:pPr>
    <w:rPr>
      <w:rFonts w:eastAsia="Malgun Gothic"/>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DHeading">
    <w:name w:val="3D Heading"/>
    <w:uiPriority w:val="99"/>
    <w:rsid w:val="00991576"/>
  </w:style>
  <w:style w:type="numbering" w:customStyle="1" w:styleId="3DNumbering">
    <w:name w:val="3D Numbering"/>
    <w:uiPriority w:val="99"/>
    <w:rsid w:val="00991576"/>
  </w:style>
  <w:style w:type="character" w:customStyle="1" w:styleId="fontstyle01">
    <w:name w:val="fontstyle01"/>
    <w:rsid w:val="00991576"/>
    <w:rPr>
      <w:rFonts w:ascii="Times New Roman" w:hAnsi="Times New Roman" w:cs="Times New Roman" w:hint="default"/>
      <w:b/>
      <w:bCs/>
      <w:i w:val="0"/>
      <w:iCs w:val="0"/>
      <w:color w:val="000000"/>
      <w:sz w:val="20"/>
      <w:szCs w:val="20"/>
    </w:rPr>
  </w:style>
  <w:style w:type="paragraph" w:customStyle="1" w:styleId="ForewordText">
    <w:name w:val="Foreword Text"/>
    <w:basedOn w:val="Normal"/>
    <w:link w:val="ForewordTextChar"/>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textAlignment w:val="auto"/>
    </w:pPr>
    <w:rPr>
      <w:rFonts w:ascii="Cambria" w:eastAsia="Calibri" w:hAnsi="Cambria"/>
      <w:szCs w:val="22"/>
      <w:lang w:val="fr-FR"/>
    </w:rPr>
  </w:style>
  <w:style w:type="character" w:customStyle="1" w:styleId="ForewordTextChar">
    <w:name w:val="Foreword Text Char"/>
    <w:link w:val="ForewordText"/>
    <w:locked/>
    <w:rsid w:val="00991576"/>
    <w:rPr>
      <w:rFonts w:ascii="Cambria" w:eastAsia="Calibri" w:hAnsi="Cambria"/>
      <w:sz w:val="22"/>
      <w:szCs w:val="22"/>
      <w:lang w:val="fr-FR"/>
    </w:rPr>
  </w:style>
  <w:style w:type="character" w:customStyle="1" w:styleId="10">
    <w:name w:val="未解決のメンション1"/>
    <w:basedOn w:val="DefaultParagraphFont"/>
    <w:uiPriority w:val="99"/>
    <w:semiHidden/>
    <w:unhideWhenUsed/>
    <w:rsid w:val="00991576"/>
    <w:rPr>
      <w:color w:val="605E5C"/>
      <w:shd w:val="clear" w:color="auto" w:fill="E1DFDD"/>
    </w:rPr>
  </w:style>
  <w:style w:type="paragraph" w:customStyle="1" w:styleId="Tablebody">
    <w:name w:val="Table body"/>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60" w:after="60" w:line="210" w:lineRule="atLeast"/>
      <w:jc w:val="left"/>
      <w:textAlignment w:val="auto"/>
    </w:pPr>
    <w:rPr>
      <w:rFonts w:ascii="Cambria" w:eastAsia="Calibri" w:hAnsi="Cambria"/>
      <w:sz w:val="20"/>
      <w:szCs w:val="22"/>
      <w:lang w:val="en-GB"/>
    </w:rPr>
  </w:style>
  <w:style w:type="paragraph" w:customStyle="1" w:styleId="ListNumber1">
    <w:name w:val="List Number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403"/>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paragraph" w:customStyle="1" w:styleId="ListContinue1">
    <w:name w:val="List Continue 1"/>
    <w:basedOn w:val="Normal"/>
    <w:rsid w:val="0099157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after="240" w:line="240" w:lineRule="atLeast"/>
      <w:ind w:left="403" w:hanging="403"/>
      <w:textAlignment w:val="auto"/>
    </w:pPr>
    <w:rPr>
      <w:rFonts w:ascii="Cambria" w:eastAsia="Calibri" w:hAnsi="Cambria"/>
      <w:szCs w:val="22"/>
      <w:lang w:val="en-GB"/>
    </w:rPr>
  </w:style>
  <w:style w:type="table" w:customStyle="1" w:styleId="Grilledutableau1">
    <w:name w:val="Grille du tableau1"/>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991576"/>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ibnumber">
    <w:name w:val="bib_number"/>
    <w:rsid w:val="00991576"/>
    <w:rPr>
      <w:rFonts w:ascii="Cambria" w:hAnsi="Cambria"/>
      <w:bdr w:val="none" w:sz="0" w:space="0" w:color="auto"/>
      <w:shd w:val="clear" w:color="auto" w:fill="CCCC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402073">
      <w:bodyDiv w:val="1"/>
      <w:marLeft w:val="0"/>
      <w:marRight w:val="0"/>
      <w:marTop w:val="0"/>
      <w:marBottom w:val="0"/>
      <w:divBdr>
        <w:top w:val="none" w:sz="0" w:space="0" w:color="auto"/>
        <w:left w:val="none" w:sz="0" w:space="0" w:color="auto"/>
        <w:bottom w:val="none" w:sz="0" w:space="0" w:color="auto"/>
        <w:right w:val="none" w:sz="0" w:space="0" w:color="auto"/>
      </w:divBdr>
      <w:divsChild>
        <w:div w:id="1771466614">
          <w:marLeft w:val="0"/>
          <w:marRight w:val="0"/>
          <w:marTop w:val="0"/>
          <w:marBottom w:val="0"/>
          <w:divBdr>
            <w:top w:val="none" w:sz="0" w:space="0" w:color="auto"/>
            <w:left w:val="none" w:sz="0" w:space="0" w:color="auto"/>
            <w:bottom w:val="none" w:sz="0" w:space="0" w:color="auto"/>
            <w:right w:val="none" w:sz="0" w:space="0" w:color="auto"/>
          </w:divBdr>
        </w:div>
      </w:divsChild>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yl.xu@sjtu.edu.cn"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sekiroyyy@sjtu.edu.cn" TargetMode="Externa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yueli983@sjtu.edu.cn"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xujizheng@bytedance.com" TargetMode="External"/><Relationship Id="rId4" Type="http://schemas.openxmlformats.org/officeDocument/2006/relationships/webSettings" Target="webSettings.xml"/><Relationship Id="rId9" Type="http://schemas.openxmlformats.org/officeDocument/2006/relationships/hyperlink" Target="mailto:yekui.wang@bytedance.co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2</Pages>
  <Words>507</Words>
  <Characters>2893</Characters>
  <Application>Microsoft Office Word</Application>
  <DocSecurity>0</DocSecurity>
  <Lines>24</Lines>
  <Paragraphs>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3394</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Ye-Kui Wang (v2)</cp:lastModifiedBy>
  <cp:revision>28</cp:revision>
  <cp:lastPrinted>1900-01-01T08:00:00Z</cp:lastPrinted>
  <dcterms:created xsi:type="dcterms:W3CDTF">2024-10-08T20:43:00Z</dcterms:created>
  <dcterms:modified xsi:type="dcterms:W3CDTF">2025-03-30T19:45:00Z</dcterms:modified>
</cp:coreProperties>
</file>