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86656" w14:textId="77777777" w:rsidR="00E409C2" w:rsidRDefault="00E409C2">
      <w:pPr>
        <w:rPr>
          <w:lang w:val="en-GB"/>
        </w:rPr>
      </w:pPr>
    </w:p>
    <w:p w14:paraId="27355706" w14:textId="77777777" w:rsidR="00E154A4" w:rsidRPr="00E154A4" w:rsidRDefault="00E154A4" w:rsidP="00E154A4">
      <w:pPr>
        <w:keepNext/>
        <w:keepLines/>
        <w:numPr>
          <w:ilvl w:val="1"/>
          <w:numId w:val="0"/>
        </w:numPr>
        <w:tabs>
          <w:tab w:val="left" w:pos="794"/>
          <w:tab w:val="left" w:pos="1191"/>
          <w:tab w:val="left" w:pos="1588"/>
          <w:tab w:val="left" w:pos="1985"/>
        </w:tabs>
        <w:overflowPunct w:val="0"/>
        <w:autoSpaceDE w:val="0"/>
        <w:autoSpaceDN w:val="0"/>
        <w:adjustRightInd w:val="0"/>
        <w:spacing w:before="360" w:after="0" w:line="240" w:lineRule="auto"/>
        <w:ind w:left="576" w:hanging="576"/>
        <w:jc w:val="both"/>
        <w:textAlignment w:val="baseline"/>
        <w:outlineLvl w:val="1"/>
        <w:rPr>
          <w:rFonts w:ascii="Times New Roman" w:eastAsia="SimSun" w:hAnsi="Times New Roman" w:cs="Times New Roman"/>
          <w:b/>
          <w:kern w:val="0"/>
          <w:szCs w:val="20"/>
          <w:lang w:val="en-GB"/>
          <w14:ligatures w14:val="none"/>
        </w:rPr>
      </w:pPr>
      <w:bookmarkStart w:id="0" w:name="_Toc104297055"/>
      <w:bookmarkStart w:id="1" w:name="_Toc147245481"/>
      <w:r w:rsidRPr="00E154A4">
        <w:rPr>
          <w:rFonts w:ascii="Times New Roman" w:eastAsia="SimSun" w:hAnsi="Times New Roman" w:cs="Times New Roman"/>
          <w:b/>
          <w:kern w:val="0"/>
          <w:szCs w:val="20"/>
          <w:lang w:val="en-GB"/>
          <w14:ligatures w14:val="none"/>
        </w:rPr>
        <w:t>Film grain characteristics SEI message</w:t>
      </w:r>
      <w:bookmarkEnd w:id="0"/>
      <w:bookmarkEnd w:id="1"/>
    </w:p>
    <w:p w14:paraId="445845E4" w14:textId="77777777" w:rsidR="00E154A4" w:rsidRPr="00E154A4" w:rsidRDefault="00E154A4" w:rsidP="00E154A4">
      <w:pPr>
        <w:keepNext/>
        <w:keepLines/>
        <w:numPr>
          <w:ilvl w:val="2"/>
          <w:numId w:val="0"/>
        </w:numPr>
        <w:tabs>
          <w:tab w:val="left" w:pos="794"/>
          <w:tab w:val="left" w:pos="1191"/>
          <w:tab w:val="left" w:pos="1588"/>
          <w:tab w:val="left" w:pos="1985"/>
        </w:tabs>
        <w:overflowPunct w:val="0"/>
        <w:autoSpaceDE w:val="0"/>
        <w:autoSpaceDN w:val="0"/>
        <w:adjustRightInd w:val="0"/>
        <w:spacing w:before="181" w:after="0" w:line="240" w:lineRule="auto"/>
        <w:ind w:left="720" w:hanging="720"/>
        <w:jc w:val="both"/>
        <w:textAlignment w:val="baseline"/>
        <w:outlineLvl w:val="2"/>
        <w:rPr>
          <w:rFonts w:ascii="Times New Roman" w:eastAsia="SimSun" w:hAnsi="Times New Roman" w:cs="Times New Roman"/>
          <w:b/>
          <w:kern w:val="0"/>
          <w:sz w:val="20"/>
          <w:szCs w:val="20"/>
          <w:lang w:val="en-GB"/>
          <w14:ligatures w14:val="none"/>
        </w:rPr>
      </w:pPr>
      <w:bookmarkStart w:id="2" w:name="_Toc104297056"/>
      <w:bookmarkStart w:id="3" w:name="_Toc147245482"/>
      <w:r w:rsidRPr="00E154A4">
        <w:rPr>
          <w:rFonts w:ascii="Times New Roman" w:eastAsia="SimSun" w:hAnsi="Times New Roman" w:cs="Times New Roman"/>
          <w:b/>
          <w:kern w:val="0"/>
          <w:sz w:val="20"/>
          <w:szCs w:val="20"/>
          <w:lang w:val="en-GB"/>
          <w14:ligatures w14:val="none"/>
        </w:rPr>
        <w:t>Film grain characteristics SEI message syntax</w:t>
      </w:r>
      <w:bookmarkEnd w:id="2"/>
      <w:bookmarkEnd w:id="3"/>
    </w:p>
    <w:p w14:paraId="097E04F6" w14:textId="77777777" w:rsidR="00E154A4" w:rsidRPr="00E154A4" w:rsidRDefault="00E154A4" w:rsidP="00E154A4">
      <w:pPr>
        <w:keepNext/>
        <w:keepLines/>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
    <w:tbl>
      <w:tblPr>
        <w:tblW w:w="9077" w:type="dxa"/>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0E051E" w:rsidRPr="000E051E" w14:paraId="5CE58F76" w14:textId="77777777" w:rsidTr="000C0C13">
        <w:trPr>
          <w:jc w:val="center"/>
        </w:trPr>
        <w:tc>
          <w:tcPr>
            <w:tcW w:w="7920" w:type="dxa"/>
            <w:tcBorders>
              <w:top w:val="single" w:sz="6" w:space="0" w:color="auto"/>
            </w:tcBorders>
          </w:tcPr>
          <w:p w14:paraId="3B43B8A6" w14:textId="77777777" w:rsidR="000E051E" w:rsidRPr="000E051E" w:rsidRDefault="000E051E" w:rsidP="000E051E">
            <w:pPr>
              <w:keepNext/>
              <w:keepLines/>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0E051E">
              <w:rPr>
                <w:rFonts w:ascii="Times New Roman" w:eastAsia="SimSun" w:hAnsi="Times New Roman" w:cs="Times New Roman"/>
                <w:kern w:val="0"/>
                <w:sz w:val="20"/>
                <w:szCs w:val="20"/>
                <w:lang w:val="en-GB"/>
                <w14:ligatures w14:val="none"/>
              </w:rPr>
              <w:t>film_grain_</w:t>
            </w:r>
            <w:proofErr w:type="gramStart"/>
            <w:r w:rsidRPr="000E051E">
              <w:rPr>
                <w:rFonts w:ascii="Times New Roman" w:eastAsia="SimSun" w:hAnsi="Times New Roman" w:cs="Times New Roman"/>
                <w:kern w:val="0"/>
                <w:sz w:val="20"/>
                <w:szCs w:val="20"/>
                <w:lang w:val="en-GB"/>
                <w14:ligatures w14:val="none"/>
              </w:rPr>
              <w:t>characteristics</w:t>
            </w:r>
            <w:proofErr w:type="spellEnd"/>
            <w:r w:rsidRPr="000E051E">
              <w:rPr>
                <w:rFonts w:ascii="Times New Roman" w:eastAsia="SimSun" w:hAnsi="Times New Roman" w:cs="Times New Roman"/>
                <w:kern w:val="0"/>
                <w:sz w:val="20"/>
                <w:szCs w:val="20"/>
                <w:lang w:val="en-GB"/>
                <w14:ligatures w14:val="none"/>
              </w:rPr>
              <w:t xml:space="preserve">( </w:t>
            </w:r>
            <w:proofErr w:type="spellStart"/>
            <w:r w:rsidRPr="000E051E">
              <w:rPr>
                <w:rFonts w:ascii="Times New Roman" w:eastAsia="SimSun" w:hAnsi="Times New Roman" w:cs="Times New Roman"/>
                <w:kern w:val="0"/>
                <w:sz w:val="20"/>
                <w:szCs w:val="20"/>
                <w:lang w:val="en-GB"/>
                <w14:ligatures w14:val="none"/>
              </w:rPr>
              <w:t>payloadSize</w:t>
            </w:r>
            <w:proofErr w:type="spellEnd"/>
            <w:proofErr w:type="gramEnd"/>
            <w:r w:rsidRPr="000E051E">
              <w:rPr>
                <w:rFonts w:ascii="Times New Roman" w:eastAsia="SimSun" w:hAnsi="Times New Roman" w:cs="Times New Roman"/>
                <w:kern w:val="0"/>
                <w:sz w:val="20"/>
                <w:szCs w:val="20"/>
                <w:lang w:val="en-GB"/>
                <w14:ligatures w14:val="none"/>
              </w:rPr>
              <w:t xml:space="preserve"> ) {</w:t>
            </w:r>
          </w:p>
        </w:tc>
        <w:tc>
          <w:tcPr>
            <w:tcW w:w="1157" w:type="dxa"/>
            <w:tcBorders>
              <w:top w:val="single" w:sz="6" w:space="0" w:color="auto"/>
            </w:tcBorders>
          </w:tcPr>
          <w:p w14:paraId="300F7AC4" w14:textId="77777777" w:rsidR="000E051E" w:rsidRPr="000E051E" w:rsidRDefault="000E051E" w:rsidP="000E051E">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b/>
                <w:bCs/>
                <w:kern w:val="0"/>
                <w:sz w:val="20"/>
                <w:szCs w:val="20"/>
                <w:lang w:val="en-GB"/>
                <w14:ligatures w14:val="none"/>
              </w:rPr>
            </w:pPr>
            <w:r w:rsidRPr="000E051E">
              <w:rPr>
                <w:rFonts w:ascii="Times New Roman" w:eastAsia="SimSun" w:hAnsi="Times New Roman" w:cs="Times New Roman"/>
                <w:b/>
                <w:bCs/>
                <w:kern w:val="0"/>
                <w:sz w:val="20"/>
                <w:szCs w:val="20"/>
                <w:lang w:val="en-GB"/>
                <w14:ligatures w14:val="none"/>
              </w:rPr>
              <w:t>Descriptor</w:t>
            </w:r>
          </w:p>
        </w:tc>
      </w:tr>
      <w:tr w:rsidR="000E051E" w:rsidRPr="000E051E" w14:paraId="5BF106C7" w14:textId="77777777" w:rsidTr="000C0C13">
        <w:trPr>
          <w:jc w:val="center"/>
        </w:trPr>
        <w:tc>
          <w:tcPr>
            <w:tcW w:w="7920" w:type="dxa"/>
          </w:tcPr>
          <w:p w14:paraId="6DBD8F09"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b/>
                <w:bCs/>
                <w:kern w:val="0"/>
                <w:sz w:val="20"/>
                <w:szCs w:val="20"/>
                <w:lang w:val="en-GB"/>
                <w14:ligatures w14:val="none"/>
              </w:rPr>
            </w:pPr>
            <w:r w:rsidRPr="000E051E">
              <w:rPr>
                <w:rFonts w:ascii="Times New Roman" w:eastAsia="SimSun" w:hAnsi="Times New Roman" w:cs="Times New Roman"/>
                <w:kern w:val="0"/>
                <w:sz w:val="20"/>
                <w:szCs w:val="20"/>
                <w:lang w:val="en-GB"/>
                <w14:ligatures w14:val="none"/>
              </w:rPr>
              <w:tab/>
            </w:r>
            <w:proofErr w:type="spellStart"/>
            <w:r w:rsidRPr="000E051E">
              <w:rPr>
                <w:rFonts w:ascii="Times New Roman" w:eastAsia="SimSun" w:hAnsi="Times New Roman" w:cs="Times New Roman"/>
                <w:b/>
                <w:bCs/>
                <w:kern w:val="0"/>
                <w:sz w:val="20"/>
                <w:szCs w:val="20"/>
                <w:lang w:val="en-GB"/>
                <w14:ligatures w14:val="none"/>
              </w:rPr>
              <w:t>fg_characteristics_cancel_flag</w:t>
            </w:r>
            <w:proofErr w:type="spellEnd"/>
          </w:p>
        </w:tc>
        <w:tc>
          <w:tcPr>
            <w:tcW w:w="1157" w:type="dxa"/>
          </w:tcPr>
          <w:p w14:paraId="1C253F10"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roofErr w:type="gramStart"/>
            <w:r w:rsidRPr="000E051E">
              <w:rPr>
                <w:rFonts w:ascii="Times New Roman" w:eastAsia="SimSun" w:hAnsi="Times New Roman" w:cs="Times New Roman"/>
                <w:kern w:val="0"/>
                <w:sz w:val="20"/>
                <w:szCs w:val="20"/>
                <w:lang w:val="en-GB"/>
                <w14:ligatures w14:val="none"/>
              </w:rPr>
              <w:t>u(</w:t>
            </w:r>
            <w:proofErr w:type="gramEnd"/>
            <w:r w:rsidRPr="000E051E">
              <w:rPr>
                <w:rFonts w:ascii="Times New Roman" w:eastAsia="SimSun" w:hAnsi="Times New Roman" w:cs="Times New Roman"/>
                <w:kern w:val="0"/>
                <w:sz w:val="20"/>
                <w:szCs w:val="20"/>
                <w:lang w:val="en-GB"/>
                <w14:ligatures w14:val="none"/>
              </w:rPr>
              <w:t>1)</w:t>
            </w:r>
          </w:p>
        </w:tc>
      </w:tr>
      <w:tr w:rsidR="000E051E" w:rsidRPr="000E051E" w14:paraId="1DB5D56F" w14:textId="77777777" w:rsidTr="000C0C13">
        <w:trPr>
          <w:jc w:val="center"/>
        </w:trPr>
        <w:tc>
          <w:tcPr>
            <w:tcW w:w="7920" w:type="dxa"/>
          </w:tcPr>
          <w:p w14:paraId="489DE273"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kern w:val="0"/>
                <w:sz w:val="20"/>
                <w:szCs w:val="20"/>
                <w:lang w:val="en-GB"/>
                <w14:ligatures w14:val="none"/>
              </w:rPr>
            </w:pPr>
            <w:r w:rsidRPr="000E051E">
              <w:rPr>
                <w:rFonts w:ascii="Times New Roman" w:eastAsia="SimSun" w:hAnsi="Times New Roman" w:cs="Times New Roman"/>
                <w:bCs/>
                <w:kern w:val="0"/>
                <w:sz w:val="20"/>
                <w:szCs w:val="20"/>
                <w:lang w:val="en-GB"/>
                <w14:ligatures w14:val="none"/>
              </w:rPr>
              <w:tab/>
            </w:r>
            <w:proofErr w:type="gramStart"/>
            <w:r w:rsidRPr="000E051E">
              <w:rPr>
                <w:rFonts w:ascii="Times New Roman" w:eastAsia="SimSun" w:hAnsi="Times New Roman" w:cs="Times New Roman"/>
                <w:bCs/>
                <w:kern w:val="0"/>
                <w:sz w:val="20"/>
                <w:szCs w:val="20"/>
                <w:lang w:val="en-GB"/>
                <w14:ligatures w14:val="none"/>
              </w:rPr>
              <w:t>if( !</w:t>
            </w:r>
            <w:proofErr w:type="spellStart"/>
            <w:proofErr w:type="gramEnd"/>
            <w:r w:rsidRPr="000E051E">
              <w:rPr>
                <w:rFonts w:ascii="Times New Roman" w:eastAsia="SimSun" w:hAnsi="Times New Roman" w:cs="Times New Roman"/>
                <w:bCs/>
                <w:kern w:val="0"/>
                <w:sz w:val="20"/>
                <w:szCs w:val="20"/>
                <w:lang w:val="en-GB"/>
                <w14:ligatures w14:val="none"/>
              </w:rPr>
              <w:t>fg_characteristics_cancel_flag</w:t>
            </w:r>
            <w:proofErr w:type="spellEnd"/>
            <w:r w:rsidRPr="000E051E">
              <w:rPr>
                <w:rFonts w:ascii="Times New Roman" w:eastAsia="SimSun" w:hAnsi="Times New Roman" w:cs="Times New Roman"/>
                <w:bCs/>
                <w:kern w:val="0"/>
                <w:sz w:val="20"/>
                <w:szCs w:val="20"/>
                <w:lang w:val="en-GB"/>
                <w14:ligatures w14:val="none"/>
              </w:rPr>
              <w:t xml:space="preserve"> ) {</w:t>
            </w:r>
          </w:p>
        </w:tc>
        <w:tc>
          <w:tcPr>
            <w:tcW w:w="1157" w:type="dxa"/>
          </w:tcPr>
          <w:p w14:paraId="6C052DAA"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
        </w:tc>
      </w:tr>
      <w:tr w:rsidR="000E051E" w:rsidRPr="000E051E" w14:paraId="4D22E118" w14:textId="77777777" w:rsidTr="000C0C13">
        <w:trPr>
          <w:jc w:val="center"/>
        </w:trPr>
        <w:tc>
          <w:tcPr>
            <w:tcW w:w="7920" w:type="dxa"/>
          </w:tcPr>
          <w:p w14:paraId="63C9D4C5"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kern w:val="0"/>
                <w:sz w:val="20"/>
                <w:szCs w:val="20"/>
                <w:lang w:val="en-GB"/>
                <w14:ligatures w14:val="none"/>
              </w:rPr>
            </w:pPr>
            <w:r w:rsidRPr="000E051E">
              <w:rPr>
                <w:rFonts w:ascii="Times New Roman" w:eastAsia="SimSun" w:hAnsi="Times New Roman" w:cs="Times New Roman"/>
                <w:kern w:val="0"/>
                <w:sz w:val="20"/>
                <w:szCs w:val="20"/>
                <w:lang w:val="en-GB"/>
                <w14:ligatures w14:val="none"/>
              </w:rPr>
              <w:tab/>
            </w:r>
            <w:r w:rsidRPr="000E051E">
              <w:rPr>
                <w:rFonts w:ascii="Times New Roman" w:eastAsia="SimSun" w:hAnsi="Times New Roman" w:cs="Times New Roman"/>
                <w:kern w:val="0"/>
                <w:sz w:val="20"/>
                <w:szCs w:val="20"/>
                <w:lang w:val="en-GB"/>
                <w14:ligatures w14:val="none"/>
              </w:rPr>
              <w:tab/>
              <w:t>…</w:t>
            </w:r>
          </w:p>
        </w:tc>
        <w:tc>
          <w:tcPr>
            <w:tcW w:w="1157" w:type="dxa"/>
          </w:tcPr>
          <w:p w14:paraId="50F4746A"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
        </w:tc>
      </w:tr>
      <w:tr w:rsidR="000E051E" w:rsidRPr="000E051E" w14:paraId="4D77475E" w14:textId="77777777" w:rsidTr="000C0C13">
        <w:trPr>
          <w:jc w:val="center"/>
        </w:trPr>
        <w:tc>
          <w:tcPr>
            <w:tcW w:w="7920" w:type="dxa"/>
          </w:tcPr>
          <w:p w14:paraId="4E2246B6"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b/>
                <w:kern w:val="0"/>
                <w:sz w:val="20"/>
                <w:szCs w:val="20"/>
                <w:lang w:val="en-GB"/>
                <w14:ligatures w14:val="none"/>
              </w:rPr>
            </w:pPr>
            <w:r w:rsidRPr="000E051E">
              <w:rPr>
                <w:rFonts w:ascii="Times New Roman" w:eastAsia="SimSun" w:hAnsi="Times New Roman" w:cs="Times New Roman"/>
                <w:kern w:val="0"/>
                <w:sz w:val="20"/>
                <w:szCs w:val="20"/>
                <w:lang w:val="en-GB"/>
                <w14:ligatures w14:val="none"/>
              </w:rPr>
              <w:tab/>
            </w:r>
            <w:r w:rsidRPr="000E051E">
              <w:rPr>
                <w:rFonts w:ascii="Times New Roman" w:eastAsia="SimSun" w:hAnsi="Times New Roman" w:cs="Times New Roman"/>
                <w:kern w:val="0"/>
                <w:sz w:val="20"/>
                <w:szCs w:val="20"/>
                <w:lang w:val="en-GB"/>
                <w14:ligatures w14:val="none"/>
              </w:rPr>
              <w:tab/>
            </w:r>
            <w:proofErr w:type="spellStart"/>
            <w:r w:rsidRPr="000E051E">
              <w:rPr>
                <w:rFonts w:ascii="Times New Roman" w:eastAsia="SimSun" w:hAnsi="Times New Roman" w:cs="Times New Roman"/>
                <w:b/>
                <w:kern w:val="0"/>
                <w:sz w:val="20"/>
                <w:szCs w:val="20"/>
                <w:lang w:val="en-GB"/>
                <w14:ligatures w14:val="none"/>
              </w:rPr>
              <w:t>fg_characteristics_persistence_flag</w:t>
            </w:r>
            <w:proofErr w:type="spellEnd"/>
          </w:p>
        </w:tc>
        <w:tc>
          <w:tcPr>
            <w:tcW w:w="1157" w:type="dxa"/>
          </w:tcPr>
          <w:p w14:paraId="13FF8AAA"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roofErr w:type="gramStart"/>
            <w:r w:rsidRPr="000E051E">
              <w:rPr>
                <w:rFonts w:ascii="Times New Roman" w:eastAsia="SimSun" w:hAnsi="Times New Roman" w:cs="Times New Roman"/>
                <w:kern w:val="0"/>
                <w:sz w:val="20"/>
                <w:szCs w:val="20"/>
                <w:lang w:val="en-GB"/>
                <w14:ligatures w14:val="none"/>
              </w:rPr>
              <w:t>u(</w:t>
            </w:r>
            <w:proofErr w:type="gramEnd"/>
            <w:r w:rsidRPr="000E051E">
              <w:rPr>
                <w:rFonts w:ascii="Times New Roman" w:eastAsia="SimSun" w:hAnsi="Times New Roman" w:cs="Times New Roman"/>
                <w:kern w:val="0"/>
                <w:sz w:val="20"/>
                <w:szCs w:val="20"/>
                <w:lang w:val="en-GB"/>
                <w14:ligatures w14:val="none"/>
              </w:rPr>
              <w:t>1)</w:t>
            </w:r>
          </w:p>
        </w:tc>
      </w:tr>
      <w:tr w:rsidR="000E051E" w:rsidRPr="000E051E" w14:paraId="538FC27B" w14:textId="77777777" w:rsidTr="000C0C13">
        <w:trPr>
          <w:jc w:val="center"/>
        </w:trPr>
        <w:tc>
          <w:tcPr>
            <w:tcW w:w="7920" w:type="dxa"/>
          </w:tcPr>
          <w:p w14:paraId="73F9B00C"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color w:val="FF0000"/>
                <w:kern w:val="0"/>
                <w:sz w:val="20"/>
                <w:szCs w:val="20"/>
                <w:lang w:val="en-GB"/>
                <w14:ligatures w14:val="none"/>
              </w:rPr>
            </w:pPr>
            <w:r w:rsidRPr="000E051E">
              <w:rPr>
                <w:rFonts w:ascii="Times New Roman" w:eastAsia="Malgun Gothic" w:hAnsi="Times New Roman" w:cs="Times New Roman"/>
                <w:color w:val="FF0000"/>
                <w:kern w:val="0"/>
                <w:sz w:val="20"/>
                <w:szCs w:val="20"/>
                <w:lang w:val="en-GB" w:eastAsia="zh-CN"/>
                <w14:ligatures w14:val="none"/>
              </w:rPr>
              <w:tab/>
            </w:r>
            <w:r w:rsidRPr="000E051E">
              <w:rPr>
                <w:rFonts w:ascii="Times New Roman" w:eastAsia="Malgun Gothic" w:hAnsi="Times New Roman" w:cs="Times New Roman"/>
                <w:color w:val="FF0000"/>
                <w:kern w:val="0"/>
                <w:sz w:val="20"/>
                <w:szCs w:val="20"/>
                <w:lang w:val="en-GB" w:eastAsia="zh-CN"/>
                <w14:ligatures w14:val="none"/>
              </w:rPr>
              <w:tab/>
            </w:r>
            <w:proofErr w:type="gramStart"/>
            <w:r w:rsidRPr="000E051E">
              <w:rPr>
                <w:rFonts w:ascii="Times New Roman" w:eastAsia="Malgun Gothic" w:hAnsi="Times New Roman" w:cs="Times New Roman"/>
                <w:color w:val="FF0000"/>
                <w:kern w:val="0"/>
                <w:sz w:val="20"/>
                <w:szCs w:val="20"/>
                <w:lang w:val="en-GB" w:eastAsia="zh-CN"/>
                <w14:ligatures w14:val="none"/>
              </w:rPr>
              <w:t xml:space="preserve">if( </w:t>
            </w:r>
            <w:proofErr w:type="spellStart"/>
            <w:r w:rsidRPr="000E051E">
              <w:rPr>
                <w:rFonts w:ascii="Times New Roman" w:eastAsia="Malgun Gothic" w:hAnsi="Times New Roman" w:cs="Times New Roman"/>
                <w:color w:val="FF0000"/>
                <w:kern w:val="0"/>
                <w:sz w:val="20"/>
                <w:szCs w:val="20"/>
                <w:lang w:val="en-GB" w:eastAsia="zh-CN"/>
                <w14:ligatures w14:val="none"/>
              </w:rPr>
              <w:t>more</w:t>
            </w:r>
            <w:proofErr w:type="gramEnd"/>
            <w:r w:rsidRPr="000E051E">
              <w:rPr>
                <w:rFonts w:ascii="Times New Roman" w:eastAsia="Malgun Gothic" w:hAnsi="Times New Roman" w:cs="Times New Roman"/>
                <w:color w:val="FF0000"/>
                <w:kern w:val="0"/>
                <w:sz w:val="20"/>
                <w:szCs w:val="20"/>
                <w:lang w:val="en-GB" w:eastAsia="zh-CN"/>
                <w14:ligatures w14:val="none"/>
              </w:rPr>
              <w:t>_data_in_payload</w:t>
            </w:r>
            <w:proofErr w:type="spellEnd"/>
            <w:r w:rsidRPr="000E051E">
              <w:rPr>
                <w:rFonts w:ascii="Times New Roman" w:eastAsia="Malgun Gothic" w:hAnsi="Times New Roman" w:cs="Times New Roman"/>
                <w:color w:val="FF0000"/>
                <w:kern w:val="0"/>
                <w:sz w:val="20"/>
                <w:szCs w:val="20"/>
                <w:lang w:val="en-GB" w:eastAsia="zh-CN"/>
                <w14:ligatures w14:val="none"/>
              </w:rPr>
              <w:t xml:space="preserve">( ) &amp;&amp; </w:t>
            </w:r>
            <w:proofErr w:type="spellStart"/>
            <w:r w:rsidRPr="000E051E">
              <w:rPr>
                <w:rFonts w:ascii="Times New Roman" w:eastAsia="Malgun Gothic" w:hAnsi="Times New Roman" w:cs="Times New Roman"/>
                <w:color w:val="FF0000"/>
                <w:kern w:val="0"/>
                <w:sz w:val="20"/>
                <w:szCs w:val="20"/>
                <w:lang w:val="en-GB" w:eastAsia="zh-CN"/>
                <w14:ligatures w14:val="none"/>
              </w:rPr>
              <w:t>payload_extension_present</w:t>
            </w:r>
            <w:proofErr w:type="spellEnd"/>
            <w:r w:rsidRPr="000E051E">
              <w:rPr>
                <w:rFonts w:ascii="Times New Roman" w:eastAsia="Malgun Gothic" w:hAnsi="Times New Roman" w:cs="Times New Roman"/>
                <w:color w:val="FF0000"/>
                <w:kern w:val="0"/>
                <w:sz w:val="20"/>
                <w:szCs w:val="20"/>
                <w:lang w:val="en-GB" w:eastAsia="zh-CN"/>
                <w14:ligatures w14:val="none"/>
              </w:rPr>
              <w:t>( ) ) {</w:t>
            </w:r>
          </w:p>
        </w:tc>
        <w:tc>
          <w:tcPr>
            <w:tcW w:w="1157" w:type="dxa"/>
          </w:tcPr>
          <w:p w14:paraId="4CE3A077"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
        </w:tc>
      </w:tr>
      <w:tr w:rsidR="003273C2" w:rsidRPr="000E051E" w14:paraId="0B0983F6" w14:textId="77777777" w:rsidTr="000C0C13">
        <w:trPr>
          <w:jc w:val="center"/>
          <w:ins w:id="4" w:author="Jonatan Samuelsson-Allendes" w:date="2025-04-01T08:46:00Z" w16du:dateUtc="2025-04-01T06:46:00Z"/>
        </w:trPr>
        <w:tc>
          <w:tcPr>
            <w:tcW w:w="7920" w:type="dxa"/>
          </w:tcPr>
          <w:p w14:paraId="309BDDCC" w14:textId="17642EBC" w:rsidR="003273C2" w:rsidRPr="000E051E" w:rsidRDefault="003273C2"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ins w:id="5" w:author="Jonatan Samuelsson-Allendes" w:date="2025-04-01T08:46:00Z" w16du:dateUtc="2025-04-01T06:46:00Z"/>
                <w:rFonts w:ascii="Times New Roman" w:eastAsia="Malgun Gothic" w:hAnsi="Times New Roman" w:cs="Times New Roman"/>
                <w:color w:val="FF0000"/>
                <w:kern w:val="0"/>
                <w:sz w:val="20"/>
                <w:szCs w:val="20"/>
                <w:lang w:val="en-GB" w:eastAsia="zh-CN"/>
                <w14:ligatures w14:val="none"/>
              </w:rPr>
            </w:pPr>
            <w:ins w:id="6" w:author="Jonatan Samuelsson-Allendes" w:date="2025-04-01T08:46:00Z" w16du:dateUtc="2025-04-01T06:46:00Z">
              <w:r w:rsidRPr="003273C2">
                <w:rPr>
                  <w:rFonts w:ascii="Times New Roman" w:eastAsia="Malgun Gothic" w:hAnsi="Times New Roman" w:cs="Times New Roman"/>
                  <w:color w:val="FF0000"/>
                  <w:kern w:val="0"/>
                  <w:sz w:val="20"/>
                  <w:szCs w:val="20"/>
                  <w:lang w:val="en-GB" w:eastAsia="zh-CN"/>
                  <w14:ligatures w14:val="none"/>
                </w:rPr>
                <w:tab/>
              </w:r>
              <w:r w:rsidRPr="003273C2">
                <w:rPr>
                  <w:rFonts w:ascii="Times New Roman" w:eastAsia="Malgun Gothic" w:hAnsi="Times New Roman" w:cs="Times New Roman"/>
                  <w:color w:val="FF0000"/>
                  <w:kern w:val="0"/>
                  <w:sz w:val="20"/>
                  <w:szCs w:val="20"/>
                  <w:lang w:val="en-GB" w:eastAsia="zh-CN"/>
                  <w14:ligatures w14:val="none"/>
                </w:rPr>
                <w:tab/>
              </w:r>
              <w:r w:rsidRPr="003273C2">
                <w:rPr>
                  <w:rFonts w:ascii="Times New Roman" w:eastAsia="Malgun Gothic" w:hAnsi="Times New Roman" w:cs="Times New Roman"/>
                  <w:color w:val="FF0000"/>
                  <w:kern w:val="0"/>
                  <w:sz w:val="20"/>
                  <w:szCs w:val="20"/>
                  <w:lang w:val="en-GB" w:eastAsia="zh-CN"/>
                  <w14:ligatures w14:val="none"/>
                </w:rPr>
                <w:tab/>
              </w:r>
              <w:r w:rsidRPr="003273C2">
                <w:rPr>
                  <w:rFonts w:ascii="Times New Roman" w:eastAsia="Malgun Gothic" w:hAnsi="Times New Roman" w:cs="Times New Roman"/>
                  <w:color w:val="FF0000"/>
                  <w:kern w:val="0"/>
                  <w:sz w:val="20"/>
                  <w:szCs w:val="20"/>
                  <w:lang w:val="en-GB" w:eastAsia="zh-CN"/>
                  <w14:ligatures w14:val="none"/>
                </w:rPr>
                <w:tab/>
              </w:r>
              <w:proofErr w:type="spellStart"/>
              <w:r w:rsidRPr="003273C2">
                <w:rPr>
                  <w:rFonts w:ascii="Times New Roman" w:eastAsia="Malgun Gothic" w:hAnsi="Times New Roman" w:cs="Times New Roman"/>
                  <w:color w:val="FF0000"/>
                  <w:kern w:val="0"/>
                  <w:sz w:val="20"/>
                  <w:szCs w:val="20"/>
                  <w:lang w:val="en-GB" w:eastAsia="zh-CN"/>
                  <w14:ligatures w14:val="none"/>
                </w:rPr>
                <w:t>SeiExtensionBitsPresentFlag</w:t>
              </w:r>
              <w:proofErr w:type="spellEnd"/>
              <w:r w:rsidRPr="003273C2">
                <w:rPr>
                  <w:rFonts w:ascii="Times New Roman" w:eastAsia="Malgun Gothic" w:hAnsi="Times New Roman" w:cs="Times New Roman"/>
                  <w:color w:val="FF0000"/>
                  <w:kern w:val="0"/>
                  <w:sz w:val="20"/>
                  <w:szCs w:val="20"/>
                  <w:lang w:val="en-GB" w:eastAsia="zh-CN"/>
                  <w14:ligatures w14:val="none"/>
                </w:rPr>
                <w:t xml:space="preserve"> = 1</w:t>
              </w:r>
            </w:ins>
          </w:p>
        </w:tc>
        <w:tc>
          <w:tcPr>
            <w:tcW w:w="1157" w:type="dxa"/>
          </w:tcPr>
          <w:p w14:paraId="6698B2A0" w14:textId="77777777" w:rsidR="003273C2" w:rsidRPr="000E051E" w:rsidRDefault="003273C2"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ins w:id="7" w:author="Jonatan Samuelsson-Allendes" w:date="2025-04-01T08:46:00Z" w16du:dateUtc="2025-04-01T06:46:00Z"/>
                <w:rFonts w:ascii="Times New Roman" w:eastAsia="SimSun" w:hAnsi="Times New Roman" w:cs="Times New Roman"/>
                <w:color w:val="FF0000"/>
                <w:kern w:val="0"/>
                <w:sz w:val="20"/>
                <w:szCs w:val="20"/>
                <w:lang w:val="en-GB"/>
                <w14:ligatures w14:val="none"/>
              </w:rPr>
            </w:pPr>
          </w:p>
        </w:tc>
      </w:tr>
      <w:tr w:rsidR="000E051E" w:rsidRPr="000E051E" w14:paraId="2B83B4E3" w14:textId="77777777" w:rsidTr="000C0C13">
        <w:trPr>
          <w:jc w:val="center"/>
        </w:trPr>
        <w:tc>
          <w:tcPr>
            <w:tcW w:w="7920" w:type="dxa"/>
          </w:tcPr>
          <w:p w14:paraId="4D24CCF0" w14:textId="77777777" w:rsidR="000E051E" w:rsidRPr="000E051E" w:rsidRDefault="000E051E" w:rsidP="000E051E">
            <w:pPr>
              <w:tabs>
                <w:tab w:val="left" w:pos="216"/>
                <w:tab w:val="left" w:pos="435"/>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color w:val="FF0000"/>
                <w:kern w:val="0"/>
                <w:sz w:val="20"/>
                <w:szCs w:val="20"/>
                <w:lang w:val="en-GB"/>
                <w14:ligatures w14:val="none"/>
              </w:rPr>
            </w:pPr>
            <w:r w:rsidRPr="000E051E">
              <w:rPr>
                <w:rFonts w:ascii="Times New Roman" w:eastAsia="Malgun Gothic" w:hAnsi="Times New Roman" w:cs="Times New Roman"/>
                <w:color w:val="FF0000"/>
                <w:kern w:val="0"/>
                <w:sz w:val="20"/>
                <w:szCs w:val="20"/>
                <w:lang w:val="en-GB" w:eastAsia="zh-CN"/>
                <w14:ligatures w14:val="none"/>
              </w:rPr>
              <w:tab/>
            </w:r>
            <w:r w:rsidRPr="000E051E">
              <w:rPr>
                <w:rFonts w:ascii="Times New Roman" w:eastAsia="Malgun Gothic" w:hAnsi="Times New Roman" w:cs="Times New Roman"/>
                <w:color w:val="FF0000"/>
                <w:kern w:val="0"/>
                <w:sz w:val="20"/>
                <w:szCs w:val="20"/>
                <w:lang w:val="en-GB" w:eastAsia="zh-CN"/>
                <w14:ligatures w14:val="none"/>
              </w:rPr>
              <w:tab/>
            </w:r>
            <w:r w:rsidRPr="000E051E">
              <w:rPr>
                <w:rFonts w:ascii="Times New Roman" w:eastAsia="Malgun Gothic" w:hAnsi="Times New Roman" w:cs="Times New Roman"/>
                <w:color w:val="FF0000"/>
                <w:kern w:val="0"/>
                <w:sz w:val="20"/>
                <w:szCs w:val="20"/>
                <w:lang w:val="en-GB" w:eastAsia="zh-CN"/>
                <w14:ligatures w14:val="none"/>
              </w:rPr>
              <w:tab/>
            </w:r>
            <w:proofErr w:type="spellStart"/>
            <w:r w:rsidRPr="000E051E">
              <w:rPr>
                <w:rFonts w:ascii="Times New Roman" w:eastAsia="Malgun Gothic" w:hAnsi="Times New Roman" w:cs="Times New Roman"/>
                <w:b/>
                <w:bCs/>
                <w:color w:val="FF0000"/>
                <w:kern w:val="0"/>
                <w:sz w:val="20"/>
                <w:szCs w:val="20"/>
                <w:lang w:val="en-GB" w:eastAsia="zh-CN"/>
                <w14:ligatures w14:val="none"/>
              </w:rPr>
              <w:t>fg_spatial_resolution_present</w:t>
            </w:r>
            <w:proofErr w:type="spellEnd"/>
            <w:r w:rsidRPr="000E051E">
              <w:rPr>
                <w:rFonts w:ascii="Times New Roman" w:eastAsia="SimSun" w:hAnsi="Times New Roman" w:cs="Times New Roman"/>
                <w:b/>
                <w:bCs/>
                <w:color w:val="FF0000"/>
                <w:kern w:val="0"/>
                <w:sz w:val="20"/>
                <w:szCs w:val="20"/>
                <w:lang w:val="en-US"/>
                <w14:ligatures w14:val="none"/>
              </w:rPr>
              <w:t>_flag</w:t>
            </w:r>
          </w:p>
        </w:tc>
        <w:tc>
          <w:tcPr>
            <w:tcW w:w="1157" w:type="dxa"/>
          </w:tcPr>
          <w:p w14:paraId="17D6EE61"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roofErr w:type="gramStart"/>
            <w:r w:rsidRPr="000E051E">
              <w:rPr>
                <w:rFonts w:ascii="Times New Roman" w:eastAsia="SimSun" w:hAnsi="Times New Roman" w:cs="Times New Roman"/>
                <w:bCs/>
                <w:color w:val="FF0000"/>
                <w:kern w:val="0"/>
                <w:sz w:val="20"/>
                <w:szCs w:val="20"/>
                <w:lang w:val="en-GB"/>
                <w14:ligatures w14:val="none"/>
              </w:rPr>
              <w:t>u(</w:t>
            </w:r>
            <w:proofErr w:type="gramEnd"/>
            <w:r w:rsidRPr="000E051E">
              <w:rPr>
                <w:rFonts w:ascii="Times New Roman" w:eastAsia="SimSun" w:hAnsi="Times New Roman" w:cs="Times New Roman"/>
                <w:bCs/>
                <w:color w:val="FF0000"/>
                <w:kern w:val="0"/>
                <w:sz w:val="20"/>
                <w:szCs w:val="20"/>
                <w:lang w:val="en-GB"/>
                <w14:ligatures w14:val="none"/>
              </w:rPr>
              <w:t>1)</w:t>
            </w:r>
          </w:p>
        </w:tc>
      </w:tr>
      <w:tr w:rsidR="000E051E" w:rsidRPr="000E051E" w14:paraId="53D8C734" w14:textId="77777777" w:rsidTr="000C0C13">
        <w:trPr>
          <w:jc w:val="center"/>
        </w:trPr>
        <w:tc>
          <w:tcPr>
            <w:tcW w:w="7920" w:type="dxa"/>
          </w:tcPr>
          <w:p w14:paraId="76BF4466" w14:textId="77777777" w:rsidR="000E051E" w:rsidRPr="000E051E" w:rsidRDefault="000E051E" w:rsidP="000E051E">
            <w:pPr>
              <w:tabs>
                <w:tab w:val="left" w:pos="216"/>
                <w:tab w:val="left" w:pos="435"/>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color w:val="FF0000"/>
                <w:kern w:val="0"/>
                <w:sz w:val="20"/>
                <w:szCs w:val="20"/>
                <w:lang w:val="en-GB"/>
                <w14:ligatures w14:val="none"/>
              </w:rPr>
            </w:pPr>
            <w:r w:rsidRPr="000E051E">
              <w:rPr>
                <w:rFonts w:ascii="Times New Roman" w:eastAsia="Malgun Gothic" w:hAnsi="Times New Roman" w:cs="Times New Roman"/>
                <w:color w:val="FF0000"/>
                <w:kern w:val="0"/>
                <w:sz w:val="20"/>
                <w:szCs w:val="20"/>
                <w:lang w:val="en-CA" w:eastAsia="zh-CN"/>
                <w14:ligatures w14:val="none"/>
              </w:rPr>
              <w:tab/>
            </w:r>
            <w:r w:rsidRPr="000E051E">
              <w:rPr>
                <w:rFonts w:ascii="Times New Roman" w:eastAsia="Malgun Gothic" w:hAnsi="Times New Roman" w:cs="Times New Roman"/>
                <w:color w:val="FF0000"/>
                <w:kern w:val="0"/>
                <w:sz w:val="20"/>
                <w:szCs w:val="20"/>
                <w:lang w:val="en-CA" w:eastAsia="zh-CN"/>
                <w14:ligatures w14:val="none"/>
              </w:rPr>
              <w:tab/>
            </w:r>
            <w:r w:rsidRPr="000E051E">
              <w:rPr>
                <w:rFonts w:ascii="Times New Roman" w:eastAsia="Malgun Gothic" w:hAnsi="Times New Roman" w:cs="Times New Roman"/>
                <w:color w:val="FF0000"/>
                <w:kern w:val="0"/>
                <w:sz w:val="20"/>
                <w:szCs w:val="20"/>
                <w:lang w:val="en-CA" w:eastAsia="zh-CN"/>
                <w14:ligatures w14:val="none"/>
              </w:rPr>
              <w:tab/>
            </w:r>
            <w:proofErr w:type="gramStart"/>
            <w:r w:rsidRPr="000E051E">
              <w:rPr>
                <w:rFonts w:ascii="Times New Roman" w:eastAsia="Malgun Gothic" w:hAnsi="Times New Roman" w:cs="Times New Roman"/>
                <w:color w:val="FF0000"/>
                <w:kern w:val="0"/>
                <w:sz w:val="20"/>
                <w:szCs w:val="20"/>
                <w:lang w:val="en-CA" w:eastAsia="zh-CN"/>
                <w14:ligatures w14:val="none"/>
              </w:rPr>
              <w:t>if(</w:t>
            </w:r>
            <w:r w:rsidRPr="000E051E">
              <w:rPr>
                <w:rFonts w:ascii="Times New Roman" w:eastAsia="Malgun Gothic" w:hAnsi="Times New Roman" w:cs="Times New Roman"/>
                <w:b/>
                <w:bCs/>
                <w:color w:val="FF0000"/>
                <w:kern w:val="0"/>
                <w:sz w:val="20"/>
                <w:szCs w:val="20"/>
                <w:lang w:val="en-GB" w:eastAsia="zh-CN"/>
                <w14:ligatures w14:val="none"/>
              </w:rPr>
              <w:t xml:space="preserve"> </w:t>
            </w:r>
            <w:proofErr w:type="spellStart"/>
            <w:r w:rsidRPr="000E051E">
              <w:rPr>
                <w:rFonts w:ascii="Times New Roman" w:eastAsia="Malgun Gothic" w:hAnsi="Times New Roman" w:cs="Times New Roman"/>
                <w:b/>
                <w:bCs/>
                <w:color w:val="FF0000"/>
                <w:kern w:val="0"/>
                <w:sz w:val="20"/>
                <w:szCs w:val="20"/>
                <w:lang w:val="en-GB" w:eastAsia="zh-CN"/>
                <w14:ligatures w14:val="none"/>
              </w:rPr>
              <w:t>fg</w:t>
            </w:r>
            <w:proofErr w:type="gramEnd"/>
            <w:r w:rsidRPr="000E051E">
              <w:rPr>
                <w:rFonts w:ascii="Times New Roman" w:eastAsia="Malgun Gothic" w:hAnsi="Times New Roman" w:cs="Times New Roman"/>
                <w:b/>
                <w:bCs/>
                <w:color w:val="FF0000"/>
                <w:kern w:val="0"/>
                <w:sz w:val="20"/>
                <w:szCs w:val="20"/>
                <w:lang w:val="en-GB" w:eastAsia="zh-CN"/>
                <w14:ligatures w14:val="none"/>
              </w:rPr>
              <w:t>_spatial_resolution_present</w:t>
            </w:r>
            <w:proofErr w:type="spellEnd"/>
            <w:r w:rsidRPr="000E051E">
              <w:rPr>
                <w:rFonts w:ascii="Times New Roman" w:eastAsia="SimSun" w:hAnsi="Times New Roman" w:cs="Times New Roman"/>
                <w:b/>
                <w:bCs/>
                <w:color w:val="FF0000"/>
                <w:kern w:val="0"/>
                <w:sz w:val="20"/>
                <w:szCs w:val="20"/>
                <w:lang w:val="en-US"/>
                <w14:ligatures w14:val="none"/>
              </w:rPr>
              <w:t>_flag</w:t>
            </w:r>
            <w:r w:rsidRPr="000E051E">
              <w:rPr>
                <w:rFonts w:ascii="Times New Roman" w:eastAsia="Malgun Gothic" w:hAnsi="Times New Roman" w:cs="Times New Roman"/>
                <w:color w:val="FF0000"/>
                <w:kern w:val="0"/>
                <w:sz w:val="20"/>
                <w:szCs w:val="20"/>
                <w:lang w:val="en-CA" w:eastAsia="zh-CN"/>
                <w14:ligatures w14:val="none"/>
              </w:rPr>
              <w:t xml:space="preserve"> ) {</w:t>
            </w:r>
          </w:p>
        </w:tc>
        <w:tc>
          <w:tcPr>
            <w:tcW w:w="1157" w:type="dxa"/>
          </w:tcPr>
          <w:p w14:paraId="22AFF864"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
        </w:tc>
      </w:tr>
      <w:tr w:rsidR="000E051E" w:rsidRPr="000E051E" w14:paraId="11E99101" w14:textId="77777777" w:rsidTr="000C0C13">
        <w:trPr>
          <w:jc w:val="center"/>
        </w:trPr>
        <w:tc>
          <w:tcPr>
            <w:tcW w:w="7920" w:type="dxa"/>
          </w:tcPr>
          <w:p w14:paraId="3E5EFC8B" w14:textId="77777777" w:rsidR="000E051E" w:rsidRPr="000E051E" w:rsidRDefault="000E051E" w:rsidP="000E051E">
            <w:pPr>
              <w:tabs>
                <w:tab w:val="left" w:pos="216"/>
                <w:tab w:val="left" w:pos="435"/>
                <w:tab w:val="left" w:pos="705"/>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b/>
                <w:bCs/>
                <w:color w:val="FF0000"/>
                <w:kern w:val="0"/>
                <w:sz w:val="20"/>
                <w:szCs w:val="20"/>
                <w:lang w:val="en-GB"/>
                <w14:ligatures w14:val="none"/>
              </w:rPr>
            </w:pP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proofErr w:type="spellStart"/>
            <w:r w:rsidRPr="000E051E">
              <w:rPr>
                <w:rFonts w:ascii="Times New Roman" w:eastAsia="SimSun" w:hAnsi="Times New Roman" w:cs="Times New Roman"/>
                <w:b/>
                <w:bCs/>
                <w:color w:val="FF0000"/>
                <w:kern w:val="0"/>
                <w:sz w:val="20"/>
                <w:szCs w:val="20"/>
                <w:lang w:val="en-US"/>
                <w14:ligatures w14:val="none"/>
              </w:rPr>
              <w:t>fg_pic_width_in_luma_samples</w:t>
            </w:r>
            <w:proofErr w:type="spellEnd"/>
          </w:p>
        </w:tc>
        <w:tc>
          <w:tcPr>
            <w:tcW w:w="1157" w:type="dxa"/>
          </w:tcPr>
          <w:p w14:paraId="5D0B347D"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roofErr w:type="spellStart"/>
            <w:r w:rsidRPr="000E051E">
              <w:rPr>
                <w:rFonts w:ascii="Times New Roman" w:eastAsia="SimSun" w:hAnsi="Times New Roman" w:cs="Times New Roman"/>
                <w:color w:val="FF0000"/>
                <w:kern w:val="0"/>
                <w:sz w:val="20"/>
                <w:szCs w:val="20"/>
                <w:lang w:val="en-GB"/>
                <w14:ligatures w14:val="none"/>
              </w:rPr>
              <w:t>ue</w:t>
            </w:r>
            <w:proofErr w:type="spellEnd"/>
            <w:r w:rsidRPr="000E051E">
              <w:rPr>
                <w:rFonts w:ascii="Times New Roman" w:eastAsia="SimSun" w:hAnsi="Times New Roman" w:cs="Times New Roman"/>
                <w:color w:val="FF0000"/>
                <w:kern w:val="0"/>
                <w:sz w:val="20"/>
                <w:szCs w:val="20"/>
                <w:lang w:val="en-GB"/>
                <w14:ligatures w14:val="none"/>
              </w:rPr>
              <w:t xml:space="preserve">(v) </w:t>
            </w:r>
          </w:p>
        </w:tc>
      </w:tr>
      <w:tr w:rsidR="000E051E" w:rsidRPr="000E051E" w14:paraId="1BB5EA21" w14:textId="77777777" w:rsidTr="000C0C13">
        <w:trPr>
          <w:jc w:val="center"/>
        </w:trPr>
        <w:tc>
          <w:tcPr>
            <w:tcW w:w="7920" w:type="dxa"/>
          </w:tcPr>
          <w:p w14:paraId="486C94ED" w14:textId="77777777" w:rsidR="000E051E" w:rsidRPr="000E051E" w:rsidRDefault="000E051E" w:rsidP="000E051E">
            <w:pPr>
              <w:tabs>
                <w:tab w:val="left" w:pos="216"/>
                <w:tab w:val="left" w:pos="435"/>
                <w:tab w:val="left" w:pos="705"/>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b/>
                <w:bCs/>
                <w:color w:val="FF0000"/>
                <w:kern w:val="0"/>
                <w:sz w:val="20"/>
                <w:szCs w:val="20"/>
                <w:lang w:val="en-GB"/>
                <w14:ligatures w14:val="none"/>
              </w:rPr>
            </w:pP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proofErr w:type="spellStart"/>
            <w:r w:rsidRPr="000E051E">
              <w:rPr>
                <w:rFonts w:ascii="Times New Roman" w:eastAsia="SimSun" w:hAnsi="Times New Roman" w:cs="Times New Roman"/>
                <w:b/>
                <w:bCs/>
                <w:color w:val="FF0000"/>
                <w:kern w:val="0"/>
                <w:sz w:val="20"/>
                <w:szCs w:val="20"/>
                <w:lang w:val="en-US"/>
                <w14:ligatures w14:val="none"/>
              </w:rPr>
              <w:t>fg_pic_height_in_luma_samples</w:t>
            </w:r>
            <w:proofErr w:type="spellEnd"/>
          </w:p>
        </w:tc>
        <w:tc>
          <w:tcPr>
            <w:tcW w:w="1157" w:type="dxa"/>
          </w:tcPr>
          <w:p w14:paraId="089A1F78"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roofErr w:type="spellStart"/>
            <w:r w:rsidRPr="000E051E">
              <w:rPr>
                <w:rFonts w:ascii="Times New Roman" w:eastAsia="SimSun" w:hAnsi="Times New Roman" w:cs="Times New Roman"/>
                <w:bCs/>
                <w:color w:val="FF0000"/>
                <w:kern w:val="0"/>
                <w:sz w:val="20"/>
                <w:szCs w:val="20"/>
                <w:lang w:val="en-US"/>
                <w14:ligatures w14:val="none"/>
              </w:rPr>
              <w:t>ue</w:t>
            </w:r>
            <w:proofErr w:type="spellEnd"/>
            <w:r w:rsidRPr="000E051E">
              <w:rPr>
                <w:rFonts w:ascii="Times New Roman" w:eastAsia="SimSun" w:hAnsi="Times New Roman" w:cs="Times New Roman"/>
                <w:bCs/>
                <w:color w:val="FF0000"/>
                <w:kern w:val="0"/>
                <w:sz w:val="20"/>
                <w:szCs w:val="20"/>
                <w:lang w:val="en-US"/>
                <w14:ligatures w14:val="none"/>
              </w:rPr>
              <w:t>(v)</w:t>
            </w:r>
          </w:p>
        </w:tc>
      </w:tr>
      <w:tr w:rsidR="000E051E" w:rsidRPr="000E051E" w14:paraId="0515D076" w14:textId="77777777" w:rsidTr="000C0C13">
        <w:trPr>
          <w:jc w:val="center"/>
        </w:trPr>
        <w:tc>
          <w:tcPr>
            <w:tcW w:w="7920" w:type="dxa"/>
          </w:tcPr>
          <w:p w14:paraId="2CE3BBEC" w14:textId="77777777" w:rsidR="000E051E" w:rsidRPr="000E051E" w:rsidRDefault="000E051E" w:rsidP="000E051E">
            <w:pPr>
              <w:tabs>
                <w:tab w:val="left" w:pos="216"/>
                <w:tab w:val="left" w:pos="435"/>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color w:val="FF0000"/>
                <w:kern w:val="0"/>
                <w:sz w:val="20"/>
                <w:szCs w:val="20"/>
                <w:lang w:val="en-GB"/>
                <w14:ligatures w14:val="none"/>
              </w:rPr>
            </w:pP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t>}</w:t>
            </w:r>
          </w:p>
        </w:tc>
        <w:tc>
          <w:tcPr>
            <w:tcW w:w="1157" w:type="dxa"/>
          </w:tcPr>
          <w:p w14:paraId="37AD0E99"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
        </w:tc>
      </w:tr>
      <w:tr w:rsidR="000E051E" w:rsidRPr="000E051E" w14:paraId="5A08BBA1" w14:textId="77777777" w:rsidTr="000C0C13">
        <w:trPr>
          <w:jc w:val="center"/>
        </w:trPr>
        <w:tc>
          <w:tcPr>
            <w:tcW w:w="7920" w:type="dxa"/>
          </w:tcPr>
          <w:p w14:paraId="30EB0048"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color w:val="FF0000"/>
                <w:kern w:val="0"/>
                <w:sz w:val="20"/>
                <w:szCs w:val="20"/>
                <w:lang w:val="en-US"/>
                <w14:ligatures w14:val="none"/>
              </w:rPr>
            </w:pPr>
            <w:r w:rsidRPr="000E051E">
              <w:rPr>
                <w:rFonts w:ascii="Times New Roman" w:eastAsia="SimSun" w:hAnsi="Times New Roman" w:cs="Times New Roman"/>
                <w:color w:val="FF0000"/>
                <w:kern w:val="0"/>
                <w:sz w:val="20"/>
                <w:szCs w:val="20"/>
                <w:lang w:val="en-US"/>
                <w14:ligatures w14:val="none"/>
              </w:rPr>
              <w:tab/>
            </w:r>
            <w:r w:rsidRPr="000E051E">
              <w:rPr>
                <w:rFonts w:ascii="Times New Roman" w:eastAsia="SimSun" w:hAnsi="Times New Roman" w:cs="Times New Roman"/>
                <w:color w:val="FF0000"/>
                <w:kern w:val="0"/>
                <w:sz w:val="20"/>
                <w:szCs w:val="20"/>
                <w:lang w:val="en-US"/>
                <w14:ligatures w14:val="none"/>
              </w:rPr>
              <w:tab/>
              <w:t>}</w:t>
            </w:r>
          </w:p>
        </w:tc>
        <w:tc>
          <w:tcPr>
            <w:tcW w:w="1157" w:type="dxa"/>
          </w:tcPr>
          <w:p w14:paraId="42769396"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color w:val="FF0000"/>
                <w:kern w:val="0"/>
                <w:sz w:val="20"/>
                <w:szCs w:val="20"/>
                <w:lang w:val="en-GB"/>
                <w14:ligatures w14:val="none"/>
              </w:rPr>
            </w:pPr>
          </w:p>
        </w:tc>
      </w:tr>
      <w:tr w:rsidR="000E051E" w:rsidRPr="000E051E" w14:paraId="5AF38D12" w14:textId="77777777" w:rsidTr="000C0C13">
        <w:trPr>
          <w:jc w:val="center"/>
        </w:trPr>
        <w:tc>
          <w:tcPr>
            <w:tcW w:w="7920" w:type="dxa"/>
          </w:tcPr>
          <w:p w14:paraId="1C12FD09" w14:textId="77777777" w:rsidR="000E051E" w:rsidRPr="000E051E" w:rsidRDefault="000E051E" w:rsidP="000E051E">
            <w:pPr>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kern w:val="0"/>
                <w:sz w:val="20"/>
                <w:szCs w:val="20"/>
                <w:lang w:val="en-GB"/>
                <w14:ligatures w14:val="none"/>
              </w:rPr>
            </w:pPr>
            <w:r w:rsidRPr="000E051E">
              <w:rPr>
                <w:rFonts w:ascii="Times New Roman" w:eastAsia="SimSun" w:hAnsi="Times New Roman" w:cs="Times New Roman"/>
                <w:kern w:val="0"/>
                <w:sz w:val="20"/>
                <w:szCs w:val="20"/>
                <w:lang w:val="en-GB"/>
                <w14:ligatures w14:val="none"/>
              </w:rPr>
              <w:tab/>
              <w:t>}</w:t>
            </w:r>
          </w:p>
        </w:tc>
        <w:tc>
          <w:tcPr>
            <w:tcW w:w="1157" w:type="dxa"/>
          </w:tcPr>
          <w:p w14:paraId="1F820B2D" w14:textId="77777777" w:rsidR="000E051E" w:rsidRPr="000E051E" w:rsidRDefault="000E051E" w:rsidP="000E051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
        </w:tc>
      </w:tr>
      <w:tr w:rsidR="000E051E" w:rsidRPr="000E051E" w14:paraId="0A5E642B" w14:textId="77777777" w:rsidTr="000C0C13">
        <w:trPr>
          <w:jc w:val="center"/>
        </w:trPr>
        <w:tc>
          <w:tcPr>
            <w:tcW w:w="7920" w:type="dxa"/>
          </w:tcPr>
          <w:p w14:paraId="4C77CF91" w14:textId="77777777" w:rsidR="000E051E" w:rsidRPr="000E051E" w:rsidRDefault="000E051E" w:rsidP="000E051E">
            <w:pPr>
              <w:keepNext/>
              <w:keepLines/>
              <w:tabs>
                <w:tab w:val="left" w:pos="216"/>
                <w:tab w:val="left" w:pos="360"/>
                <w:tab w:val="left" w:pos="432"/>
                <w:tab w:val="left" w:pos="648"/>
                <w:tab w:val="left" w:pos="720"/>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both"/>
              <w:textAlignment w:val="baseline"/>
              <w:rPr>
                <w:rFonts w:ascii="Times New Roman" w:eastAsia="SimSun" w:hAnsi="Times New Roman" w:cs="Times New Roman"/>
                <w:kern w:val="0"/>
                <w:sz w:val="20"/>
                <w:szCs w:val="20"/>
                <w:lang w:val="en-GB"/>
                <w14:ligatures w14:val="none"/>
              </w:rPr>
            </w:pPr>
            <w:r w:rsidRPr="000E051E">
              <w:rPr>
                <w:rFonts w:ascii="Times New Roman" w:eastAsia="SimSun" w:hAnsi="Times New Roman" w:cs="Times New Roman"/>
                <w:kern w:val="0"/>
                <w:sz w:val="20"/>
                <w:szCs w:val="20"/>
                <w:lang w:val="en-GB"/>
                <w14:ligatures w14:val="none"/>
              </w:rPr>
              <w:t>}</w:t>
            </w:r>
          </w:p>
        </w:tc>
        <w:tc>
          <w:tcPr>
            <w:tcW w:w="1157" w:type="dxa"/>
          </w:tcPr>
          <w:p w14:paraId="2B62DA53" w14:textId="77777777" w:rsidR="000E051E" w:rsidRPr="000E051E" w:rsidRDefault="000E051E" w:rsidP="000E051E">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0" w:after="40" w:line="240" w:lineRule="auto"/>
              <w:jc w:val="center"/>
              <w:textAlignment w:val="baseline"/>
              <w:rPr>
                <w:rFonts w:ascii="Times New Roman" w:eastAsia="SimSun" w:hAnsi="Times New Roman" w:cs="Times New Roman"/>
                <w:kern w:val="0"/>
                <w:sz w:val="20"/>
                <w:szCs w:val="20"/>
                <w:lang w:val="en-GB"/>
                <w14:ligatures w14:val="none"/>
              </w:rPr>
            </w:pPr>
          </w:p>
        </w:tc>
      </w:tr>
    </w:tbl>
    <w:p w14:paraId="68723088" w14:textId="77777777" w:rsidR="00E154A4" w:rsidRPr="00E154A4" w:rsidRDefault="00E154A4" w:rsidP="00E154A4">
      <w:pPr>
        <w:tabs>
          <w:tab w:val="left" w:pos="400"/>
          <w:tab w:val="left" w:pos="1191"/>
          <w:tab w:val="left" w:pos="1588"/>
          <w:tab w:val="left" w:pos="1985"/>
        </w:tabs>
        <w:overflowPunct w:val="0"/>
        <w:autoSpaceDE w:val="0"/>
        <w:autoSpaceDN w:val="0"/>
        <w:adjustRightInd w:val="0"/>
        <w:spacing w:before="136" w:after="0" w:line="240" w:lineRule="auto"/>
        <w:ind w:left="400" w:hanging="400"/>
        <w:jc w:val="both"/>
        <w:textAlignment w:val="baseline"/>
        <w:rPr>
          <w:rFonts w:ascii="Times New Roman" w:eastAsia="SimSun" w:hAnsi="Times New Roman" w:cs="Times New Roman"/>
          <w:kern w:val="0"/>
          <w:sz w:val="20"/>
          <w:szCs w:val="20"/>
          <w:lang w:val="en-GB"/>
          <w14:ligatures w14:val="none"/>
        </w:rPr>
      </w:pPr>
    </w:p>
    <w:p w14:paraId="68A4175D" w14:textId="77777777" w:rsidR="00DD4FEE" w:rsidRPr="00DD4FEE" w:rsidRDefault="00DD4FEE" w:rsidP="00234D30">
      <w:pPr>
        <w:keepNext/>
        <w:keepLines/>
        <w:tabs>
          <w:tab w:val="left" w:pos="794"/>
          <w:tab w:val="left" w:pos="1191"/>
          <w:tab w:val="left" w:pos="1588"/>
          <w:tab w:val="left" w:pos="1985"/>
        </w:tabs>
        <w:overflowPunct w:val="0"/>
        <w:autoSpaceDE w:val="0"/>
        <w:autoSpaceDN w:val="0"/>
        <w:adjustRightInd w:val="0"/>
        <w:spacing w:before="181" w:after="0" w:line="240" w:lineRule="auto"/>
        <w:jc w:val="both"/>
        <w:textAlignment w:val="baseline"/>
        <w:outlineLvl w:val="2"/>
        <w:rPr>
          <w:rFonts w:ascii="Times New Roman" w:eastAsia="SimSun" w:hAnsi="Times New Roman" w:cs="Times New Roman"/>
          <w:b/>
          <w:kern w:val="0"/>
          <w:sz w:val="20"/>
          <w:szCs w:val="20"/>
          <w:lang w:val="en-GB"/>
          <w14:ligatures w14:val="none"/>
        </w:rPr>
      </w:pPr>
      <w:bookmarkStart w:id="8" w:name="_Toc104297057"/>
      <w:bookmarkStart w:id="9" w:name="_Toc147245483"/>
      <w:r w:rsidRPr="00DD4FEE">
        <w:rPr>
          <w:rFonts w:ascii="Times New Roman" w:eastAsia="SimSun" w:hAnsi="Times New Roman" w:cs="Times New Roman"/>
          <w:b/>
          <w:kern w:val="0"/>
          <w:sz w:val="20"/>
          <w:szCs w:val="20"/>
          <w:lang w:val="en-GB"/>
          <w14:ligatures w14:val="none"/>
        </w:rPr>
        <w:t>Film grain characteristics SEI message semantics</w:t>
      </w:r>
      <w:bookmarkEnd w:id="8"/>
      <w:bookmarkEnd w:id="9"/>
    </w:p>
    <w:p w14:paraId="7A213FE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This SEI message provides the decoder with a parameterized model for a film grain synthesis process. The film grain synthesis process should be applied to the decoded pictures prior to their display.</w:t>
      </w:r>
    </w:p>
    <w:p w14:paraId="689D30B8" w14:textId="77777777"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\r 1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1</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 For example, an encoder could use the film grain characteristics SEI message to characterize film grain that was present in the original source video material and was removed by pre-processing filtering techniques. Synthesis of simulated film grain on the input images, which could be the decoded pictures or converted from the decoded pictures, for the display process is optional and does not necessarily exactly follow the specified semantics of the film grain characteristics SEI message. When synthesis of simulated film grain on the input images for the display process is performed, there is no requirement that the method by which the synthesis is performed be the same as the parameterized model for the film grain as provided in the film grain characteristics SEI message.</w:t>
      </w:r>
    </w:p>
    <w:p w14:paraId="7162FED9" w14:textId="77777777"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2</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 The display process is not specified in this Specification.</w:t>
      </w:r>
    </w:p>
    <w:p w14:paraId="7DD7BC45" w14:textId="77777777"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3</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 SMPTE RDD 5 (2006) specifies a film grain simulator based on the information provided in the film grain characteristics SEI message.</w:t>
      </w:r>
    </w:p>
    <w:p w14:paraId="585EA39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Use of this SEI message requires the definition of the following variables:</w:t>
      </w:r>
    </w:p>
    <w:p w14:paraId="53CC423C" w14:textId="30D41F47" w:rsidR="000F3A90" w:rsidRPr="00DD4FEE" w:rsidRDefault="00DD4FEE" w:rsidP="000F3A90">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r>
      <w:r w:rsidR="009D5777">
        <w:rPr>
          <w:rFonts w:ascii="Times New Roman" w:eastAsia="SimSun" w:hAnsi="Times New Roman" w:cs="Times New Roman"/>
          <w:kern w:val="0"/>
          <w:sz w:val="20"/>
          <w:szCs w:val="20"/>
          <w:lang w:val="en-GB"/>
          <w14:ligatures w14:val="none"/>
        </w:rPr>
        <w:t xml:space="preserve">A </w:t>
      </w:r>
      <w:r w:rsidRPr="00DD4FEE">
        <w:rPr>
          <w:rFonts w:ascii="Times New Roman" w:eastAsia="SimSun" w:hAnsi="Times New Roman" w:cs="Times New Roman"/>
          <w:kern w:val="0"/>
          <w:sz w:val="20"/>
          <w:szCs w:val="20"/>
          <w:lang w:val="en-GB"/>
          <w14:ligatures w14:val="none"/>
        </w:rPr>
        <w:t xml:space="preserve">picture width and picture height in units of luma samples, denoted herein by </w:t>
      </w:r>
      <w:proofErr w:type="spellStart"/>
      <w:r w:rsidRPr="00DD4FEE">
        <w:rPr>
          <w:rFonts w:ascii="Times New Roman" w:eastAsia="SimSun" w:hAnsi="Times New Roman" w:cs="Times New Roman"/>
          <w:kern w:val="0"/>
          <w:sz w:val="20"/>
          <w:szCs w:val="20"/>
          <w:lang w:val="en-GB"/>
          <w14:ligatures w14:val="none"/>
        </w:rPr>
        <w:t>PicWidthInLumaSamples</w:t>
      </w:r>
      <w:proofErr w:type="spellEnd"/>
      <w:r w:rsidRPr="00DD4FEE">
        <w:rPr>
          <w:rFonts w:ascii="Times New Roman" w:eastAsia="SimSun" w:hAnsi="Times New Roman" w:cs="Times New Roman"/>
          <w:kern w:val="0"/>
          <w:sz w:val="20"/>
          <w:szCs w:val="20"/>
          <w:lang w:val="en-GB"/>
          <w14:ligatures w14:val="none"/>
        </w:rPr>
        <w:t xml:space="preserve"> and </w:t>
      </w:r>
      <w:proofErr w:type="spellStart"/>
      <w:r w:rsidRPr="00DD4FEE">
        <w:rPr>
          <w:rFonts w:ascii="Times New Roman" w:eastAsia="SimSun" w:hAnsi="Times New Roman" w:cs="Times New Roman"/>
          <w:kern w:val="0"/>
          <w:sz w:val="20"/>
          <w:szCs w:val="20"/>
          <w:lang w:val="en-GB"/>
          <w14:ligatures w14:val="none"/>
        </w:rPr>
        <w:t>PicHeightInLumaSamples</w:t>
      </w:r>
      <w:proofErr w:type="spellEnd"/>
      <w:r w:rsidRPr="00DD4FEE">
        <w:rPr>
          <w:rFonts w:ascii="Times New Roman" w:eastAsia="SimSun" w:hAnsi="Times New Roman" w:cs="Times New Roman"/>
          <w:kern w:val="0"/>
          <w:sz w:val="20"/>
          <w:szCs w:val="20"/>
          <w:lang w:val="en-GB"/>
          <w14:ligatures w14:val="none"/>
        </w:rPr>
        <w:t>, respectively.</w:t>
      </w:r>
    </w:p>
    <w:p w14:paraId="7944367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When the syntax element </w:t>
      </w:r>
      <w:proofErr w:type="spellStart"/>
      <w:r w:rsidRPr="00DD4FEE">
        <w:rPr>
          <w:rFonts w:ascii="Times New Roman" w:eastAsia="SimSun" w:hAnsi="Times New Roman" w:cs="Times New Roman"/>
          <w:kern w:val="0"/>
          <w:sz w:val="20"/>
          <w:szCs w:val="20"/>
          <w:lang w:val="en-GB"/>
          <w14:ligatures w14:val="none"/>
        </w:rPr>
        <w:t>fg_separate_colour_description_present_flag</w:t>
      </w:r>
      <w:proofErr w:type="spellEnd"/>
      <w:r w:rsidRPr="00DD4FEE">
        <w:rPr>
          <w:rFonts w:ascii="Times New Roman" w:eastAsia="SimSun" w:hAnsi="Times New Roman" w:cs="Times New Roman"/>
          <w:kern w:val="0"/>
          <w:sz w:val="20"/>
          <w:szCs w:val="20"/>
          <w:lang w:val="en-GB"/>
          <w14:ligatures w14:val="none"/>
        </w:rPr>
        <w:t xml:space="preserve"> of the film grain characteristics SEI message is equal to 0, the following additional variables:</w:t>
      </w:r>
    </w:p>
    <w:p w14:paraId="48EAFEA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794"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A chroma format indicator, denoted herein by </w:t>
      </w:r>
      <w:proofErr w:type="spellStart"/>
      <w:r w:rsidRPr="00DD4FEE">
        <w:rPr>
          <w:rFonts w:ascii="Times New Roman" w:eastAsia="SimSun" w:hAnsi="Times New Roman" w:cs="Times New Roman"/>
          <w:kern w:val="0"/>
          <w:sz w:val="20"/>
          <w:szCs w:val="20"/>
          <w:lang w:val="en-GB"/>
          <w14:ligatures w14:val="none"/>
        </w:rPr>
        <w:t>ChromaFormatIdc</w:t>
      </w:r>
      <w:proofErr w:type="spellEnd"/>
      <w:r w:rsidRPr="00DD4FEE">
        <w:rPr>
          <w:rFonts w:ascii="Times New Roman" w:eastAsia="SimSun" w:hAnsi="Times New Roman" w:cs="Times New Roman"/>
          <w:kern w:val="0"/>
          <w:sz w:val="20"/>
          <w:szCs w:val="20"/>
          <w:lang w:val="en-GB"/>
          <w14:ligatures w14:val="none"/>
        </w:rPr>
        <w:t>, as described in clause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_Ref23160780 \r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7.3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p>
    <w:p w14:paraId="7A380AC8"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794"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A bit depth for the samples of the luma component, denoted herein by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Y</w:t>
      </w:r>
      <w:proofErr w:type="spellEnd"/>
      <w:r w:rsidRPr="00DD4FEE">
        <w:rPr>
          <w:rFonts w:ascii="Times New Roman" w:eastAsia="SimSun" w:hAnsi="Times New Roman" w:cs="Times New Roman"/>
          <w:kern w:val="0"/>
          <w:sz w:val="20"/>
          <w:szCs w:val="20"/>
          <w:lang w:val="en-GB"/>
          <w14:ligatures w14:val="none"/>
        </w:rPr>
        <w:t xml:space="preserve">, and when </w:t>
      </w:r>
      <w:proofErr w:type="spellStart"/>
      <w:r w:rsidRPr="00DD4FEE">
        <w:rPr>
          <w:rFonts w:ascii="Times New Roman" w:eastAsia="SimSun" w:hAnsi="Times New Roman" w:cs="Times New Roman"/>
          <w:kern w:val="0"/>
          <w:sz w:val="20"/>
          <w:szCs w:val="20"/>
          <w:lang w:val="en-GB"/>
          <w14:ligatures w14:val="none"/>
        </w:rPr>
        <w:t>ChromaFormatIdc</w:t>
      </w:r>
      <w:proofErr w:type="spellEnd"/>
      <w:r w:rsidRPr="00DD4FEE">
        <w:rPr>
          <w:rFonts w:ascii="Times New Roman" w:eastAsia="SimSun" w:hAnsi="Times New Roman" w:cs="Times New Roman"/>
          <w:kern w:val="0"/>
          <w:sz w:val="20"/>
          <w:szCs w:val="20"/>
          <w:lang w:val="en-GB"/>
          <w14:ligatures w14:val="none"/>
        </w:rPr>
        <w:t xml:space="preserve"> is not equal to 0, a bit depth for the samples of the two associated chroma components, denoted herein by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C</w:t>
      </w:r>
      <w:proofErr w:type="spellEnd"/>
      <w:r w:rsidRPr="00DD4FEE">
        <w:rPr>
          <w:rFonts w:ascii="Times New Roman" w:eastAsia="SimSun" w:hAnsi="Times New Roman" w:cs="Times New Roman"/>
          <w:kern w:val="0"/>
          <w:sz w:val="20"/>
          <w:szCs w:val="20"/>
          <w:lang w:val="en-GB"/>
          <w14:ligatures w14:val="none"/>
        </w:rPr>
        <w:t>.</w:t>
      </w:r>
    </w:p>
    <w:p w14:paraId="57A3ED37" w14:textId="77777777" w:rsidR="00234D30" w:rsidRPr="00234D30" w:rsidRDefault="00234D30" w:rsidP="00234D3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eastAsia="SimSun" w:hAnsi="Times New Roman" w:cs="Times New Roman"/>
          <w:color w:val="FF0000"/>
          <w:kern w:val="0"/>
          <w:sz w:val="20"/>
          <w:szCs w:val="20"/>
          <w:lang w:val="en-US"/>
          <w14:ligatures w14:val="none"/>
        </w:rPr>
      </w:pPr>
      <w:r w:rsidRPr="00234D30">
        <w:rPr>
          <w:rFonts w:ascii="Times New Roman" w:eastAsia="SimSun" w:hAnsi="Times New Roman" w:cs="Times New Roman"/>
          <w:color w:val="FF0000"/>
          <w:kern w:val="0"/>
          <w:sz w:val="20"/>
          <w:szCs w:val="20"/>
          <w:lang w:val="en-US"/>
          <w14:ligatures w14:val="none"/>
        </w:rPr>
        <w:t xml:space="preserve">The variables </w:t>
      </w:r>
      <w:proofErr w:type="spellStart"/>
      <w:r w:rsidRPr="00234D30">
        <w:rPr>
          <w:rFonts w:ascii="Times New Roman" w:eastAsia="SimSun" w:hAnsi="Times New Roman" w:cs="Times New Roman"/>
          <w:color w:val="FF0000"/>
          <w:kern w:val="0"/>
          <w:sz w:val="20"/>
          <w:szCs w:val="20"/>
          <w:lang w:val="en-US"/>
          <w14:ligatures w14:val="none"/>
        </w:rPr>
        <w:t>fgPicWidth</w:t>
      </w:r>
      <w:proofErr w:type="spellEnd"/>
      <w:r w:rsidRPr="00234D30">
        <w:rPr>
          <w:rFonts w:ascii="Times New Roman" w:eastAsia="SimSun" w:hAnsi="Times New Roman" w:cs="Times New Roman"/>
          <w:color w:val="FF0000"/>
          <w:kern w:val="0"/>
          <w:sz w:val="20"/>
          <w:szCs w:val="20"/>
          <w:lang w:val="en-US"/>
          <w14:ligatures w14:val="none"/>
        </w:rPr>
        <w:t xml:space="preserve"> and </w:t>
      </w:r>
      <w:proofErr w:type="spellStart"/>
      <w:r w:rsidRPr="00234D30">
        <w:rPr>
          <w:rFonts w:ascii="Times New Roman" w:eastAsia="SimSun" w:hAnsi="Times New Roman" w:cs="Times New Roman"/>
          <w:color w:val="FF0000"/>
          <w:kern w:val="0"/>
          <w:sz w:val="20"/>
          <w:szCs w:val="20"/>
          <w:lang w:val="en-US"/>
          <w14:ligatures w14:val="none"/>
        </w:rPr>
        <w:t>fgPicHeight</w:t>
      </w:r>
      <w:proofErr w:type="spellEnd"/>
      <w:r w:rsidRPr="00234D30">
        <w:rPr>
          <w:rFonts w:ascii="Times New Roman" w:eastAsia="SimSun" w:hAnsi="Times New Roman" w:cs="Times New Roman"/>
          <w:color w:val="FF0000"/>
          <w:kern w:val="0"/>
          <w:sz w:val="20"/>
          <w:szCs w:val="20"/>
          <w:lang w:val="en-US"/>
          <w14:ligatures w14:val="none"/>
        </w:rPr>
        <w:t xml:space="preserve"> are derived as follows:</w:t>
      </w:r>
    </w:p>
    <w:p w14:paraId="46D02C2D" w14:textId="77777777" w:rsidR="00234D30" w:rsidRPr="00234D30" w:rsidRDefault="00234D30" w:rsidP="00234D30">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color w:val="FF0000"/>
          <w:kern w:val="0"/>
          <w:sz w:val="20"/>
          <w:szCs w:val="20"/>
          <w:lang w:val="en-GB"/>
          <w14:ligatures w14:val="none"/>
        </w:rPr>
      </w:pPr>
      <w:r w:rsidRPr="00234D30">
        <w:rPr>
          <w:rFonts w:ascii="Times New Roman" w:eastAsia="SimSun" w:hAnsi="Times New Roman" w:cs="Times New Roman"/>
          <w:color w:val="FF0000"/>
          <w:kern w:val="0"/>
          <w:sz w:val="20"/>
          <w:szCs w:val="20"/>
          <w:lang w:val="en-GB"/>
          <w14:ligatures w14:val="none"/>
        </w:rPr>
        <w:t>–</w:t>
      </w:r>
      <w:r w:rsidRPr="00234D30">
        <w:rPr>
          <w:rFonts w:ascii="Times New Roman" w:eastAsia="SimSun" w:hAnsi="Times New Roman" w:cs="Times New Roman"/>
          <w:color w:val="FF0000"/>
          <w:kern w:val="0"/>
          <w:sz w:val="20"/>
          <w:szCs w:val="20"/>
          <w:lang w:val="en-GB"/>
          <w14:ligatures w14:val="none"/>
        </w:rPr>
        <w:tab/>
        <w:t xml:space="preserve">If </w:t>
      </w:r>
      <w:proofErr w:type="spellStart"/>
      <w:r w:rsidRPr="00234D30">
        <w:rPr>
          <w:rFonts w:ascii="Times New Roman" w:eastAsia="SimSun" w:hAnsi="Times New Roman" w:cs="Times New Roman"/>
          <w:color w:val="FF0000"/>
          <w:kern w:val="0"/>
          <w:sz w:val="20"/>
          <w:szCs w:val="20"/>
          <w:lang w:val="en-GB"/>
          <w14:ligatures w14:val="none"/>
        </w:rPr>
        <w:t>fg_spatial_resolution_present_flag</w:t>
      </w:r>
      <w:proofErr w:type="spellEnd"/>
      <w:r w:rsidRPr="00234D30">
        <w:rPr>
          <w:rFonts w:ascii="Times New Roman" w:eastAsia="SimSun" w:hAnsi="Times New Roman" w:cs="Times New Roman"/>
          <w:color w:val="FF0000"/>
          <w:kern w:val="0"/>
          <w:sz w:val="20"/>
          <w:szCs w:val="20"/>
          <w:lang w:val="en-GB"/>
          <w14:ligatures w14:val="none"/>
        </w:rPr>
        <w:t xml:space="preserve"> is equal to 0, </w:t>
      </w:r>
      <w:proofErr w:type="spellStart"/>
      <w:r w:rsidRPr="00234D30">
        <w:rPr>
          <w:rFonts w:ascii="Times New Roman" w:eastAsia="SimSun" w:hAnsi="Times New Roman" w:cs="Times New Roman"/>
          <w:color w:val="FF0000"/>
          <w:kern w:val="0"/>
          <w:sz w:val="20"/>
          <w:szCs w:val="20"/>
          <w:lang w:val="en-GB"/>
          <w14:ligatures w14:val="none"/>
        </w:rPr>
        <w:t>fgPicWidth</w:t>
      </w:r>
      <w:proofErr w:type="spellEnd"/>
      <w:r w:rsidRPr="00234D30">
        <w:rPr>
          <w:rFonts w:ascii="Times New Roman" w:eastAsia="SimSun" w:hAnsi="Times New Roman" w:cs="Times New Roman"/>
          <w:color w:val="FF0000"/>
          <w:kern w:val="0"/>
          <w:sz w:val="20"/>
          <w:szCs w:val="20"/>
          <w:lang w:val="en-GB"/>
          <w14:ligatures w14:val="none"/>
        </w:rPr>
        <w:t xml:space="preserve"> and </w:t>
      </w:r>
      <w:proofErr w:type="spellStart"/>
      <w:r w:rsidRPr="00234D30">
        <w:rPr>
          <w:rFonts w:ascii="Times New Roman" w:eastAsia="SimSun" w:hAnsi="Times New Roman" w:cs="Times New Roman"/>
          <w:color w:val="FF0000"/>
          <w:kern w:val="0"/>
          <w:sz w:val="20"/>
          <w:szCs w:val="20"/>
          <w:lang w:val="en-GB"/>
          <w14:ligatures w14:val="none"/>
        </w:rPr>
        <w:t>fgPicHeight</w:t>
      </w:r>
      <w:proofErr w:type="spellEnd"/>
      <w:r w:rsidRPr="00234D30">
        <w:rPr>
          <w:rFonts w:ascii="Times New Roman" w:eastAsia="SimSun" w:hAnsi="Times New Roman" w:cs="Times New Roman"/>
          <w:color w:val="FF0000"/>
          <w:kern w:val="0"/>
          <w:sz w:val="20"/>
          <w:szCs w:val="20"/>
          <w:lang w:val="en-GB"/>
          <w14:ligatures w14:val="none"/>
        </w:rPr>
        <w:t xml:space="preserve"> are set equal to </w:t>
      </w:r>
      <w:proofErr w:type="spellStart"/>
      <w:r w:rsidRPr="00234D30">
        <w:rPr>
          <w:rFonts w:ascii="Times New Roman" w:eastAsia="SimSun" w:hAnsi="Times New Roman" w:cs="Times New Roman"/>
          <w:color w:val="FF0000"/>
          <w:kern w:val="0"/>
          <w:sz w:val="20"/>
          <w:szCs w:val="20"/>
          <w:lang w:val="en-GB"/>
          <w14:ligatures w14:val="none"/>
        </w:rPr>
        <w:t>PicWidthInLumaSamples</w:t>
      </w:r>
      <w:proofErr w:type="spellEnd"/>
      <w:r w:rsidRPr="00234D30">
        <w:rPr>
          <w:rFonts w:ascii="Times New Roman" w:eastAsia="SimSun" w:hAnsi="Times New Roman" w:cs="Times New Roman"/>
          <w:color w:val="FF0000"/>
          <w:kern w:val="0"/>
          <w:sz w:val="20"/>
          <w:szCs w:val="20"/>
          <w:lang w:val="en-GB"/>
          <w14:ligatures w14:val="none"/>
        </w:rPr>
        <w:t xml:space="preserve"> and </w:t>
      </w:r>
      <w:proofErr w:type="spellStart"/>
      <w:r w:rsidRPr="00234D30">
        <w:rPr>
          <w:rFonts w:ascii="Times New Roman" w:eastAsia="SimSun" w:hAnsi="Times New Roman" w:cs="Times New Roman"/>
          <w:color w:val="FF0000"/>
          <w:kern w:val="0"/>
          <w:sz w:val="20"/>
          <w:szCs w:val="20"/>
          <w:lang w:val="en-GB"/>
          <w14:ligatures w14:val="none"/>
        </w:rPr>
        <w:t>PicHeightInLumaSamples</w:t>
      </w:r>
      <w:proofErr w:type="spellEnd"/>
      <w:r w:rsidRPr="00234D30">
        <w:rPr>
          <w:rFonts w:ascii="Times New Roman" w:eastAsia="SimSun" w:hAnsi="Times New Roman" w:cs="Times New Roman"/>
          <w:color w:val="FF0000"/>
          <w:kern w:val="0"/>
          <w:sz w:val="20"/>
          <w:szCs w:val="20"/>
          <w:lang w:val="en-GB"/>
          <w14:ligatures w14:val="none"/>
        </w:rPr>
        <w:t>, respectively.</w:t>
      </w:r>
    </w:p>
    <w:p w14:paraId="3B3B81FB" w14:textId="77777777" w:rsidR="00234D30" w:rsidRPr="00234D30" w:rsidRDefault="00234D30" w:rsidP="00234D30">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color w:val="FF0000"/>
          <w:kern w:val="0"/>
          <w:sz w:val="20"/>
          <w:szCs w:val="20"/>
          <w:lang w:val="en-GB"/>
          <w14:ligatures w14:val="none"/>
        </w:rPr>
      </w:pPr>
      <w:r w:rsidRPr="00234D30">
        <w:rPr>
          <w:rFonts w:ascii="Times New Roman" w:eastAsia="SimSun" w:hAnsi="Times New Roman" w:cs="Times New Roman"/>
          <w:color w:val="FF0000"/>
          <w:kern w:val="0"/>
          <w:sz w:val="20"/>
          <w:szCs w:val="20"/>
          <w:lang w:val="en-GB"/>
          <w14:ligatures w14:val="none"/>
        </w:rPr>
        <w:t>–</w:t>
      </w:r>
      <w:r w:rsidRPr="00234D30">
        <w:rPr>
          <w:rFonts w:ascii="Times New Roman" w:eastAsia="SimSun" w:hAnsi="Times New Roman" w:cs="Times New Roman"/>
          <w:color w:val="FF0000"/>
          <w:kern w:val="0"/>
          <w:sz w:val="20"/>
          <w:szCs w:val="20"/>
          <w:lang w:val="en-GB"/>
          <w14:ligatures w14:val="none"/>
        </w:rPr>
        <w:tab/>
        <w:t>Otherwise (</w:t>
      </w:r>
      <w:proofErr w:type="spellStart"/>
      <w:r w:rsidRPr="00234D30">
        <w:rPr>
          <w:rFonts w:ascii="Times New Roman" w:eastAsia="SimSun" w:hAnsi="Times New Roman" w:cs="Times New Roman"/>
          <w:color w:val="FF0000"/>
          <w:kern w:val="0"/>
          <w:sz w:val="20"/>
          <w:szCs w:val="20"/>
          <w:lang w:val="en-GB"/>
          <w14:ligatures w14:val="none"/>
        </w:rPr>
        <w:t>fg_spatial_resolution_present_flag</w:t>
      </w:r>
      <w:proofErr w:type="spellEnd"/>
      <w:r w:rsidRPr="00234D30">
        <w:rPr>
          <w:rFonts w:ascii="Times New Roman" w:eastAsia="SimSun" w:hAnsi="Times New Roman" w:cs="Times New Roman"/>
          <w:color w:val="FF0000"/>
          <w:kern w:val="0"/>
          <w:sz w:val="20"/>
          <w:szCs w:val="20"/>
          <w:lang w:val="en-GB"/>
          <w14:ligatures w14:val="none"/>
        </w:rPr>
        <w:t xml:space="preserve"> is equal to 1), </w:t>
      </w:r>
      <w:proofErr w:type="spellStart"/>
      <w:r w:rsidRPr="00234D30">
        <w:rPr>
          <w:rFonts w:ascii="Times New Roman" w:eastAsia="SimSun" w:hAnsi="Times New Roman" w:cs="Times New Roman"/>
          <w:color w:val="FF0000"/>
          <w:kern w:val="0"/>
          <w:sz w:val="20"/>
          <w:szCs w:val="20"/>
          <w:lang w:val="en-GB"/>
          <w14:ligatures w14:val="none"/>
        </w:rPr>
        <w:t>fgPicWidth</w:t>
      </w:r>
      <w:proofErr w:type="spellEnd"/>
      <w:r w:rsidRPr="00234D30">
        <w:rPr>
          <w:rFonts w:ascii="Times New Roman" w:eastAsia="SimSun" w:hAnsi="Times New Roman" w:cs="Times New Roman"/>
          <w:color w:val="FF0000"/>
          <w:kern w:val="0"/>
          <w:sz w:val="20"/>
          <w:szCs w:val="20"/>
          <w:lang w:val="en-GB"/>
          <w14:ligatures w14:val="none"/>
        </w:rPr>
        <w:t xml:space="preserve"> and </w:t>
      </w:r>
      <w:proofErr w:type="spellStart"/>
      <w:r w:rsidRPr="00234D30">
        <w:rPr>
          <w:rFonts w:ascii="Times New Roman" w:eastAsia="SimSun" w:hAnsi="Times New Roman" w:cs="Times New Roman"/>
          <w:color w:val="FF0000"/>
          <w:kern w:val="0"/>
          <w:sz w:val="20"/>
          <w:szCs w:val="20"/>
          <w:lang w:val="en-GB"/>
          <w14:ligatures w14:val="none"/>
        </w:rPr>
        <w:t>fgPicHeight</w:t>
      </w:r>
      <w:proofErr w:type="spellEnd"/>
      <w:r w:rsidRPr="00234D30">
        <w:rPr>
          <w:rFonts w:ascii="Times New Roman" w:eastAsia="SimSun" w:hAnsi="Times New Roman" w:cs="Times New Roman"/>
          <w:color w:val="FF0000"/>
          <w:kern w:val="0"/>
          <w:sz w:val="20"/>
          <w:szCs w:val="20"/>
          <w:lang w:val="en-GB"/>
          <w14:ligatures w14:val="none"/>
        </w:rPr>
        <w:t xml:space="preserve"> are set equal to </w:t>
      </w:r>
      <w:proofErr w:type="spellStart"/>
      <w:r w:rsidRPr="00234D30">
        <w:rPr>
          <w:rFonts w:ascii="Times New Roman" w:eastAsia="SimSun" w:hAnsi="Times New Roman" w:cs="Times New Roman"/>
          <w:color w:val="FF0000"/>
          <w:kern w:val="0"/>
          <w:sz w:val="20"/>
          <w:szCs w:val="20"/>
          <w:lang w:val="en-GB"/>
          <w14:ligatures w14:val="none"/>
        </w:rPr>
        <w:t>fg_pic_width_in_luma_samples</w:t>
      </w:r>
      <w:proofErr w:type="spellEnd"/>
      <w:r w:rsidRPr="00234D30">
        <w:rPr>
          <w:rFonts w:ascii="Times New Roman" w:eastAsia="SimSun" w:hAnsi="Times New Roman" w:cs="Times New Roman"/>
          <w:color w:val="FF0000"/>
          <w:kern w:val="0"/>
          <w:sz w:val="20"/>
          <w:szCs w:val="20"/>
          <w:lang w:val="en-GB"/>
          <w14:ligatures w14:val="none"/>
        </w:rPr>
        <w:t xml:space="preserve"> and </w:t>
      </w:r>
      <w:proofErr w:type="spellStart"/>
      <w:r w:rsidRPr="00234D30">
        <w:rPr>
          <w:rFonts w:ascii="Times New Roman" w:eastAsia="SimSun" w:hAnsi="Times New Roman" w:cs="Times New Roman"/>
          <w:color w:val="FF0000"/>
          <w:kern w:val="0"/>
          <w:sz w:val="20"/>
          <w:szCs w:val="20"/>
          <w:lang w:val="en-GB"/>
          <w14:ligatures w14:val="none"/>
        </w:rPr>
        <w:t>fg_pic_height_in_luma_samples</w:t>
      </w:r>
      <w:proofErr w:type="spellEnd"/>
      <w:r w:rsidRPr="00234D30">
        <w:rPr>
          <w:rFonts w:ascii="Times New Roman" w:eastAsia="SimSun" w:hAnsi="Times New Roman" w:cs="Times New Roman"/>
          <w:color w:val="FF0000"/>
          <w:kern w:val="0"/>
          <w:sz w:val="20"/>
          <w:szCs w:val="20"/>
          <w:lang w:val="en-GB"/>
          <w14:ligatures w14:val="none"/>
        </w:rPr>
        <w:t>, respectively.</w:t>
      </w:r>
    </w:p>
    <w:p w14:paraId="74F64688" w14:textId="77777777" w:rsidR="00234D30" w:rsidRPr="00234D30" w:rsidRDefault="00234D30" w:rsidP="00234D30">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color w:val="FF0000"/>
          <w:kern w:val="0"/>
          <w:sz w:val="18"/>
          <w:szCs w:val="20"/>
          <w:lang w:val="en-GB"/>
          <w14:ligatures w14:val="none"/>
        </w:rPr>
      </w:pPr>
      <w:r w:rsidRPr="00234D30">
        <w:rPr>
          <w:rFonts w:ascii="Times New Roman" w:eastAsia="SimSun" w:hAnsi="Times New Roman" w:cs="Times New Roman"/>
          <w:color w:val="FF0000"/>
          <w:kern w:val="0"/>
          <w:sz w:val="18"/>
          <w:szCs w:val="20"/>
          <w:lang w:val="en-GB"/>
          <w14:ligatures w14:val="none"/>
        </w:rPr>
        <w:lastRenderedPageBreak/>
        <w:t>NOTE </w:t>
      </w:r>
      <w:r w:rsidRPr="00234D30">
        <w:rPr>
          <w:rFonts w:ascii="Times New Roman" w:eastAsia="SimSun" w:hAnsi="Times New Roman" w:cs="Times New Roman"/>
          <w:color w:val="FF0000"/>
          <w:kern w:val="0"/>
          <w:sz w:val="18"/>
          <w:szCs w:val="20"/>
          <w:lang w:val="en-GB"/>
          <w14:ligatures w14:val="none"/>
        </w:rPr>
        <w:fldChar w:fldCharType="begin"/>
      </w:r>
      <w:r w:rsidRPr="00234D30">
        <w:rPr>
          <w:rFonts w:ascii="Times New Roman" w:eastAsia="SimSun" w:hAnsi="Times New Roman" w:cs="Times New Roman"/>
          <w:color w:val="FF0000"/>
          <w:kern w:val="0"/>
          <w:sz w:val="18"/>
          <w:szCs w:val="20"/>
          <w:lang w:val="en-GB"/>
          <w14:ligatures w14:val="none"/>
        </w:rPr>
        <w:instrText xml:space="preserve"> SEQ NoteCounter \* MERGEFORMAT </w:instrText>
      </w:r>
      <w:r w:rsidRPr="00234D30">
        <w:rPr>
          <w:rFonts w:ascii="Times New Roman" w:eastAsia="SimSun" w:hAnsi="Times New Roman" w:cs="Times New Roman"/>
          <w:color w:val="FF0000"/>
          <w:kern w:val="0"/>
          <w:sz w:val="18"/>
          <w:szCs w:val="20"/>
          <w:lang w:val="en-GB"/>
          <w14:ligatures w14:val="none"/>
        </w:rPr>
        <w:fldChar w:fldCharType="separate"/>
      </w:r>
      <w:r w:rsidRPr="00234D30">
        <w:rPr>
          <w:rFonts w:ascii="Times New Roman" w:eastAsia="SimSun" w:hAnsi="Times New Roman" w:cs="Times New Roman"/>
          <w:color w:val="FF0000"/>
          <w:kern w:val="0"/>
          <w:sz w:val="18"/>
          <w:szCs w:val="20"/>
          <w:lang w:val="en-GB"/>
          <w14:ligatures w14:val="none"/>
        </w:rPr>
        <w:t>4</w:t>
      </w:r>
      <w:r w:rsidRPr="00234D30">
        <w:rPr>
          <w:rFonts w:ascii="Times New Roman" w:eastAsia="SimSun" w:hAnsi="Times New Roman" w:cs="Times New Roman"/>
          <w:color w:val="FF0000"/>
          <w:kern w:val="0"/>
          <w:sz w:val="18"/>
          <w:szCs w:val="20"/>
          <w:lang w:val="en-GB"/>
          <w14:ligatures w14:val="none"/>
        </w:rPr>
        <w:fldChar w:fldCharType="end"/>
      </w:r>
      <w:r w:rsidRPr="00234D30">
        <w:rPr>
          <w:rFonts w:ascii="Times New Roman" w:eastAsia="SimSun" w:hAnsi="Times New Roman" w:cs="Times New Roman"/>
          <w:color w:val="FF0000"/>
          <w:kern w:val="0"/>
          <w:sz w:val="18"/>
          <w:szCs w:val="20"/>
          <w:lang w:val="en-GB"/>
          <w14:ligatures w14:val="none"/>
        </w:rPr>
        <w:t xml:space="preserve"> – The syntax elements </w:t>
      </w:r>
      <w:proofErr w:type="spellStart"/>
      <w:r w:rsidRPr="00234D30">
        <w:rPr>
          <w:rFonts w:ascii="Times New Roman" w:eastAsia="SimSun" w:hAnsi="Times New Roman" w:cs="Times New Roman"/>
          <w:color w:val="FF0000"/>
          <w:kern w:val="0"/>
          <w:sz w:val="18"/>
          <w:szCs w:val="20"/>
          <w:lang w:val="en-GB"/>
          <w14:ligatures w14:val="none"/>
        </w:rPr>
        <w:t>fg_spatial_resolution_present_flag</w:t>
      </w:r>
      <w:proofErr w:type="spellEnd"/>
      <w:r w:rsidRPr="00234D30">
        <w:rPr>
          <w:rFonts w:ascii="Times New Roman" w:eastAsia="SimSun" w:hAnsi="Times New Roman" w:cs="Times New Roman"/>
          <w:color w:val="FF0000"/>
          <w:kern w:val="0"/>
          <w:sz w:val="18"/>
          <w:szCs w:val="20"/>
          <w:lang w:val="en-GB"/>
          <w14:ligatures w14:val="none"/>
        </w:rPr>
        <w:t xml:space="preserve">, </w:t>
      </w:r>
      <w:proofErr w:type="spellStart"/>
      <w:r w:rsidRPr="00234D30">
        <w:rPr>
          <w:rFonts w:ascii="Times New Roman" w:eastAsia="SimSun" w:hAnsi="Times New Roman" w:cs="Times New Roman"/>
          <w:color w:val="FF0000"/>
          <w:kern w:val="0"/>
          <w:sz w:val="18"/>
          <w:szCs w:val="20"/>
          <w:lang w:val="en-GB"/>
          <w14:ligatures w14:val="none"/>
        </w:rPr>
        <w:t>fg_pic_width_in_luma_samples</w:t>
      </w:r>
      <w:proofErr w:type="spellEnd"/>
      <w:r w:rsidRPr="00234D30">
        <w:rPr>
          <w:rFonts w:ascii="Times New Roman" w:eastAsia="SimSun" w:hAnsi="Times New Roman" w:cs="Times New Roman"/>
          <w:color w:val="FF0000"/>
          <w:kern w:val="0"/>
          <w:sz w:val="18"/>
          <w:szCs w:val="20"/>
          <w:lang w:val="en-GB"/>
          <w14:ligatures w14:val="none"/>
        </w:rPr>
        <w:t xml:space="preserve">, and </w:t>
      </w:r>
      <w:proofErr w:type="spellStart"/>
      <w:r w:rsidRPr="00234D30">
        <w:rPr>
          <w:rFonts w:ascii="Times New Roman" w:eastAsia="SimSun" w:hAnsi="Times New Roman" w:cs="Times New Roman"/>
          <w:color w:val="FF0000"/>
          <w:kern w:val="0"/>
          <w:sz w:val="18"/>
          <w:szCs w:val="20"/>
          <w:lang w:val="en-GB"/>
          <w14:ligatures w14:val="none"/>
        </w:rPr>
        <w:t>fg_pic_height_in_luma_samples</w:t>
      </w:r>
      <w:proofErr w:type="spellEnd"/>
      <w:r w:rsidRPr="00234D30">
        <w:rPr>
          <w:rFonts w:ascii="Times New Roman" w:eastAsia="SimSun" w:hAnsi="Times New Roman" w:cs="Times New Roman"/>
          <w:color w:val="FF0000"/>
          <w:kern w:val="0"/>
          <w:sz w:val="18"/>
          <w:szCs w:val="20"/>
          <w:lang w:val="en-GB"/>
          <w14:ligatures w14:val="none"/>
        </w:rPr>
        <w:t xml:space="preserve"> were introduced in a later version of this Specification. These syntax elements enable indication of film grain models to be applied to a spatial resolution different from that of the decoded video. </w:t>
      </w:r>
    </w:p>
    <w:p w14:paraId="26FCD322" w14:textId="77777777" w:rsidR="00234D30" w:rsidRPr="00234D30" w:rsidRDefault="00234D30" w:rsidP="00234D30">
      <w:pPr>
        <w:overflowPunct w:val="0"/>
        <w:autoSpaceDE w:val="0"/>
        <w:autoSpaceDN w:val="0"/>
        <w:adjustRightInd w:val="0"/>
        <w:spacing w:before="60" w:after="0" w:line="199" w:lineRule="exact"/>
        <w:jc w:val="both"/>
        <w:textAlignment w:val="baseline"/>
        <w:rPr>
          <w:rFonts w:ascii="Times New Roman" w:eastAsia="SimSun" w:hAnsi="Times New Roman" w:cs="Times New Roman"/>
          <w:color w:val="FF0000"/>
          <w:kern w:val="0"/>
          <w:sz w:val="18"/>
          <w:szCs w:val="20"/>
          <w:lang w:val="en-GB"/>
          <w14:ligatures w14:val="none"/>
        </w:rPr>
      </w:pPr>
      <w:r w:rsidRPr="00234D30">
        <w:rPr>
          <w:rFonts w:ascii="Times New Roman" w:eastAsia="SimSun" w:hAnsi="Times New Roman" w:cs="Times New Roman"/>
          <w:color w:val="FF0000"/>
          <w:kern w:val="0"/>
          <w:sz w:val="18"/>
          <w:szCs w:val="20"/>
          <w:lang w:val="en-GB"/>
          <w14:ligatures w14:val="none"/>
        </w:rPr>
        <w:t xml:space="preserve">When </w:t>
      </w:r>
      <w:proofErr w:type="spellStart"/>
      <w:r w:rsidRPr="00234D30">
        <w:rPr>
          <w:rFonts w:ascii="Times New Roman" w:eastAsia="SimSun" w:hAnsi="Times New Roman" w:cs="Times New Roman"/>
          <w:color w:val="FF0000"/>
          <w:kern w:val="0"/>
          <w:sz w:val="18"/>
          <w:szCs w:val="20"/>
          <w:lang w:val="en-GB"/>
          <w14:ligatures w14:val="none"/>
        </w:rPr>
        <w:t>fg_pic_width_in_luma_samples</w:t>
      </w:r>
      <w:proofErr w:type="spellEnd"/>
      <w:r w:rsidRPr="00234D30">
        <w:rPr>
          <w:rFonts w:ascii="Times New Roman" w:eastAsia="SimSun" w:hAnsi="Times New Roman" w:cs="Times New Roman"/>
          <w:color w:val="FF0000"/>
          <w:kern w:val="0"/>
          <w:sz w:val="18"/>
          <w:szCs w:val="20"/>
          <w:lang w:val="en-GB"/>
          <w14:ligatures w14:val="none"/>
        </w:rPr>
        <w:t xml:space="preserve"> is different from the decoded picture width or </w:t>
      </w:r>
      <w:proofErr w:type="spellStart"/>
      <w:r w:rsidRPr="00234D30">
        <w:rPr>
          <w:rFonts w:ascii="Times New Roman" w:eastAsia="SimSun" w:hAnsi="Times New Roman" w:cs="Times New Roman"/>
          <w:color w:val="FF0000"/>
          <w:kern w:val="0"/>
          <w:sz w:val="18"/>
          <w:szCs w:val="20"/>
          <w:lang w:val="en-GB"/>
          <w14:ligatures w14:val="none"/>
        </w:rPr>
        <w:t>fg_pic_height_in_luma_samples</w:t>
      </w:r>
      <w:proofErr w:type="spellEnd"/>
      <w:r w:rsidRPr="00234D30">
        <w:rPr>
          <w:rFonts w:ascii="Times New Roman" w:eastAsia="SimSun" w:hAnsi="Times New Roman" w:cs="Times New Roman"/>
          <w:color w:val="FF0000"/>
          <w:kern w:val="0"/>
          <w:sz w:val="18"/>
          <w:szCs w:val="20"/>
          <w:lang w:val="en-GB"/>
          <w14:ligatures w14:val="none"/>
        </w:rPr>
        <w:t xml:space="preserve"> is different from the decoded picture height, the decoded pictures are resampled (using a method not specified in this Specification) before the film grain synthesis process is applied. </w:t>
      </w:r>
    </w:p>
    <w:p w14:paraId="4C3C7F6A" w14:textId="77777777" w:rsidR="00234D30" w:rsidRPr="00234D30" w:rsidRDefault="00234D30" w:rsidP="00234D30">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color w:val="FF0000"/>
          <w:kern w:val="0"/>
          <w:sz w:val="18"/>
          <w:szCs w:val="20"/>
          <w:lang w:val="en-GB"/>
          <w14:ligatures w14:val="none"/>
        </w:rPr>
      </w:pPr>
      <w:r w:rsidRPr="00234D30">
        <w:rPr>
          <w:rFonts w:ascii="Times New Roman" w:eastAsia="SimSun" w:hAnsi="Times New Roman" w:cs="Times New Roman"/>
          <w:color w:val="FF0000"/>
          <w:kern w:val="0"/>
          <w:sz w:val="18"/>
          <w:szCs w:val="20"/>
          <w:lang w:val="en-GB"/>
          <w14:ligatures w14:val="none"/>
        </w:rPr>
        <w:t xml:space="preserve">NOTE 5 – For bitstreams conforming to earlier versions of this Specification the film grain models are expressed for application to the spatial resolution of the decoded pictures. However, receivers that perform resolution conversion (such as up-sampling) using a method not specified in this Specification, could, if desired, reinterpret the film grain parameters (using a method not specified in this Specification) and apply film grain synthesis after resolution conversion. </w:t>
      </w:r>
    </w:p>
    <w:p w14:paraId="53028AC0" w14:textId="5051B654"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The film grain models specified in the film grain characteristics SEI message are expressed for application to decoded pictures that have 4:4:4 colour format </w:t>
      </w:r>
      <w:r w:rsidR="00D221A8" w:rsidRPr="00205786">
        <w:rPr>
          <w:rFonts w:ascii="Times New Roman" w:eastAsia="SimSun" w:hAnsi="Times New Roman" w:cs="Times New Roman"/>
          <w:color w:val="FF0000"/>
          <w:kern w:val="0"/>
          <w:sz w:val="20"/>
          <w:szCs w:val="20"/>
          <w:lang w:val="en-US"/>
          <w14:ligatures w14:val="none"/>
        </w:rPr>
        <w:t xml:space="preserve">and a width of </w:t>
      </w:r>
      <w:proofErr w:type="spellStart"/>
      <w:r w:rsidR="000D3690" w:rsidRPr="000D3690">
        <w:rPr>
          <w:rFonts w:ascii="Times New Roman" w:eastAsia="SimSun" w:hAnsi="Times New Roman" w:cs="Times New Roman"/>
          <w:color w:val="FF0000"/>
          <w:kern w:val="0"/>
          <w:sz w:val="20"/>
          <w:szCs w:val="20"/>
          <w:lang w:val="en-GB"/>
          <w14:ligatures w14:val="none"/>
        </w:rPr>
        <w:t>fgPicWidth</w:t>
      </w:r>
      <w:proofErr w:type="spellEnd"/>
      <w:r w:rsidR="000D3690" w:rsidRPr="000D3690">
        <w:rPr>
          <w:rFonts w:ascii="Times New Roman" w:eastAsia="SimSun" w:hAnsi="Times New Roman" w:cs="Times New Roman"/>
          <w:color w:val="FF0000"/>
          <w:kern w:val="0"/>
          <w:sz w:val="20"/>
          <w:szCs w:val="20"/>
          <w:lang w:val="en-GB"/>
          <w14:ligatures w14:val="none"/>
        </w:rPr>
        <w:t xml:space="preserve"> and height of </w:t>
      </w:r>
      <w:proofErr w:type="spellStart"/>
      <w:r w:rsidR="000D3690" w:rsidRPr="000D3690">
        <w:rPr>
          <w:rFonts w:ascii="Times New Roman" w:eastAsia="SimSun" w:hAnsi="Times New Roman" w:cs="Times New Roman"/>
          <w:color w:val="FF0000"/>
          <w:kern w:val="0"/>
          <w:sz w:val="20"/>
          <w:szCs w:val="20"/>
          <w:lang w:val="en-GB"/>
          <w14:ligatures w14:val="none"/>
        </w:rPr>
        <w:t>fgPicHeight</w:t>
      </w:r>
      <w:proofErr w:type="spellEnd"/>
      <w:r w:rsidR="00D221A8" w:rsidRPr="00205786">
        <w:rPr>
          <w:rFonts w:ascii="Times New Roman" w:eastAsia="SimSun" w:hAnsi="Times New Roman" w:cs="Times New Roman"/>
          <w:color w:val="FF0000"/>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 xml:space="preserve">with luma and chroma bit depths corresponding to the luma and chroma bit depths of the film grain model and use the same colour representation domain as the identified film grain model. When the colour format of the decoded video is not 4:4:4 or the decoded video uses </w:t>
      </w:r>
      <w:r w:rsidRPr="00DD4FEE">
        <w:rPr>
          <w:rFonts w:ascii="Times New Roman" w:eastAsia="SimSun" w:hAnsi="Times New Roman" w:cs="Times New Roman"/>
          <w:color w:val="FF0000"/>
          <w:kern w:val="0"/>
          <w:sz w:val="20"/>
          <w:szCs w:val="20"/>
          <w:lang w:val="en-GB"/>
          <w14:ligatures w14:val="none"/>
        </w:rPr>
        <w:t xml:space="preserve">a different </w:t>
      </w:r>
      <w:r w:rsidR="00205786" w:rsidRPr="00205786">
        <w:rPr>
          <w:rFonts w:ascii="Times New Roman" w:eastAsia="SimSun" w:hAnsi="Times New Roman" w:cs="Times New Roman"/>
          <w:color w:val="FF0000"/>
          <w:kern w:val="0"/>
          <w:sz w:val="20"/>
          <w:szCs w:val="20"/>
          <w:lang w:val="en-US"/>
          <w14:ligatures w14:val="none"/>
        </w:rPr>
        <w:t xml:space="preserve">width or height or </w:t>
      </w:r>
      <w:r w:rsidR="00205786" w:rsidRPr="00205786">
        <w:rPr>
          <w:rFonts w:ascii="Times New Roman" w:eastAsia="SimSun" w:hAnsi="Times New Roman" w:cs="Times New Roman"/>
          <w:kern w:val="0"/>
          <w:sz w:val="20"/>
          <w:szCs w:val="20"/>
          <w:lang w:val="en-US"/>
          <w14:ligatures w14:val="none"/>
        </w:rPr>
        <w:t xml:space="preserve">a different </w:t>
      </w:r>
      <w:r w:rsidRPr="00DD4FEE">
        <w:rPr>
          <w:rFonts w:ascii="Times New Roman" w:eastAsia="SimSun" w:hAnsi="Times New Roman" w:cs="Times New Roman"/>
          <w:kern w:val="0"/>
          <w:sz w:val="20"/>
          <w:szCs w:val="20"/>
          <w:lang w:val="en-GB"/>
          <w14:ligatures w14:val="none"/>
        </w:rPr>
        <w:t>luma or chroma bit depth 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14:paraId="2391B767" w14:textId="2D92DB02"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00993325">
        <w:rPr>
          <w:rFonts w:ascii="Times New Roman" w:eastAsia="SimSun" w:hAnsi="Times New Roman" w:cs="Times New Roman"/>
          <w:kern w:val="0"/>
          <w:sz w:val="18"/>
          <w:szCs w:val="20"/>
          <w:lang w:val="en-GB"/>
          <w14:ligatures w14:val="none"/>
        </w:rPr>
        <w:t>4</w:t>
      </w:r>
      <w:r w:rsidRPr="00DD4FEE">
        <w:rPr>
          <w:rFonts w:ascii="Times New Roman" w:eastAsia="SimSun" w:hAnsi="Times New Roman" w:cs="Times New Roman"/>
          <w:kern w:val="0"/>
          <w:sz w:val="18"/>
          <w:szCs w:val="20"/>
          <w:lang w:val="en-GB"/>
          <w14:ligatures w14:val="none"/>
        </w:rPr>
        <w:t>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14:paraId="2835A11E" w14:textId="77777777" w:rsidR="00DD4FEE" w:rsidRPr="00DD4FEE" w:rsidRDefault="00DD4FEE" w:rsidP="00DD4FEE">
      <w:pPr>
        <w:spacing w:before="136" w:after="0" w:line="240" w:lineRule="auto"/>
        <w:jc w:val="both"/>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fg_characteristics_cancel_flag</w:t>
      </w:r>
      <w:proofErr w:type="spellEnd"/>
      <w:r w:rsidRPr="00DD4FEE">
        <w:rPr>
          <w:rFonts w:ascii="Times New Roman" w:eastAsia="SimSun" w:hAnsi="Times New Roman" w:cs="Times New Roman"/>
          <w:kern w:val="0"/>
          <w:sz w:val="20"/>
          <w:szCs w:val="20"/>
          <w:lang w:val="en-GB"/>
          <w14:ligatures w14:val="none"/>
        </w:rPr>
        <w:t xml:space="preserve"> equal to 1 indicates that the SEI message cancels the persistence of any previous film grain characteristics SEI message in output order that applies to the current layer. </w:t>
      </w:r>
      <w:proofErr w:type="spellStart"/>
      <w:r w:rsidRPr="00DD4FEE">
        <w:rPr>
          <w:rFonts w:ascii="Times New Roman" w:eastAsia="SimSun" w:hAnsi="Times New Roman" w:cs="Times New Roman"/>
          <w:kern w:val="0"/>
          <w:sz w:val="20"/>
          <w:szCs w:val="20"/>
          <w:lang w:val="en-GB"/>
          <w14:ligatures w14:val="none"/>
        </w:rPr>
        <w:t>fg_characteristics_cancel_flag</w:t>
      </w:r>
      <w:proofErr w:type="spellEnd"/>
      <w:r w:rsidRPr="00DD4FEE">
        <w:rPr>
          <w:rFonts w:ascii="Times New Roman" w:eastAsia="SimSun" w:hAnsi="Times New Roman" w:cs="Times New Roman"/>
          <w:kern w:val="0"/>
          <w:sz w:val="20"/>
          <w:szCs w:val="20"/>
          <w:lang w:val="en-GB"/>
          <w14:ligatures w14:val="none"/>
        </w:rPr>
        <w:t xml:space="preserve"> equal to 0 indicates that film grain modelling information follows.</w:t>
      </w:r>
    </w:p>
    <w:p w14:paraId="2C72C64E"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fg_model_id</w:t>
      </w:r>
      <w:proofErr w:type="spellEnd"/>
      <w:r w:rsidRPr="00DD4FEE">
        <w:rPr>
          <w:rFonts w:ascii="Times New Roman" w:eastAsia="SimSun" w:hAnsi="Times New Roman" w:cs="Times New Roman"/>
          <w:bCs/>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 xml:space="preserve">identifies the film grain simulation model as specified in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_Ref21912787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Table 5</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The value of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shall be in the range of 0 to 1, inclusive. The values of 2 and 3 for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are reserved for future use by ITU</w:t>
      </w:r>
      <w:r w:rsidRPr="00DD4FEE">
        <w:rPr>
          <w:rFonts w:ascii="Times New Roman" w:eastAsia="SimSun" w:hAnsi="Times New Roman" w:cs="Times New Roman"/>
          <w:kern w:val="0"/>
          <w:sz w:val="20"/>
          <w:szCs w:val="20"/>
          <w:lang w:val="en-GB"/>
          <w14:ligatures w14:val="none"/>
        </w:rPr>
        <w:noBreakHyphen/>
        <w:t xml:space="preserve">T | ISO/IEC and shall not be present in bitstreams conforming to this version of this Specification. Decoders shall ignore film grain characteristic SEI messages with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equal to 2 or 3.</w:t>
      </w:r>
    </w:p>
    <w:p w14:paraId="4A2E5FF9" w14:textId="77777777" w:rsidR="00DD4FEE" w:rsidRPr="00DD4FEE" w:rsidRDefault="00DD4FEE" w:rsidP="00DD4FEE">
      <w:pPr>
        <w:keepNext/>
        <w:keepLines/>
        <w:tabs>
          <w:tab w:val="left" w:pos="794"/>
          <w:tab w:val="left" w:pos="1191"/>
          <w:tab w:val="left" w:pos="1588"/>
          <w:tab w:val="left" w:pos="1985"/>
        </w:tabs>
        <w:overflowPunct w:val="0"/>
        <w:autoSpaceDE w:val="0"/>
        <w:autoSpaceDN w:val="0"/>
        <w:adjustRightInd w:val="0"/>
        <w:spacing w:before="360" w:after="120" w:line="240" w:lineRule="auto"/>
        <w:jc w:val="center"/>
        <w:textAlignment w:val="baseline"/>
        <w:rPr>
          <w:rFonts w:ascii="Times New Roman" w:eastAsia="SimSun" w:hAnsi="Times New Roman" w:cs="Times New Roman"/>
          <w:b/>
          <w:kern w:val="0"/>
          <w:sz w:val="20"/>
          <w:szCs w:val="20"/>
          <w:lang w:val="en-GB"/>
          <w14:ligatures w14:val="none"/>
        </w:rPr>
      </w:pPr>
      <w:bookmarkStart w:id="10" w:name="_Ref21912787"/>
      <w:bookmarkStart w:id="11" w:name="_Ref81401429"/>
      <w:bookmarkStart w:id="12" w:name="_Toc37056126"/>
      <w:bookmarkStart w:id="13" w:name="_Ref81401413"/>
      <w:bookmarkStart w:id="14" w:name="_Toc246350773"/>
      <w:bookmarkStart w:id="15" w:name="_Toc259024422"/>
      <w:bookmarkStart w:id="16" w:name="_Toc415476515"/>
      <w:bookmarkStart w:id="17" w:name="_Toc501130643"/>
      <w:bookmarkStart w:id="18" w:name="_Toc503770651"/>
      <w:bookmarkStart w:id="19" w:name="_Toc147245572"/>
      <w:r w:rsidRPr="00DD4FEE">
        <w:rPr>
          <w:rFonts w:ascii="Times New Roman" w:eastAsia="SimSun" w:hAnsi="Times New Roman" w:cs="Times New Roman"/>
          <w:b/>
          <w:kern w:val="0"/>
          <w:sz w:val="20"/>
          <w:szCs w:val="20"/>
          <w:lang w:val="en-GB"/>
          <w14:ligatures w14:val="none"/>
        </w:rPr>
        <w:t>Table </w:t>
      </w:r>
      <w:r w:rsidRPr="00DD4FEE">
        <w:rPr>
          <w:rFonts w:ascii="Times New Roman" w:eastAsia="SimSun" w:hAnsi="Times New Roman" w:cs="Times New Roman"/>
          <w:b/>
          <w:kern w:val="0"/>
          <w:sz w:val="20"/>
          <w:szCs w:val="20"/>
          <w:lang w:val="en-GB"/>
          <w14:ligatures w14:val="none"/>
        </w:rPr>
        <w:fldChar w:fldCharType="begin"/>
      </w:r>
      <w:r w:rsidRPr="00DD4FEE">
        <w:rPr>
          <w:rFonts w:ascii="Times New Roman" w:eastAsia="SimSun" w:hAnsi="Times New Roman" w:cs="Times New Roman"/>
          <w:b/>
          <w:kern w:val="0"/>
          <w:sz w:val="20"/>
          <w:szCs w:val="20"/>
          <w:lang w:val="en-GB"/>
          <w14:ligatures w14:val="none"/>
        </w:rPr>
        <w:instrText xml:space="preserve"> SEQ Table \* ARABIC </w:instrText>
      </w:r>
      <w:r w:rsidRPr="00DD4FEE">
        <w:rPr>
          <w:rFonts w:ascii="Times New Roman" w:eastAsia="SimSun" w:hAnsi="Times New Roman" w:cs="Times New Roman"/>
          <w:b/>
          <w:kern w:val="0"/>
          <w:sz w:val="20"/>
          <w:szCs w:val="20"/>
          <w:lang w:val="en-GB"/>
          <w14:ligatures w14:val="none"/>
        </w:rPr>
        <w:fldChar w:fldCharType="separate"/>
      </w:r>
      <w:r w:rsidRPr="00DD4FEE">
        <w:rPr>
          <w:rFonts w:ascii="Times New Roman" w:eastAsia="SimSun" w:hAnsi="Times New Roman" w:cs="Times New Roman"/>
          <w:b/>
          <w:kern w:val="0"/>
          <w:sz w:val="20"/>
          <w:szCs w:val="20"/>
          <w:lang w:val="en-GB"/>
          <w14:ligatures w14:val="none"/>
        </w:rPr>
        <w:t>5</w:t>
      </w:r>
      <w:r w:rsidRPr="00DD4FEE">
        <w:rPr>
          <w:rFonts w:ascii="Times New Roman" w:eastAsia="SimSun" w:hAnsi="Times New Roman" w:cs="Times New Roman"/>
          <w:b/>
          <w:kern w:val="0"/>
          <w:sz w:val="20"/>
          <w:szCs w:val="20"/>
          <w:lang w:val="en-GB"/>
          <w14:ligatures w14:val="none"/>
        </w:rPr>
        <w:fldChar w:fldCharType="end"/>
      </w:r>
      <w:bookmarkEnd w:id="10"/>
      <w:bookmarkEnd w:id="11"/>
      <w:r w:rsidRPr="00DD4FEE">
        <w:rPr>
          <w:rFonts w:ascii="Times New Roman" w:eastAsia="SimSun" w:hAnsi="Times New Roman" w:cs="Times New Roman"/>
          <w:b/>
          <w:kern w:val="0"/>
          <w:sz w:val="20"/>
          <w:szCs w:val="20"/>
          <w:lang w:val="en-GB"/>
          <w14:ligatures w14:val="none"/>
        </w:rPr>
        <w:t xml:space="preserve"> – </w:t>
      </w:r>
      <w:proofErr w:type="spellStart"/>
      <w:r w:rsidRPr="00DD4FEE">
        <w:rPr>
          <w:rFonts w:ascii="Times New Roman" w:eastAsia="SimSun" w:hAnsi="Times New Roman" w:cs="Times New Roman"/>
          <w:b/>
          <w:kern w:val="0"/>
          <w:sz w:val="20"/>
          <w:szCs w:val="20"/>
          <w:lang w:val="en-GB"/>
          <w14:ligatures w14:val="none"/>
        </w:rPr>
        <w:t>fg_model_id</w:t>
      </w:r>
      <w:proofErr w:type="spellEnd"/>
      <w:r w:rsidRPr="00DD4FEE">
        <w:rPr>
          <w:rFonts w:ascii="Times New Roman" w:eastAsia="SimSun" w:hAnsi="Times New Roman" w:cs="Times New Roman"/>
          <w:b/>
          <w:kern w:val="0"/>
          <w:sz w:val="20"/>
          <w:szCs w:val="20"/>
          <w:lang w:val="en-GB"/>
          <w14:ligatures w14:val="none"/>
        </w:rPr>
        <w:t xml:space="preserve"> values</w:t>
      </w:r>
      <w:bookmarkEnd w:id="12"/>
      <w:bookmarkEnd w:id="13"/>
      <w:bookmarkEnd w:id="14"/>
      <w:bookmarkEnd w:id="15"/>
      <w:bookmarkEnd w:id="16"/>
      <w:bookmarkEnd w:id="17"/>
      <w:bookmarkEnd w:id="18"/>
      <w:bookmarkEnd w:id="19"/>
    </w:p>
    <w:p w14:paraId="7024B1CA" w14:textId="77777777" w:rsidR="00DD4FEE" w:rsidRPr="00DD4FEE" w:rsidRDefault="00DD4FEE" w:rsidP="00DD4FEE">
      <w:pPr>
        <w:keepNext/>
        <w:keepLines/>
        <w:overflowPunct w:val="0"/>
        <w:autoSpaceDE w:val="0"/>
        <w:autoSpaceDN w:val="0"/>
        <w:adjustRightInd w:val="0"/>
        <w:spacing w:after="57" w:line="12" w:lineRule="exact"/>
        <w:jc w:val="center"/>
        <w:textAlignment w:val="baseline"/>
        <w:rPr>
          <w:rFonts w:ascii="Times New Roman" w:eastAsia="SimSun" w:hAnsi="Times New Roman" w:cs="Times New Roman"/>
          <w:kern w:val="0"/>
          <w:sz w:val="8"/>
          <w:szCs w:val="20"/>
          <w:lang w:val="en-GB"/>
          <w14:ligatures w14:val="none"/>
        </w:rPr>
      </w:pPr>
    </w:p>
    <w:tbl>
      <w:tblPr>
        <w:tblW w:w="0" w:type="auto"/>
        <w:jc w:val="center"/>
        <w:tblLayout w:type="fixed"/>
        <w:tblLook w:val="0000" w:firstRow="0" w:lastRow="0" w:firstColumn="0" w:lastColumn="0" w:noHBand="0" w:noVBand="0"/>
      </w:tblPr>
      <w:tblGrid>
        <w:gridCol w:w="1384"/>
        <w:gridCol w:w="2485"/>
      </w:tblGrid>
      <w:tr w:rsidR="00DD4FEE" w:rsidRPr="00DD4FEE" w14:paraId="59D489FE" w14:textId="77777777" w:rsidTr="00FD63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AC58685" w14:textId="77777777" w:rsidR="00DD4FEE" w:rsidRPr="00DD4FEE" w:rsidRDefault="00DD4FEE" w:rsidP="00DD4FEE">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rPr>
                <w:rFonts w:ascii="Times New Roman" w:eastAsia="SimSun" w:hAnsi="Times New Roman" w:cs="Times New Roman"/>
                <w:b/>
                <w:kern w:val="0"/>
                <w:sz w:val="18"/>
                <w:szCs w:val="20"/>
                <w:lang w:val="en-GB"/>
                <w14:ligatures w14:val="none"/>
              </w:rPr>
            </w:pPr>
            <w:r w:rsidRPr="00DD4FEE">
              <w:rPr>
                <w:rFonts w:ascii="Times New Roman" w:eastAsia="SimSun" w:hAnsi="Times New Roman" w:cs="Times New Roman"/>
                <w:b/>
                <w:kern w:val="0"/>
                <w:sz w:val="18"/>
                <w:szCs w:val="20"/>
                <w:lang w:val="en-GB"/>
                <w14:ligatures w14:val="none"/>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16C68B23" w14:textId="77777777" w:rsidR="00DD4FEE" w:rsidRPr="00DD4FEE" w:rsidRDefault="00DD4FEE" w:rsidP="00DD4FEE">
            <w:pPr>
              <w:keepNext/>
              <w:keepLines/>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rPr>
                <w:rFonts w:ascii="Times New Roman" w:eastAsia="SimSun" w:hAnsi="Times New Roman" w:cs="Times New Roman"/>
                <w:b/>
                <w:bCs/>
                <w:kern w:val="0"/>
                <w:sz w:val="18"/>
                <w:szCs w:val="20"/>
                <w:lang w:val="en-GB"/>
                <w14:ligatures w14:val="none"/>
              </w:rPr>
            </w:pPr>
            <w:r w:rsidRPr="00DD4FEE">
              <w:rPr>
                <w:rFonts w:ascii="Times New Roman" w:eastAsia="SimSun" w:hAnsi="Times New Roman" w:cs="Times New Roman"/>
                <w:b/>
                <w:bCs/>
                <w:kern w:val="0"/>
                <w:sz w:val="18"/>
                <w:szCs w:val="20"/>
                <w:lang w:val="en-GB"/>
                <w14:ligatures w14:val="none"/>
              </w:rPr>
              <w:t>Description</w:t>
            </w:r>
          </w:p>
        </w:tc>
      </w:tr>
      <w:tr w:rsidR="00DD4FEE" w:rsidRPr="00DD4FEE" w14:paraId="6AD06CAC" w14:textId="77777777" w:rsidTr="00FD63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9BEABAA" w14:textId="77777777" w:rsidR="00DD4FEE" w:rsidRPr="00DD4FEE" w:rsidRDefault="00DD4FEE" w:rsidP="00DD4FEE">
            <w:pPr>
              <w:keepNext/>
              <w:keepLines/>
              <w:overflowPunct w:val="0"/>
              <w:autoSpaceDE w:val="0"/>
              <w:autoSpaceDN w:val="0"/>
              <w:adjustRightInd w:val="0"/>
              <w:spacing w:before="40" w:after="40" w:line="190" w:lineRule="exact"/>
              <w:jc w:val="center"/>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0</w:t>
            </w:r>
          </w:p>
        </w:tc>
        <w:tc>
          <w:tcPr>
            <w:tcW w:w="2485" w:type="dxa"/>
            <w:tcBorders>
              <w:top w:val="single" w:sz="6" w:space="0" w:color="auto"/>
              <w:left w:val="single" w:sz="6" w:space="0" w:color="auto"/>
              <w:bottom w:val="single" w:sz="2" w:space="0" w:color="auto"/>
              <w:right w:val="single" w:sz="6" w:space="0" w:color="auto"/>
            </w:tcBorders>
            <w:vAlign w:val="center"/>
          </w:tcPr>
          <w:p w14:paraId="32CC8328" w14:textId="77777777" w:rsidR="00DD4FEE" w:rsidRPr="00DD4FEE" w:rsidRDefault="00DD4FEE" w:rsidP="00DD4FEE">
            <w:pPr>
              <w:keepNext/>
              <w:keepLines/>
              <w:overflowPunct w:val="0"/>
              <w:autoSpaceDE w:val="0"/>
              <w:autoSpaceDN w:val="0"/>
              <w:adjustRightInd w:val="0"/>
              <w:spacing w:before="40" w:after="40" w:line="190" w:lineRule="exact"/>
              <w:textAlignment w:val="baseline"/>
              <w:rPr>
                <w:rFonts w:ascii="Times New Roman" w:eastAsia="SimSun" w:hAnsi="Times New Roman" w:cs="Times New Roman"/>
                <w:bCs/>
                <w:kern w:val="0"/>
                <w:sz w:val="18"/>
                <w:szCs w:val="20"/>
                <w:lang w:val="en-GB"/>
                <w14:ligatures w14:val="none"/>
              </w:rPr>
            </w:pPr>
            <w:r w:rsidRPr="00DD4FEE">
              <w:rPr>
                <w:rFonts w:ascii="Times New Roman" w:eastAsia="SimSun" w:hAnsi="Times New Roman" w:cs="Times New Roman"/>
                <w:bCs/>
                <w:kern w:val="0"/>
                <w:sz w:val="18"/>
                <w:szCs w:val="20"/>
                <w:lang w:val="en-GB"/>
                <w14:ligatures w14:val="none"/>
              </w:rPr>
              <w:t>Frequency filtering</w:t>
            </w:r>
          </w:p>
        </w:tc>
      </w:tr>
      <w:tr w:rsidR="00DD4FEE" w:rsidRPr="00DD4FEE" w14:paraId="0BD918E7" w14:textId="77777777" w:rsidTr="00FD63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58E5E5D7" w14:textId="77777777" w:rsidR="00DD4FEE" w:rsidRPr="00DD4FEE" w:rsidRDefault="00DD4FEE" w:rsidP="00DD4FEE">
            <w:pPr>
              <w:keepLines/>
              <w:overflowPunct w:val="0"/>
              <w:autoSpaceDE w:val="0"/>
              <w:autoSpaceDN w:val="0"/>
              <w:adjustRightInd w:val="0"/>
              <w:spacing w:before="40" w:after="40" w:line="190" w:lineRule="exact"/>
              <w:jc w:val="center"/>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1</w:t>
            </w:r>
          </w:p>
        </w:tc>
        <w:tc>
          <w:tcPr>
            <w:tcW w:w="2485" w:type="dxa"/>
            <w:tcBorders>
              <w:top w:val="single" w:sz="6" w:space="0" w:color="auto"/>
              <w:left w:val="single" w:sz="6" w:space="0" w:color="auto"/>
              <w:bottom w:val="single" w:sz="2" w:space="0" w:color="auto"/>
              <w:right w:val="single" w:sz="6" w:space="0" w:color="auto"/>
            </w:tcBorders>
            <w:vAlign w:val="center"/>
          </w:tcPr>
          <w:p w14:paraId="06AF3D8E" w14:textId="77777777" w:rsidR="00DD4FEE" w:rsidRPr="00DD4FEE" w:rsidRDefault="00DD4FEE" w:rsidP="00DD4FEE">
            <w:pPr>
              <w:keepLines/>
              <w:overflowPunct w:val="0"/>
              <w:autoSpaceDE w:val="0"/>
              <w:autoSpaceDN w:val="0"/>
              <w:adjustRightInd w:val="0"/>
              <w:spacing w:before="40" w:after="40" w:line="190" w:lineRule="exact"/>
              <w:textAlignment w:val="baseline"/>
              <w:rPr>
                <w:rFonts w:ascii="Times New Roman" w:eastAsia="SimSun" w:hAnsi="Times New Roman" w:cs="Times New Roman"/>
                <w:bCs/>
                <w:kern w:val="0"/>
                <w:sz w:val="18"/>
                <w:szCs w:val="20"/>
                <w:lang w:val="en-GB"/>
                <w14:ligatures w14:val="none"/>
              </w:rPr>
            </w:pPr>
            <w:r w:rsidRPr="00DD4FEE">
              <w:rPr>
                <w:rFonts w:ascii="Times New Roman" w:eastAsia="SimSun" w:hAnsi="Times New Roman" w:cs="Times New Roman"/>
                <w:bCs/>
                <w:kern w:val="0"/>
                <w:sz w:val="18"/>
                <w:szCs w:val="20"/>
                <w:lang w:val="en-GB"/>
                <w14:ligatures w14:val="none"/>
              </w:rPr>
              <w:t>Auto-regression</w:t>
            </w:r>
          </w:p>
        </w:tc>
      </w:tr>
    </w:tbl>
    <w:p w14:paraId="229CFEC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
    <w:p w14:paraId="7BE60BB9"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fg_separate_colour_description_present_flag</w:t>
      </w:r>
      <w:proofErr w:type="spellEnd"/>
      <w:r w:rsidRPr="00DD4FEE">
        <w:rPr>
          <w:rFonts w:ascii="Times New Roman" w:eastAsia="SimSun" w:hAnsi="Times New Roman" w:cs="Times New Roman"/>
          <w:kern w:val="0"/>
          <w:sz w:val="20"/>
          <w:szCs w:val="20"/>
          <w:lang w:val="en-GB"/>
          <w14:ligatures w14:val="none"/>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characteristics SEI message syntax. </w:t>
      </w:r>
      <w:proofErr w:type="spellStart"/>
      <w:r w:rsidRPr="00DD4FEE">
        <w:rPr>
          <w:rFonts w:ascii="Times New Roman" w:eastAsia="SimSun" w:hAnsi="Times New Roman" w:cs="Times New Roman"/>
          <w:kern w:val="0"/>
          <w:sz w:val="20"/>
          <w:szCs w:val="20"/>
          <w:lang w:val="en-GB"/>
          <w14:ligatures w14:val="none"/>
        </w:rPr>
        <w:t>fg_separate_colour_description_present_flag</w:t>
      </w:r>
      <w:proofErr w:type="spellEnd"/>
      <w:r w:rsidRPr="00DD4FEE">
        <w:rPr>
          <w:rFonts w:ascii="Times New Roman" w:eastAsia="SimSun" w:hAnsi="Times New Roman" w:cs="Times New Roman"/>
          <w:kern w:val="0"/>
          <w:sz w:val="20"/>
          <w:szCs w:val="20"/>
          <w:lang w:val="en-GB"/>
          <w14:ligatures w14:val="none"/>
        </w:rPr>
        <w:t xml:space="preserve">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435CC1B3" w14:textId="77777777"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5</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xml:space="preserve"> – When </w:t>
      </w:r>
      <w:proofErr w:type="spellStart"/>
      <w:r w:rsidRPr="00DD4FEE">
        <w:rPr>
          <w:rFonts w:ascii="Times New Roman" w:eastAsia="SimSun" w:hAnsi="Times New Roman" w:cs="Times New Roman"/>
          <w:kern w:val="0"/>
          <w:sz w:val="18"/>
          <w:szCs w:val="20"/>
          <w:lang w:val="en-GB"/>
          <w14:ligatures w14:val="none"/>
        </w:rPr>
        <w:t>fg_separate_colour_description_present_flag</w:t>
      </w:r>
      <w:proofErr w:type="spellEnd"/>
      <w:r w:rsidRPr="00DD4FEE">
        <w:rPr>
          <w:rFonts w:ascii="Times New Roman" w:eastAsia="SimSun" w:hAnsi="Times New Roman" w:cs="Times New Roman"/>
          <w:kern w:val="0"/>
          <w:sz w:val="18"/>
          <w:szCs w:val="20"/>
          <w:lang w:val="en-GB"/>
          <w14:ligatures w14:val="none"/>
        </w:rPr>
        <w:t xml:space="preserve">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587FD5D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VUI parameters are not present for the CLVS or the value of </w:t>
      </w:r>
      <w:proofErr w:type="spellStart"/>
      <w:r w:rsidRPr="00DD4FEE">
        <w:rPr>
          <w:rFonts w:ascii="Times New Roman" w:eastAsia="SimSun" w:hAnsi="Times New Roman" w:cs="Times New Roman"/>
          <w:kern w:val="0"/>
          <w:sz w:val="20"/>
          <w:szCs w:val="20"/>
          <w:lang w:val="en-GB"/>
          <w14:ligatures w14:val="none"/>
        </w:rPr>
        <w:t>vui_colour_description_present_flag</w:t>
      </w:r>
      <w:proofErr w:type="spellEnd"/>
      <w:r w:rsidRPr="00DD4FEE">
        <w:rPr>
          <w:rFonts w:ascii="Times New Roman" w:eastAsia="SimSun" w:hAnsi="Times New Roman" w:cs="Times New Roman"/>
          <w:kern w:val="0"/>
          <w:sz w:val="20"/>
          <w:szCs w:val="20"/>
          <w:lang w:val="en-GB"/>
          <w14:ligatures w14:val="none"/>
        </w:rPr>
        <w:t xml:space="preserve"> is equal to 0, and equivalent information to that conveyed when </w:t>
      </w:r>
      <w:proofErr w:type="spellStart"/>
      <w:r w:rsidRPr="00DD4FEE">
        <w:rPr>
          <w:rFonts w:ascii="Times New Roman" w:eastAsia="SimSun" w:hAnsi="Times New Roman" w:cs="Times New Roman"/>
          <w:kern w:val="0"/>
          <w:sz w:val="20"/>
          <w:szCs w:val="20"/>
          <w:lang w:val="en-GB"/>
          <w14:ligatures w14:val="none"/>
        </w:rPr>
        <w:t>vui_colour_description_present_flag</w:t>
      </w:r>
      <w:proofErr w:type="spellEnd"/>
      <w:r w:rsidRPr="00DD4FEE">
        <w:rPr>
          <w:rFonts w:ascii="Times New Roman" w:eastAsia="SimSun" w:hAnsi="Times New Roman" w:cs="Times New Roman"/>
          <w:kern w:val="0"/>
          <w:sz w:val="20"/>
          <w:szCs w:val="20"/>
          <w:lang w:val="en-GB"/>
          <w14:ligatures w14:val="none"/>
        </w:rPr>
        <w:t xml:space="preserve"> is equal to 1 is not conveyed by external means, </w:t>
      </w:r>
      <w:proofErr w:type="spellStart"/>
      <w:r w:rsidRPr="00DD4FEE">
        <w:rPr>
          <w:rFonts w:ascii="Times New Roman" w:eastAsia="SimSun" w:hAnsi="Times New Roman" w:cs="Times New Roman"/>
          <w:kern w:val="0"/>
          <w:sz w:val="20"/>
          <w:szCs w:val="20"/>
          <w:lang w:val="en-GB"/>
          <w14:ligatures w14:val="none"/>
        </w:rPr>
        <w:t>fg_separate_colour_description_present_flag</w:t>
      </w:r>
      <w:proofErr w:type="spellEnd"/>
      <w:r w:rsidRPr="00DD4FEE">
        <w:rPr>
          <w:rFonts w:ascii="Times New Roman" w:eastAsia="SimSun" w:hAnsi="Times New Roman" w:cs="Times New Roman"/>
          <w:kern w:val="0"/>
          <w:sz w:val="20"/>
          <w:szCs w:val="20"/>
          <w:lang w:val="en-GB"/>
          <w14:ligatures w14:val="none"/>
        </w:rPr>
        <w:t xml:space="preserve"> shall be equal to 1.</w:t>
      </w:r>
    </w:p>
    <w:p w14:paraId="3B3C06A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would be in a different colour representation domain than that for the pictures in the CLVS. For example, when the value of fg_bit_depth_luma_minus8 + 8 is greater than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Y</w:t>
      </w:r>
      <w:proofErr w:type="spellEnd"/>
      <w:r w:rsidRPr="00DD4FEE">
        <w:rPr>
          <w:rFonts w:ascii="Times New Roman" w:eastAsia="SimSun" w:hAnsi="Times New Roman" w:cs="Times New Roman"/>
          <w:kern w:val="0"/>
          <w:sz w:val="20"/>
          <w:szCs w:val="20"/>
          <w:lang w:val="en-GB"/>
          <w14:ligatures w14:val="none"/>
        </w:rPr>
        <w:t xml:space="preserve"> (i.e., the bit depth of the luma component of the pictures in the CLVS), the bit depth of the input image Î used in the equations in this clause is also greater than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Y</w:t>
      </w:r>
      <w:proofErr w:type="spellEnd"/>
      <w:r w:rsidRPr="00DD4FEE">
        <w:rPr>
          <w:rFonts w:ascii="Times New Roman" w:eastAsia="SimSun" w:hAnsi="Times New Roman" w:cs="Times New Roman"/>
          <w:kern w:val="0"/>
          <w:sz w:val="20"/>
          <w:szCs w:val="20"/>
          <w:lang w:val="en-GB"/>
          <w14:ligatures w14:val="none"/>
        </w:rPr>
        <w:t xml:space="preserve">. In such a case, the input image Î would be generated by converting the actual decoded picture to be in the same colour representation domain as the simulated film grain signal. The process for </w:t>
      </w:r>
      <w:r w:rsidRPr="00DD4FEE">
        <w:rPr>
          <w:rFonts w:ascii="Times New Roman" w:eastAsia="SimSun" w:hAnsi="Times New Roman" w:cs="Times New Roman"/>
          <w:kern w:val="0"/>
          <w:sz w:val="20"/>
          <w:szCs w:val="20"/>
          <w:lang w:val="en-GB"/>
          <w14:ligatures w14:val="none"/>
        </w:rPr>
        <w:lastRenderedPageBreak/>
        <w:t>converting an actual decoded picture to the 4:4:4 colour format with same colour representation domain as the simulated film grain signal is not specified in this Specification.</w:t>
      </w:r>
    </w:p>
    <w:p w14:paraId="08D720B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b/>
          <w:kern w:val="0"/>
          <w:sz w:val="20"/>
          <w:szCs w:val="20"/>
          <w:lang w:val="en-GB"/>
          <w14:ligatures w14:val="none"/>
        </w:rPr>
        <w:t>fg_bit_depth_luma_minus8</w:t>
      </w:r>
      <w:r w:rsidRPr="00DD4FEE">
        <w:rPr>
          <w:rFonts w:ascii="Times New Roman" w:eastAsia="SimSun" w:hAnsi="Times New Roman" w:cs="Times New Roman"/>
          <w:kern w:val="0"/>
          <w:sz w:val="20"/>
          <w:szCs w:val="20"/>
          <w:lang w:val="en-GB"/>
          <w14:ligatures w14:val="none"/>
        </w:rPr>
        <w:t xml:space="preserve"> plus 8 specifies the bit depth used for the luma component of the film grain characteristics specified in the SEI message. When fg_bit_depth_luma_minus8 is not present in the film grain characteristics SEI message, the value of fg_bit_depth_luma_minus8 is inferred to be equal to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Y</w:t>
      </w:r>
      <w:proofErr w:type="spellEnd"/>
      <w:r w:rsidRPr="00DD4FEE">
        <w:rPr>
          <w:rFonts w:ascii="Times New Roman" w:eastAsia="SimSun" w:hAnsi="Times New Roman" w:cs="Times New Roman"/>
          <w:kern w:val="0"/>
          <w:sz w:val="20"/>
          <w:szCs w:val="20"/>
          <w:lang w:val="en-GB"/>
          <w14:ligatures w14:val="none"/>
        </w:rPr>
        <w:t> − 8.</w:t>
      </w:r>
    </w:p>
    <w:p w14:paraId="400DBD6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The value of </w:t>
      </w:r>
      <w:proofErr w:type="spellStart"/>
      <w:proofErr w:type="gram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0 ] is derived as follows:</w:t>
      </w:r>
    </w:p>
    <w:p w14:paraId="6A2709FA" w14:textId="77777777" w:rsidR="00DD4FEE" w:rsidRPr="00DD4FEE" w:rsidRDefault="00DD4FEE" w:rsidP="00DD4FEE">
      <w:pPr>
        <w:tabs>
          <w:tab w:val="left" w:pos="794"/>
          <w:tab w:val="left" w:pos="158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n-GB"/>
          <w14:ligatures w14:val="none"/>
        </w:rPr>
      </w:pPr>
      <w:proofErr w:type="spellStart"/>
      <w:proofErr w:type="gram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0 ] = fg_bit_depth_luma_minus8 + 8</w:t>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19</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p>
    <w:p w14:paraId="76B6B08E"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b/>
          <w:kern w:val="0"/>
          <w:sz w:val="20"/>
          <w:szCs w:val="20"/>
          <w:lang w:val="en-GB"/>
          <w14:ligatures w14:val="none"/>
        </w:rPr>
        <w:t>fg_bit_depth_chroma_minus8</w:t>
      </w:r>
      <w:r w:rsidRPr="00DD4FEE">
        <w:rPr>
          <w:rFonts w:ascii="Times New Roman" w:eastAsia="SimSun" w:hAnsi="Times New Roman" w:cs="Times New Roman"/>
          <w:kern w:val="0"/>
          <w:sz w:val="20"/>
          <w:szCs w:val="20"/>
          <w:lang w:val="en-GB"/>
          <w14:ligatures w14:val="none"/>
        </w:rPr>
        <w:t xml:space="preserve"> plus 8 specifies the bit depth used for the </w:t>
      </w:r>
      <w:proofErr w:type="spellStart"/>
      <w:r w:rsidRPr="00DD4FEE">
        <w:rPr>
          <w:rFonts w:ascii="Times New Roman" w:eastAsia="SimSun" w:hAnsi="Times New Roman" w:cs="Times New Roman"/>
          <w:kern w:val="0"/>
          <w:sz w:val="20"/>
          <w:szCs w:val="20"/>
          <w:lang w:val="en-GB"/>
          <w14:ligatures w14:val="none"/>
        </w:rPr>
        <w:t>Cb</w:t>
      </w:r>
      <w:proofErr w:type="spellEnd"/>
      <w:r w:rsidRPr="00DD4FEE">
        <w:rPr>
          <w:rFonts w:ascii="Times New Roman" w:eastAsia="SimSun" w:hAnsi="Times New Roman" w:cs="Times New Roman"/>
          <w:kern w:val="0"/>
          <w:sz w:val="20"/>
          <w:szCs w:val="20"/>
          <w:lang w:val="en-GB"/>
          <w14:ligatures w14:val="none"/>
        </w:rPr>
        <w:t xml:space="preserve"> and Cr components of the film grain characteristics specified in the SEI message. When fg_bit_depth_chroma_minus8 is not present in the film grain characteristics SEI message, the value of fg_bit_depth_chroma_minus8 is inferred to be equal to </w:t>
      </w:r>
      <w:proofErr w:type="spellStart"/>
      <w:r w:rsidRPr="00DD4FEE">
        <w:rPr>
          <w:rFonts w:ascii="Times New Roman" w:eastAsia="SimSun" w:hAnsi="Times New Roman" w:cs="Times New Roman"/>
          <w:kern w:val="0"/>
          <w:sz w:val="20"/>
          <w:szCs w:val="20"/>
          <w:lang w:val="en-GB"/>
          <w14:ligatures w14:val="none"/>
        </w:rPr>
        <w:t>BitDepth</w:t>
      </w:r>
      <w:r w:rsidRPr="00DD4FEE">
        <w:rPr>
          <w:rFonts w:ascii="Times New Roman" w:eastAsia="SimSun" w:hAnsi="Times New Roman" w:cs="Times New Roman"/>
          <w:kern w:val="0"/>
          <w:sz w:val="20"/>
          <w:szCs w:val="20"/>
          <w:vertAlign w:val="subscript"/>
          <w:lang w:val="en-GB"/>
          <w14:ligatures w14:val="none"/>
        </w:rPr>
        <w:t>C</w:t>
      </w:r>
      <w:proofErr w:type="spellEnd"/>
      <w:r w:rsidRPr="00DD4FEE">
        <w:rPr>
          <w:rFonts w:ascii="Times New Roman" w:eastAsia="SimSun" w:hAnsi="Times New Roman" w:cs="Times New Roman"/>
          <w:kern w:val="0"/>
          <w:sz w:val="20"/>
          <w:szCs w:val="20"/>
          <w:lang w:val="en-GB"/>
          <w14:ligatures w14:val="none"/>
        </w:rPr>
        <w:t> − 8.</w:t>
      </w:r>
    </w:p>
    <w:p w14:paraId="59A037A3"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The value of </w:t>
      </w:r>
      <w:proofErr w:type="spellStart"/>
      <w:proofErr w:type="gram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for c = 1 and 2 is derived as follows:</w:t>
      </w:r>
    </w:p>
    <w:p w14:paraId="72835263" w14:textId="77777777" w:rsidR="00DD4FEE" w:rsidRPr="00DD4FEE" w:rsidRDefault="00DD4FEE" w:rsidP="00DD4FEE">
      <w:pPr>
        <w:tabs>
          <w:tab w:val="left" w:pos="794"/>
          <w:tab w:val="left" w:pos="158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n-GB"/>
          <w14:ligatures w14:val="none"/>
        </w:rPr>
      </w:pPr>
      <w:proofErr w:type="spellStart"/>
      <w:proofErr w:type="gram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 fg_bit_depth_chroma_minus8 + 8, with c = 1, 2</w:t>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20</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p>
    <w:p w14:paraId="32FC889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fg_full_range_flag</w:t>
      </w:r>
      <w:proofErr w:type="spellEnd"/>
      <w:r w:rsidRPr="00DD4FEE">
        <w:rPr>
          <w:rFonts w:ascii="Times New Roman" w:eastAsia="SimSun" w:hAnsi="Times New Roman" w:cs="Times New Roman"/>
          <w:kern w:val="0"/>
          <w:sz w:val="20"/>
          <w:szCs w:val="20"/>
          <w:lang w:val="en-GB"/>
          <w14:ligatures w14:val="none"/>
        </w:rPr>
        <w:t xml:space="preserve"> has the same semantics as specified in clause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_Ref23160780 \r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7.3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for the </w:t>
      </w:r>
      <w:proofErr w:type="spellStart"/>
      <w:r w:rsidRPr="00DD4FEE">
        <w:rPr>
          <w:rFonts w:ascii="Times New Roman" w:eastAsia="SimSun" w:hAnsi="Times New Roman" w:cs="Times New Roman"/>
          <w:kern w:val="0"/>
          <w:sz w:val="20"/>
          <w:szCs w:val="20"/>
          <w:lang w:val="en-GB"/>
          <w14:ligatures w14:val="none"/>
        </w:rPr>
        <w:t>vui_full_range_flag</w:t>
      </w:r>
      <w:proofErr w:type="spellEnd"/>
      <w:r w:rsidRPr="00DD4FEE">
        <w:rPr>
          <w:rFonts w:ascii="Times New Roman" w:eastAsia="SimSun" w:hAnsi="Times New Roman" w:cs="Times New Roman"/>
          <w:kern w:val="0"/>
          <w:sz w:val="20"/>
          <w:szCs w:val="20"/>
          <w:lang w:val="en-GB"/>
          <w14:ligatures w14:val="none"/>
        </w:rPr>
        <w:t xml:space="preserve"> syntax element, except as follows:</w:t>
      </w:r>
    </w:p>
    <w:p w14:paraId="1D0FEC08"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fg_full_range_flag</w:t>
      </w:r>
      <w:proofErr w:type="spellEnd"/>
      <w:r w:rsidRPr="00DD4FEE">
        <w:rPr>
          <w:rFonts w:ascii="Times New Roman" w:eastAsia="SimSun" w:hAnsi="Times New Roman" w:cs="Times New Roman"/>
          <w:kern w:val="0"/>
          <w:sz w:val="20"/>
          <w:szCs w:val="20"/>
          <w:lang w:val="en-GB"/>
          <w14:ligatures w14:val="none"/>
        </w:rPr>
        <w:t xml:space="preserve"> specifies the video full range flag of the film grain characteristics specified in the SEI message, rather than the video full range flag used for the CLVS.</w:t>
      </w:r>
    </w:p>
    <w:p w14:paraId="06DEC21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When </w:t>
      </w:r>
      <w:proofErr w:type="spellStart"/>
      <w:r w:rsidRPr="00DD4FEE">
        <w:rPr>
          <w:rFonts w:ascii="Times New Roman" w:eastAsia="SimSun" w:hAnsi="Times New Roman" w:cs="Times New Roman"/>
          <w:kern w:val="0"/>
          <w:sz w:val="20"/>
          <w:szCs w:val="20"/>
          <w:lang w:val="en-GB"/>
          <w14:ligatures w14:val="none"/>
        </w:rPr>
        <w:t>fg_full_range_flag</w:t>
      </w:r>
      <w:proofErr w:type="spellEnd"/>
      <w:r w:rsidRPr="00DD4FEE">
        <w:rPr>
          <w:rFonts w:ascii="Times New Roman" w:eastAsia="SimSun" w:hAnsi="Times New Roman" w:cs="Times New Roman"/>
          <w:kern w:val="0"/>
          <w:sz w:val="20"/>
          <w:szCs w:val="20"/>
          <w:lang w:val="en-GB"/>
          <w14:ligatures w14:val="none"/>
        </w:rPr>
        <w:t xml:space="preserve"> is not present in the film grain characteristics SEI message, the value of </w:t>
      </w:r>
      <w:proofErr w:type="spellStart"/>
      <w:r w:rsidRPr="00DD4FEE">
        <w:rPr>
          <w:rFonts w:ascii="Times New Roman" w:eastAsia="SimSun" w:hAnsi="Times New Roman" w:cs="Times New Roman"/>
          <w:kern w:val="0"/>
          <w:sz w:val="20"/>
          <w:szCs w:val="20"/>
          <w:lang w:val="en-GB"/>
          <w14:ligatures w14:val="none"/>
        </w:rPr>
        <w:t>fg_full_range_flag</w:t>
      </w:r>
      <w:proofErr w:type="spellEnd"/>
      <w:r w:rsidRPr="00DD4FEE">
        <w:rPr>
          <w:rFonts w:ascii="Times New Roman" w:eastAsia="SimSun" w:hAnsi="Times New Roman" w:cs="Times New Roman"/>
          <w:kern w:val="0"/>
          <w:sz w:val="20"/>
          <w:szCs w:val="20"/>
          <w:lang w:val="en-GB"/>
          <w14:ligatures w14:val="none"/>
        </w:rPr>
        <w:t xml:space="preserve"> is inferred to be equal to </w:t>
      </w:r>
      <w:proofErr w:type="spellStart"/>
      <w:r w:rsidRPr="00DD4FEE">
        <w:rPr>
          <w:rFonts w:ascii="Times New Roman" w:eastAsia="SimSun" w:hAnsi="Times New Roman" w:cs="Times New Roman"/>
          <w:kern w:val="0"/>
          <w:sz w:val="20"/>
          <w:szCs w:val="20"/>
          <w:lang w:val="en-GB"/>
          <w14:ligatures w14:val="none"/>
        </w:rPr>
        <w:t>vui_full_range_flag</w:t>
      </w:r>
      <w:proofErr w:type="spellEnd"/>
      <w:r w:rsidRPr="00DD4FEE">
        <w:rPr>
          <w:rFonts w:ascii="Times New Roman" w:eastAsia="SimSun" w:hAnsi="Times New Roman" w:cs="Times New Roman"/>
          <w:kern w:val="0"/>
          <w:sz w:val="20"/>
          <w:szCs w:val="20"/>
          <w:lang w:val="en-GB"/>
          <w14:ligatures w14:val="none"/>
        </w:rPr>
        <w:t>.</w:t>
      </w:r>
    </w:p>
    <w:p w14:paraId="2AC8449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fg_colour_primaries</w:t>
      </w:r>
      <w:proofErr w:type="spellEnd"/>
      <w:r w:rsidRPr="00DD4FEE">
        <w:rPr>
          <w:rFonts w:ascii="Times New Roman" w:eastAsia="SimSun" w:hAnsi="Times New Roman" w:cs="Times New Roman"/>
          <w:kern w:val="0"/>
          <w:sz w:val="20"/>
          <w:szCs w:val="20"/>
          <w:lang w:val="en-GB"/>
          <w14:ligatures w14:val="none"/>
        </w:rPr>
        <w:t xml:space="preserve"> has the same semantics as specified in clause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_Ref23160780 \r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7.3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for the </w:t>
      </w:r>
      <w:proofErr w:type="spellStart"/>
      <w:r w:rsidRPr="00DD4FEE">
        <w:rPr>
          <w:rFonts w:ascii="Times New Roman" w:eastAsia="SimSun" w:hAnsi="Times New Roman" w:cs="Times New Roman"/>
          <w:kern w:val="0"/>
          <w:sz w:val="20"/>
          <w:szCs w:val="20"/>
          <w:lang w:val="en-GB"/>
          <w14:ligatures w14:val="none"/>
        </w:rPr>
        <w:t>vui_colour_primaries</w:t>
      </w:r>
      <w:proofErr w:type="spellEnd"/>
      <w:r w:rsidRPr="00DD4FEE">
        <w:rPr>
          <w:rFonts w:ascii="Times New Roman" w:eastAsia="SimSun" w:hAnsi="Times New Roman" w:cs="Times New Roman"/>
          <w:kern w:val="0"/>
          <w:sz w:val="20"/>
          <w:szCs w:val="20"/>
          <w:lang w:val="en-GB"/>
          <w14:ligatures w14:val="none"/>
        </w:rPr>
        <w:t xml:space="preserve"> syntax element, except as follows:</w:t>
      </w:r>
    </w:p>
    <w:p w14:paraId="5FFB5D9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fg_colour_primaries</w:t>
      </w:r>
      <w:proofErr w:type="spellEnd"/>
      <w:r w:rsidRPr="00DD4FEE">
        <w:rPr>
          <w:rFonts w:ascii="Times New Roman" w:eastAsia="SimSun" w:hAnsi="Times New Roman" w:cs="Times New Roman"/>
          <w:kern w:val="0"/>
          <w:sz w:val="20"/>
          <w:szCs w:val="20"/>
          <w:lang w:val="en-GB"/>
          <w14:ligatures w14:val="none"/>
        </w:rPr>
        <w:t xml:space="preserve"> specifies the colour primaries of the film grain characteristics specified in the SEI message, rather than the colour primaries used for the CLVS.</w:t>
      </w:r>
    </w:p>
    <w:p w14:paraId="49417D49"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When </w:t>
      </w:r>
      <w:proofErr w:type="spellStart"/>
      <w:r w:rsidRPr="00DD4FEE">
        <w:rPr>
          <w:rFonts w:ascii="Times New Roman" w:eastAsia="SimSun" w:hAnsi="Times New Roman" w:cs="Times New Roman"/>
          <w:kern w:val="0"/>
          <w:sz w:val="20"/>
          <w:szCs w:val="20"/>
          <w:lang w:val="en-GB"/>
          <w14:ligatures w14:val="none"/>
        </w:rPr>
        <w:t>fg_colour_primaries</w:t>
      </w:r>
      <w:proofErr w:type="spellEnd"/>
      <w:r w:rsidRPr="00DD4FEE">
        <w:rPr>
          <w:rFonts w:ascii="Times New Roman" w:eastAsia="SimSun" w:hAnsi="Times New Roman" w:cs="Times New Roman"/>
          <w:kern w:val="0"/>
          <w:sz w:val="20"/>
          <w:szCs w:val="20"/>
          <w:lang w:val="en-GB"/>
          <w14:ligatures w14:val="none"/>
        </w:rPr>
        <w:t xml:space="preserve"> is not present in the film grain characteristics SEI message, the value of </w:t>
      </w:r>
      <w:proofErr w:type="spellStart"/>
      <w:r w:rsidRPr="00DD4FEE">
        <w:rPr>
          <w:rFonts w:ascii="Times New Roman" w:eastAsia="SimSun" w:hAnsi="Times New Roman" w:cs="Times New Roman"/>
          <w:kern w:val="0"/>
          <w:sz w:val="20"/>
          <w:szCs w:val="20"/>
          <w:lang w:val="en-GB"/>
          <w14:ligatures w14:val="none"/>
        </w:rPr>
        <w:t>fg_colour_primaries</w:t>
      </w:r>
      <w:proofErr w:type="spellEnd"/>
      <w:r w:rsidRPr="00DD4FEE">
        <w:rPr>
          <w:rFonts w:ascii="Times New Roman" w:eastAsia="SimSun" w:hAnsi="Times New Roman" w:cs="Times New Roman"/>
          <w:kern w:val="0"/>
          <w:sz w:val="20"/>
          <w:szCs w:val="20"/>
          <w:lang w:val="en-GB"/>
          <w14:ligatures w14:val="none"/>
        </w:rPr>
        <w:t xml:space="preserve"> is inferred to be equal to </w:t>
      </w:r>
      <w:proofErr w:type="spellStart"/>
      <w:r w:rsidRPr="00DD4FEE">
        <w:rPr>
          <w:rFonts w:ascii="Times New Roman" w:eastAsia="SimSun" w:hAnsi="Times New Roman" w:cs="Times New Roman"/>
          <w:kern w:val="0"/>
          <w:sz w:val="20"/>
          <w:szCs w:val="20"/>
          <w:lang w:val="en-GB"/>
          <w14:ligatures w14:val="none"/>
        </w:rPr>
        <w:t>vui_colour_primaries</w:t>
      </w:r>
      <w:proofErr w:type="spellEnd"/>
      <w:r w:rsidRPr="00DD4FEE">
        <w:rPr>
          <w:rFonts w:ascii="Times New Roman" w:eastAsia="SimSun" w:hAnsi="Times New Roman" w:cs="Times New Roman"/>
          <w:kern w:val="0"/>
          <w:sz w:val="20"/>
          <w:szCs w:val="20"/>
          <w:lang w:val="en-GB"/>
          <w14:ligatures w14:val="none"/>
        </w:rPr>
        <w:t>.</w:t>
      </w:r>
    </w:p>
    <w:p w14:paraId="70702BCA"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fg_transfer_characteristics</w:t>
      </w:r>
      <w:proofErr w:type="spellEnd"/>
      <w:r w:rsidRPr="00DD4FEE">
        <w:rPr>
          <w:rFonts w:ascii="Times New Roman" w:eastAsia="SimSun" w:hAnsi="Times New Roman" w:cs="Times New Roman"/>
          <w:kern w:val="0"/>
          <w:sz w:val="20"/>
          <w:szCs w:val="20"/>
          <w:lang w:val="en-GB"/>
          <w14:ligatures w14:val="none"/>
        </w:rPr>
        <w:t xml:space="preserve"> has the same semantics as specified in clause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_Ref23160780 \r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7.3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for the </w:t>
      </w:r>
      <w:proofErr w:type="spellStart"/>
      <w:r w:rsidRPr="00DD4FEE">
        <w:rPr>
          <w:rFonts w:ascii="Times New Roman" w:eastAsia="SimSun" w:hAnsi="Times New Roman" w:cs="Times New Roman"/>
          <w:kern w:val="0"/>
          <w:sz w:val="20"/>
          <w:szCs w:val="20"/>
          <w:lang w:val="en-GB"/>
          <w14:ligatures w14:val="none"/>
        </w:rPr>
        <w:t>vui_transfer_characteristics</w:t>
      </w:r>
      <w:proofErr w:type="spellEnd"/>
      <w:r w:rsidRPr="00DD4FEE">
        <w:rPr>
          <w:rFonts w:ascii="Times New Roman" w:eastAsia="SimSun" w:hAnsi="Times New Roman" w:cs="Times New Roman"/>
          <w:kern w:val="0"/>
          <w:sz w:val="20"/>
          <w:szCs w:val="20"/>
          <w:lang w:val="en-GB"/>
          <w14:ligatures w14:val="none"/>
        </w:rPr>
        <w:t xml:space="preserve"> syntax element, except as follows:</w:t>
      </w:r>
    </w:p>
    <w:p w14:paraId="1A4CCF29"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fg_transfer_characteristics</w:t>
      </w:r>
      <w:proofErr w:type="spellEnd"/>
      <w:r w:rsidRPr="00DD4FEE">
        <w:rPr>
          <w:rFonts w:ascii="Times New Roman" w:eastAsia="SimSun" w:hAnsi="Times New Roman" w:cs="Times New Roman"/>
          <w:kern w:val="0"/>
          <w:sz w:val="20"/>
          <w:szCs w:val="20"/>
          <w:lang w:val="en-GB"/>
          <w14:ligatures w14:val="none"/>
        </w:rPr>
        <w:t xml:space="preserve"> specifies the transfer characteristics</w:t>
      </w:r>
      <w:r w:rsidRPr="00DD4FEE" w:rsidDel="000B1889">
        <w:rPr>
          <w:rFonts w:ascii="Times New Roman" w:eastAsia="SimSun" w:hAnsi="Times New Roman" w:cs="Times New Roman"/>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of the film grain characteristics specified in the SEI message, rather than the transfer characteristics</w:t>
      </w:r>
      <w:r w:rsidRPr="00DD4FEE" w:rsidDel="000B1889">
        <w:rPr>
          <w:rFonts w:ascii="Times New Roman" w:eastAsia="SimSun" w:hAnsi="Times New Roman" w:cs="Times New Roman"/>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used for the CLVS.</w:t>
      </w:r>
    </w:p>
    <w:p w14:paraId="0FB4053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When </w:t>
      </w:r>
      <w:proofErr w:type="spellStart"/>
      <w:r w:rsidRPr="00DD4FEE">
        <w:rPr>
          <w:rFonts w:ascii="Times New Roman" w:eastAsia="SimSun" w:hAnsi="Times New Roman" w:cs="Times New Roman"/>
          <w:kern w:val="0"/>
          <w:sz w:val="20"/>
          <w:szCs w:val="20"/>
          <w:lang w:val="en-GB"/>
          <w14:ligatures w14:val="none"/>
        </w:rPr>
        <w:t>fg_transfer_characteristics</w:t>
      </w:r>
      <w:proofErr w:type="spellEnd"/>
      <w:r w:rsidRPr="00DD4FEE">
        <w:rPr>
          <w:rFonts w:ascii="Times New Roman" w:eastAsia="SimSun" w:hAnsi="Times New Roman" w:cs="Times New Roman"/>
          <w:kern w:val="0"/>
          <w:sz w:val="20"/>
          <w:szCs w:val="20"/>
          <w:lang w:val="en-GB"/>
          <w14:ligatures w14:val="none"/>
        </w:rPr>
        <w:t xml:space="preserve"> is not present in the film grain characteristics SEI message, the value of </w:t>
      </w:r>
      <w:proofErr w:type="spellStart"/>
      <w:r w:rsidRPr="00DD4FEE">
        <w:rPr>
          <w:rFonts w:ascii="Times New Roman" w:eastAsia="SimSun" w:hAnsi="Times New Roman" w:cs="Times New Roman"/>
          <w:kern w:val="0"/>
          <w:sz w:val="20"/>
          <w:szCs w:val="20"/>
          <w:lang w:val="en-GB"/>
          <w14:ligatures w14:val="none"/>
        </w:rPr>
        <w:t>fg_transfer_characteristics</w:t>
      </w:r>
      <w:proofErr w:type="spellEnd"/>
      <w:r w:rsidRPr="00DD4FEE">
        <w:rPr>
          <w:rFonts w:ascii="Times New Roman" w:eastAsia="SimSun" w:hAnsi="Times New Roman" w:cs="Times New Roman"/>
          <w:kern w:val="0"/>
          <w:sz w:val="20"/>
          <w:szCs w:val="20"/>
          <w:lang w:val="en-GB"/>
          <w14:ligatures w14:val="none"/>
        </w:rPr>
        <w:t xml:space="preserve"> is inferred to be equal to </w:t>
      </w:r>
      <w:proofErr w:type="spellStart"/>
      <w:r w:rsidRPr="00DD4FEE">
        <w:rPr>
          <w:rFonts w:ascii="Times New Roman" w:eastAsia="SimSun" w:hAnsi="Times New Roman" w:cs="Times New Roman"/>
          <w:kern w:val="0"/>
          <w:sz w:val="20"/>
          <w:szCs w:val="20"/>
          <w:lang w:val="en-GB"/>
          <w14:ligatures w14:val="none"/>
        </w:rPr>
        <w:t>vui_transfer_characteristics</w:t>
      </w:r>
      <w:proofErr w:type="spellEnd"/>
      <w:r w:rsidRPr="00DD4FEE">
        <w:rPr>
          <w:rFonts w:ascii="Times New Roman" w:eastAsia="SimSun" w:hAnsi="Times New Roman" w:cs="Times New Roman"/>
          <w:kern w:val="0"/>
          <w:sz w:val="20"/>
          <w:szCs w:val="20"/>
          <w:lang w:val="en-GB"/>
          <w14:ligatures w14:val="none"/>
        </w:rPr>
        <w:t>.</w:t>
      </w:r>
    </w:p>
    <w:p w14:paraId="083957C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fg_matrix_coeffs</w:t>
      </w:r>
      <w:proofErr w:type="spellEnd"/>
      <w:r w:rsidRPr="00DD4FEE">
        <w:rPr>
          <w:rFonts w:ascii="Times New Roman" w:eastAsia="SimSun" w:hAnsi="Times New Roman" w:cs="Times New Roman"/>
          <w:kern w:val="0"/>
          <w:sz w:val="20"/>
          <w:szCs w:val="20"/>
          <w:lang w:val="en-GB"/>
          <w14:ligatures w14:val="none"/>
        </w:rPr>
        <w:t xml:space="preserve"> has the same semantics as specified in clause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_Ref23160780 \r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7.3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for the </w:t>
      </w:r>
      <w:proofErr w:type="spellStart"/>
      <w:r w:rsidRPr="00DD4FEE">
        <w:rPr>
          <w:rFonts w:ascii="Times New Roman" w:eastAsia="SimSun" w:hAnsi="Times New Roman" w:cs="Times New Roman"/>
          <w:kern w:val="0"/>
          <w:sz w:val="20"/>
          <w:szCs w:val="20"/>
          <w:lang w:val="en-GB"/>
          <w14:ligatures w14:val="none"/>
        </w:rPr>
        <w:t>vui_matrix_coeffs</w:t>
      </w:r>
      <w:proofErr w:type="spellEnd"/>
      <w:r w:rsidRPr="00DD4FEE">
        <w:rPr>
          <w:rFonts w:ascii="Times New Roman" w:eastAsia="SimSun" w:hAnsi="Times New Roman" w:cs="Times New Roman"/>
          <w:kern w:val="0"/>
          <w:sz w:val="20"/>
          <w:szCs w:val="20"/>
          <w:lang w:val="en-GB"/>
          <w14:ligatures w14:val="none"/>
        </w:rPr>
        <w:t xml:space="preserve"> syntax element, except as follows:</w:t>
      </w:r>
    </w:p>
    <w:p w14:paraId="1AE9B26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fg_matrix_coeffs</w:t>
      </w:r>
      <w:proofErr w:type="spellEnd"/>
      <w:r w:rsidRPr="00DD4FEE">
        <w:rPr>
          <w:rFonts w:ascii="Times New Roman" w:eastAsia="SimSun" w:hAnsi="Times New Roman" w:cs="Times New Roman"/>
          <w:kern w:val="0"/>
          <w:sz w:val="20"/>
          <w:szCs w:val="20"/>
          <w:lang w:val="en-GB"/>
          <w14:ligatures w14:val="none"/>
        </w:rPr>
        <w:t xml:space="preserve"> specifies the matrix coefficients of the film grain characteristics specified in the SEI message, rather than the matrix coefficients used for the CLVS.</w:t>
      </w:r>
    </w:p>
    <w:p w14:paraId="126EFBD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When </w:t>
      </w:r>
      <w:proofErr w:type="spellStart"/>
      <w:r w:rsidRPr="00DD4FEE">
        <w:rPr>
          <w:rFonts w:ascii="Times New Roman" w:eastAsia="SimSun" w:hAnsi="Times New Roman" w:cs="Times New Roman"/>
          <w:kern w:val="0"/>
          <w:sz w:val="20"/>
          <w:szCs w:val="20"/>
          <w:lang w:val="en-GB"/>
          <w14:ligatures w14:val="none"/>
        </w:rPr>
        <w:t>fg_matrix_coeffs</w:t>
      </w:r>
      <w:proofErr w:type="spellEnd"/>
      <w:r w:rsidRPr="00DD4FEE">
        <w:rPr>
          <w:rFonts w:ascii="Times New Roman" w:eastAsia="SimSun" w:hAnsi="Times New Roman" w:cs="Times New Roman"/>
          <w:kern w:val="0"/>
          <w:sz w:val="20"/>
          <w:szCs w:val="20"/>
          <w:lang w:val="en-GB"/>
          <w14:ligatures w14:val="none"/>
        </w:rPr>
        <w:t xml:space="preserve"> is not present in the film grain characteristics SEI message, the value of </w:t>
      </w:r>
      <w:proofErr w:type="spellStart"/>
      <w:r w:rsidRPr="00DD4FEE">
        <w:rPr>
          <w:rFonts w:ascii="Times New Roman" w:eastAsia="SimSun" w:hAnsi="Times New Roman" w:cs="Times New Roman"/>
          <w:kern w:val="0"/>
          <w:sz w:val="20"/>
          <w:szCs w:val="20"/>
          <w:lang w:val="en-GB"/>
          <w14:ligatures w14:val="none"/>
        </w:rPr>
        <w:t>fg_matrix_coeffs</w:t>
      </w:r>
      <w:proofErr w:type="spellEnd"/>
      <w:r w:rsidRPr="00DD4FEE">
        <w:rPr>
          <w:rFonts w:ascii="Times New Roman" w:eastAsia="SimSun" w:hAnsi="Times New Roman" w:cs="Times New Roman"/>
          <w:kern w:val="0"/>
          <w:sz w:val="20"/>
          <w:szCs w:val="20"/>
          <w:lang w:val="en-GB"/>
          <w14:ligatures w14:val="none"/>
        </w:rPr>
        <w:t xml:space="preserve"> is inferred to be equal to </w:t>
      </w:r>
      <w:proofErr w:type="spellStart"/>
      <w:r w:rsidRPr="00DD4FEE">
        <w:rPr>
          <w:rFonts w:ascii="Times New Roman" w:eastAsia="SimSun" w:hAnsi="Times New Roman" w:cs="Times New Roman"/>
          <w:kern w:val="0"/>
          <w:sz w:val="20"/>
          <w:szCs w:val="20"/>
          <w:lang w:val="en-GB"/>
          <w14:ligatures w14:val="none"/>
        </w:rPr>
        <w:t>vui_matrix_coeffs</w:t>
      </w:r>
      <w:proofErr w:type="spellEnd"/>
      <w:r w:rsidRPr="00DD4FEE">
        <w:rPr>
          <w:rFonts w:ascii="Times New Roman" w:eastAsia="SimSun" w:hAnsi="Times New Roman" w:cs="Times New Roman"/>
          <w:kern w:val="0"/>
          <w:sz w:val="20"/>
          <w:szCs w:val="20"/>
          <w:lang w:val="en-GB"/>
          <w14:ligatures w14:val="none"/>
        </w:rPr>
        <w:t>.</w:t>
      </w:r>
    </w:p>
    <w:p w14:paraId="46BFD40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The values allowed for </w:t>
      </w:r>
      <w:proofErr w:type="spellStart"/>
      <w:r w:rsidRPr="00DD4FEE">
        <w:rPr>
          <w:rFonts w:ascii="Times New Roman" w:eastAsia="SimSun" w:hAnsi="Times New Roman" w:cs="Times New Roman"/>
          <w:kern w:val="0"/>
          <w:sz w:val="20"/>
          <w:szCs w:val="20"/>
          <w:lang w:val="en-GB"/>
          <w14:ligatures w14:val="none"/>
        </w:rPr>
        <w:t>fg_matrix_coeffs</w:t>
      </w:r>
      <w:proofErr w:type="spellEnd"/>
      <w:r w:rsidRPr="00DD4FEE">
        <w:rPr>
          <w:rFonts w:ascii="Times New Roman" w:eastAsia="SimSun" w:hAnsi="Times New Roman" w:cs="Times New Roman"/>
          <w:kern w:val="0"/>
          <w:sz w:val="20"/>
          <w:szCs w:val="20"/>
          <w:lang w:val="en-GB"/>
          <w14:ligatures w14:val="none"/>
        </w:rPr>
        <w:t xml:space="preserve"> are not constrained by the chroma format of the decoded video pictures that is indicated by the value of </w:t>
      </w:r>
      <w:proofErr w:type="spellStart"/>
      <w:r w:rsidRPr="00DD4FEE">
        <w:rPr>
          <w:rFonts w:ascii="Times New Roman" w:eastAsia="SimSun" w:hAnsi="Times New Roman" w:cs="Times New Roman"/>
          <w:kern w:val="0"/>
          <w:sz w:val="20"/>
          <w:szCs w:val="20"/>
          <w:lang w:val="en-GB"/>
          <w14:ligatures w14:val="none"/>
        </w:rPr>
        <w:t>ChromaFormatIdc</w:t>
      </w:r>
      <w:proofErr w:type="spellEnd"/>
      <w:r w:rsidRPr="00DD4FEE">
        <w:rPr>
          <w:rFonts w:ascii="Times New Roman" w:eastAsia="SimSun" w:hAnsi="Times New Roman" w:cs="Times New Roman"/>
          <w:kern w:val="0"/>
          <w:sz w:val="20"/>
          <w:szCs w:val="20"/>
          <w:lang w:val="en-GB"/>
          <w14:ligatures w14:val="none"/>
        </w:rPr>
        <w:t xml:space="preserve"> for the semantics of the VUI parameters.</w:t>
      </w:r>
    </w:p>
    <w:p w14:paraId="4834D1A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fg_blending_mode_id</w:t>
      </w:r>
      <w:proofErr w:type="spellEnd"/>
      <w:r w:rsidRPr="00DD4FEE">
        <w:rPr>
          <w:rFonts w:ascii="Times New Roman" w:eastAsia="SimSun" w:hAnsi="Times New Roman" w:cs="Times New Roman"/>
          <w:bCs/>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 xml:space="preserve">identifies the blending mode used to blend the simulated film grain with the input images as specified in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_Ref21912961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Table 6</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w:t>
      </w:r>
      <w:proofErr w:type="spellStart"/>
      <w:r w:rsidRPr="00DD4FEE">
        <w:rPr>
          <w:rFonts w:ascii="Times New Roman" w:eastAsia="SimSun" w:hAnsi="Times New Roman" w:cs="Times New Roman"/>
          <w:bCs/>
          <w:kern w:val="0"/>
          <w:sz w:val="20"/>
          <w:szCs w:val="20"/>
          <w:lang w:val="en-GB"/>
          <w14:ligatures w14:val="none"/>
        </w:rPr>
        <w:t>fg_</w:t>
      </w:r>
      <w:r w:rsidRPr="00DD4FEE">
        <w:rPr>
          <w:rFonts w:ascii="Times New Roman" w:eastAsia="SimSun" w:hAnsi="Times New Roman" w:cs="Times New Roman"/>
          <w:kern w:val="0"/>
          <w:sz w:val="20"/>
          <w:szCs w:val="20"/>
          <w:lang w:val="en-GB"/>
          <w14:ligatures w14:val="none"/>
        </w:rPr>
        <w:t>blending_mode_id</w:t>
      </w:r>
      <w:proofErr w:type="spellEnd"/>
      <w:r w:rsidRPr="00DD4FEE">
        <w:rPr>
          <w:rFonts w:ascii="Times New Roman" w:eastAsia="SimSun" w:hAnsi="Times New Roman" w:cs="Times New Roman"/>
          <w:kern w:val="0"/>
          <w:sz w:val="20"/>
          <w:szCs w:val="20"/>
          <w:lang w:val="en-GB"/>
          <w14:ligatures w14:val="none"/>
        </w:rPr>
        <w:t xml:space="preserve"> shall be in the range of 0 to 1, inclusive. The values of 2 and 3 for </w:t>
      </w:r>
      <w:proofErr w:type="spellStart"/>
      <w:r w:rsidRPr="00DD4FEE">
        <w:rPr>
          <w:rFonts w:ascii="Times New Roman" w:eastAsia="SimSun" w:hAnsi="Times New Roman" w:cs="Times New Roman"/>
          <w:bCs/>
          <w:kern w:val="0"/>
          <w:sz w:val="20"/>
          <w:szCs w:val="20"/>
          <w:lang w:val="en-GB"/>
          <w14:ligatures w14:val="none"/>
        </w:rPr>
        <w:t>fg_</w:t>
      </w:r>
      <w:r w:rsidRPr="00DD4FEE">
        <w:rPr>
          <w:rFonts w:ascii="Times New Roman" w:eastAsia="SimSun" w:hAnsi="Times New Roman" w:cs="Times New Roman"/>
          <w:kern w:val="0"/>
          <w:sz w:val="20"/>
          <w:szCs w:val="20"/>
          <w:lang w:val="en-GB"/>
          <w14:ligatures w14:val="none"/>
        </w:rPr>
        <w:t>blending_mode_id</w:t>
      </w:r>
      <w:proofErr w:type="spellEnd"/>
      <w:r w:rsidRPr="00DD4FEE">
        <w:rPr>
          <w:rFonts w:ascii="Times New Roman" w:eastAsia="SimSun" w:hAnsi="Times New Roman" w:cs="Times New Roman"/>
          <w:kern w:val="0"/>
          <w:sz w:val="20"/>
          <w:szCs w:val="20"/>
          <w:lang w:val="en-GB"/>
          <w14:ligatures w14:val="none"/>
        </w:rPr>
        <w:t xml:space="preserve"> are reserved for future use by ITU</w:t>
      </w:r>
      <w:r w:rsidRPr="00DD4FEE">
        <w:rPr>
          <w:rFonts w:ascii="Times New Roman" w:eastAsia="SimSun" w:hAnsi="Times New Roman" w:cs="Times New Roman"/>
          <w:kern w:val="0"/>
          <w:sz w:val="20"/>
          <w:szCs w:val="20"/>
          <w:lang w:val="en-GB"/>
          <w14:ligatures w14:val="none"/>
        </w:rPr>
        <w:noBreakHyphen/>
        <w:t xml:space="preserve">T | ISO/IEC and shall not be present in bitstreams conforming to this version of this Specification. Decoders shall ignore film grain characteristic SEI messages with </w:t>
      </w:r>
      <w:proofErr w:type="spellStart"/>
      <w:r w:rsidRPr="00DD4FEE">
        <w:rPr>
          <w:rFonts w:ascii="Times New Roman" w:eastAsia="SimSun" w:hAnsi="Times New Roman" w:cs="Times New Roman"/>
          <w:bCs/>
          <w:kern w:val="0"/>
          <w:sz w:val="20"/>
          <w:szCs w:val="20"/>
          <w:lang w:val="en-GB"/>
          <w14:ligatures w14:val="none"/>
        </w:rPr>
        <w:t>fg_</w:t>
      </w:r>
      <w:r w:rsidRPr="00DD4FEE">
        <w:rPr>
          <w:rFonts w:ascii="Times New Roman" w:eastAsia="SimSun" w:hAnsi="Times New Roman" w:cs="Times New Roman"/>
          <w:kern w:val="0"/>
          <w:sz w:val="20"/>
          <w:szCs w:val="20"/>
          <w:lang w:val="en-GB"/>
          <w14:ligatures w14:val="none"/>
        </w:rPr>
        <w:t>blending_mode_id</w:t>
      </w:r>
      <w:proofErr w:type="spellEnd"/>
      <w:r w:rsidRPr="00DD4FEE">
        <w:rPr>
          <w:rFonts w:ascii="Times New Roman" w:eastAsia="SimSun" w:hAnsi="Times New Roman" w:cs="Times New Roman"/>
          <w:kern w:val="0"/>
          <w:sz w:val="20"/>
          <w:szCs w:val="20"/>
          <w:lang w:val="en-GB"/>
          <w14:ligatures w14:val="none"/>
        </w:rPr>
        <w:t xml:space="preserve"> equal to 2 or 3.</w:t>
      </w:r>
    </w:p>
    <w:p w14:paraId="2D5AC7DC" w14:textId="77777777" w:rsidR="00DD4FEE" w:rsidRPr="00DD4FEE" w:rsidRDefault="00DD4FEE" w:rsidP="00DD4FEE">
      <w:pPr>
        <w:keepNext/>
        <w:keepLines/>
        <w:tabs>
          <w:tab w:val="left" w:pos="794"/>
          <w:tab w:val="left" w:pos="1191"/>
          <w:tab w:val="left" w:pos="1588"/>
          <w:tab w:val="left" w:pos="1985"/>
        </w:tabs>
        <w:overflowPunct w:val="0"/>
        <w:autoSpaceDE w:val="0"/>
        <w:autoSpaceDN w:val="0"/>
        <w:adjustRightInd w:val="0"/>
        <w:spacing w:before="360" w:after="120" w:line="240" w:lineRule="auto"/>
        <w:jc w:val="center"/>
        <w:textAlignment w:val="baseline"/>
        <w:rPr>
          <w:rFonts w:ascii="Times New Roman" w:eastAsia="SimSun" w:hAnsi="Times New Roman" w:cs="Times New Roman"/>
          <w:b/>
          <w:kern w:val="0"/>
          <w:sz w:val="20"/>
          <w:szCs w:val="20"/>
          <w:lang w:val="en-GB"/>
          <w14:ligatures w14:val="none"/>
        </w:rPr>
      </w:pPr>
      <w:bookmarkStart w:id="20" w:name="_Ref21912961"/>
      <w:bookmarkStart w:id="21" w:name="_Ref81401515"/>
      <w:bookmarkStart w:id="22" w:name="_Toc246350774"/>
      <w:bookmarkStart w:id="23" w:name="_Toc259024423"/>
      <w:bookmarkStart w:id="24" w:name="_Toc415476516"/>
      <w:bookmarkStart w:id="25" w:name="_Toc501130644"/>
      <w:bookmarkStart w:id="26" w:name="_Toc503770652"/>
      <w:bookmarkStart w:id="27" w:name="_Toc147245573"/>
      <w:r w:rsidRPr="00DD4FEE">
        <w:rPr>
          <w:rFonts w:ascii="Times New Roman" w:eastAsia="SimSun" w:hAnsi="Times New Roman" w:cs="Times New Roman"/>
          <w:b/>
          <w:kern w:val="0"/>
          <w:sz w:val="20"/>
          <w:szCs w:val="20"/>
          <w:lang w:val="en-GB"/>
          <w14:ligatures w14:val="none"/>
        </w:rPr>
        <w:t>Table </w:t>
      </w:r>
      <w:r w:rsidRPr="00DD4FEE">
        <w:rPr>
          <w:rFonts w:ascii="Times New Roman" w:eastAsia="SimSun" w:hAnsi="Times New Roman" w:cs="Times New Roman"/>
          <w:b/>
          <w:kern w:val="0"/>
          <w:sz w:val="20"/>
          <w:szCs w:val="20"/>
          <w:lang w:val="en-GB"/>
          <w14:ligatures w14:val="none"/>
        </w:rPr>
        <w:fldChar w:fldCharType="begin"/>
      </w:r>
      <w:r w:rsidRPr="00DD4FEE">
        <w:rPr>
          <w:rFonts w:ascii="Times New Roman" w:eastAsia="SimSun" w:hAnsi="Times New Roman" w:cs="Times New Roman"/>
          <w:b/>
          <w:kern w:val="0"/>
          <w:sz w:val="20"/>
          <w:szCs w:val="20"/>
          <w:lang w:val="en-GB"/>
          <w14:ligatures w14:val="none"/>
        </w:rPr>
        <w:instrText xml:space="preserve"> SEQ Table \* ARABIC </w:instrText>
      </w:r>
      <w:r w:rsidRPr="00DD4FEE">
        <w:rPr>
          <w:rFonts w:ascii="Times New Roman" w:eastAsia="SimSun" w:hAnsi="Times New Roman" w:cs="Times New Roman"/>
          <w:b/>
          <w:kern w:val="0"/>
          <w:sz w:val="20"/>
          <w:szCs w:val="20"/>
          <w:lang w:val="en-GB"/>
          <w14:ligatures w14:val="none"/>
        </w:rPr>
        <w:fldChar w:fldCharType="separate"/>
      </w:r>
      <w:r w:rsidRPr="00DD4FEE">
        <w:rPr>
          <w:rFonts w:ascii="Times New Roman" w:eastAsia="SimSun" w:hAnsi="Times New Roman" w:cs="Times New Roman"/>
          <w:b/>
          <w:kern w:val="0"/>
          <w:sz w:val="20"/>
          <w:szCs w:val="20"/>
          <w:lang w:val="en-GB"/>
          <w14:ligatures w14:val="none"/>
        </w:rPr>
        <w:t>6</w:t>
      </w:r>
      <w:r w:rsidRPr="00DD4FEE">
        <w:rPr>
          <w:rFonts w:ascii="Times New Roman" w:eastAsia="SimSun" w:hAnsi="Times New Roman" w:cs="Times New Roman"/>
          <w:b/>
          <w:kern w:val="0"/>
          <w:sz w:val="20"/>
          <w:szCs w:val="20"/>
          <w:lang w:val="en-GB"/>
          <w14:ligatures w14:val="none"/>
        </w:rPr>
        <w:fldChar w:fldCharType="end"/>
      </w:r>
      <w:bookmarkEnd w:id="20"/>
      <w:bookmarkEnd w:id="21"/>
      <w:r w:rsidRPr="00DD4FEE">
        <w:rPr>
          <w:rFonts w:ascii="Times New Roman" w:eastAsia="SimSun" w:hAnsi="Times New Roman" w:cs="Times New Roman"/>
          <w:b/>
          <w:kern w:val="0"/>
          <w:sz w:val="20"/>
          <w:szCs w:val="20"/>
          <w:lang w:val="en-GB"/>
          <w14:ligatures w14:val="none"/>
        </w:rPr>
        <w:t xml:space="preserve"> – </w:t>
      </w:r>
      <w:proofErr w:type="spellStart"/>
      <w:r w:rsidRPr="00DD4FEE">
        <w:rPr>
          <w:rFonts w:ascii="Times New Roman" w:eastAsia="SimSun" w:hAnsi="Times New Roman" w:cs="Times New Roman"/>
          <w:b/>
          <w:kern w:val="0"/>
          <w:sz w:val="20"/>
          <w:szCs w:val="20"/>
          <w:lang w:val="en-GB"/>
          <w14:ligatures w14:val="none"/>
        </w:rPr>
        <w:t>fg_blending_mode_id</w:t>
      </w:r>
      <w:proofErr w:type="spellEnd"/>
      <w:r w:rsidRPr="00DD4FEE">
        <w:rPr>
          <w:rFonts w:ascii="Times New Roman" w:eastAsia="SimSun" w:hAnsi="Times New Roman" w:cs="Times New Roman"/>
          <w:b/>
          <w:kern w:val="0"/>
          <w:sz w:val="20"/>
          <w:szCs w:val="20"/>
          <w:lang w:val="en-GB"/>
          <w14:ligatures w14:val="none"/>
        </w:rPr>
        <w:t xml:space="preserve"> values</w:t>
      </w:r>
      <w:bookmarkEnd w:id="22"/>
      <w:bookmarkEnd w:id="23"/>
      <w:bookmarkEnd w:id="24"/>
      <w:bookmarkEnd w:id="25"/>
      <w:bookmarkEnd w:id="26"/>
      <w:bookmarkEnd w:id="27"/>
    </w:p>
    <w:p w14:paraId="0EB20982" w14:textId="77777777" w:rsidR="00DD4FEE" w:rsidRPr="00DD4FEE" w:rsidRDefault="00DD4FEE" w:rsidP="00DD4FEE">
      <w:pPr>
        <w:keepNext/>
        <w:overflowPunct w:val="0"/>
        <w:autoSpaceDE w:val="0"/>
        <w:autoSpaceDN w:val="0"/>
        <w:adjustRightInd w:val="0"/>
        <w:spacing w:after="57" w:line="12" w:lineRule="exact"/>
        <w:jc w:val="center"/>
        <w:textAlignment w:val="baseline"/>
        <w:rPr>
          <w:rFonts w:ascii="Times New Roman" w:eastAsia="SimSun" w:hAnsi="Times New Roman" w:cs="Times New Roman"/>
          <w:kern w:val="0"/>
          <w:sz w:val="8"/>
          <w:szCs w:val="20"/>
          <w:lang w:val="en-GB"/>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85"/>
      </w:tblGrid>
      <w:tr w:rsidR="00DD4FEE" w:rsidRPr="00DD4FEE" w14:paraId="4F3C9F4C" w14:textId="77777777" w:rsidTr="00FD6377">
        <w:trPr>
          <w:cantSplit/>
          <w:jc w:val="center"/>
        </w:trPr>
        <w:tc>
          <w:tcPr>
            <w:tcW w:w="1384" w:type="dxa"/>
            <w:vAlign w:val="center"/>
          </w:tcPr>
          <w:p w14:paraId="5F2377BF" w14:textId="77777777" w:rsidR="00DD4FEE" w:rsidRPr="00DD4FEE" w:rsidRDefault="00DD4FEE" w:rsidP="00DD4FEE">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rPr>
                <w:rFonts w:ascii="Times New Roman" w:eastAsia="SimSun" w:hAnsi="Times New Roman" w:cs="Times New Roman"/>
                <w:b/>
                <w:kern w:val="0"/>
                <w:sz w:val="18"/>
                <w:szCs w:val="20"/>
                <w:lang w:val="en-GB"/>
                <w14:ligatures w14:val="none"/>
              </w:rPr>
            </w:pPr>
            <w:r w:rsidRPr="00DD4FEE">
              <w:rPr>
                <w:rFonts w:ascii="Times New Roman" w:eastAsia="SimSun" w:hAnsi="Times New Roman" w:cs="Times New Roman"/>
                <w:b/>
                <w:kern w:val="0"/>
                <w:sz w:val="18"/>
                <w:szCs w:val="20"/>
                <w:lang w:val="en-GB"/>
                <w14:ligatures w14:val="none"/>
              </w:rPr>
              <w:t>Value</w:t>
            </w:r>
          </w:p>
        </w:tc>
        <w:tc>
          <w:tcPr>
            <w:tcW w:w="2485" w:type="dxa"/>
            <w:vAlign w:val="center"/>
          </w:tcPr>
          <w:p w14:paraId="6EB5CB14" w14:textId="77777777" w:rsidR="00DD4FEE" w:rsidRPr="00DD4FEE" w:rsidRDefault="00DD4FEE" w:rsidP="00DD4FEE">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rPr>
                <w:rFonts w:ascii="Times New Roman" w:eastAsia="SimSun" w:hAnsi="Times New Roman" w:cs="Times New Roman"/>
                <w:b/>
                <w:bCs/>
                <w:kern w:val="0"/>
                <w:sz w:val="18"/>
                <w:szCs w:val="20"/>
                <w:lang w:val="en-GB"/>
                <w14:ligatures w14:val="none"/>
              </w:rPr>
            </w:pPr>
            <w:r w:rsidRPr="00DD4FEE">
              <w:rPr>
                <w:rFonts w:ascii="Times New Roman" w:eastAsia="SimSun" w:hAnsi="Times New Roman" w:cs="Times New Roman"/>
                <w:b/>
                <w:bCs/>
                <w:kern w:val="0"/>
                <w:sz w:val="18"/>
                <w:szCs w:val="20"/>
                <w:lang w:val="en-GB"/>
                <w14:ligatures w14:val="none"/>
              </w:rPr>
              <w:t>Description</w:t>
            </w:r>
          </w:p>
        </w:tc>
      </w:tr>
      <w:tr w:rsidR="00DD4FEE" w:rsidRPr="00DD4FEE" w14:paraId="0656C97D" w14:textId="77777777" w:rsidTr="00FD6377">
        <w:trPr>
          <w:cantSplit/>
          <w:jc w:val="center"/>
        </w:trPr>
        <w:tc>
          <w:tcPr>
            <w:tcW w:w="1384" w:type="dxa"/>
            <w:vAlign w:val="center"/>
          </w:tcPr>
          <w:p w14:paraId="63B80923" w14:textId="77777777" w:rsidR="00DD4FEE" w:rsidRPr="00DD4FEE" w:rsidRDefault="00DD4FEE" w:rsidP="00DD4FEE">
            <w:pPr>
              <w:keepLines/>
              <w:overflowPunct w:val="0"/>
              <w:autoSpaceDE w:val="0"/>
              <w:autoSpaceDN w:val="0"/>
              <w:adjustRightInd w:val="0"/>
              <w:spacing w:before="40" w:after="40" w:line="190" w:lineRule="exact"/>
              <w:jc w:val="center"/>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0</w:t>
            </w:r>
          </w:p>
        </w:tc>
        <w:tc>
          <w:tcPr>
            <w:tcW w:w="2485" w:type="dxa"/>
            <w:vAlign w:val="center"/>
          </w:tcPr>
          <w:p w14:paraId="26437E73" w14:textId="77777777" w:rsidR="00DD4FEE" w:rsidRPr="00DD4FEE" w:rsidRDefault="00DD4FEE" w:rsidP="00DD4FEE">
            <w:pPr>
              <w:keepLines/>
              <w:overflowPunct w:val="0"/>
              <w:autoSpaceDE w:val="0"/>
              <w:autoSpaceDN w:val="0"/>
              <w:adjustRightInd w:val="0"/>
              <w:spacing w:before="40" w:after="40" w:line="190" w:lineRule="exact"/>
              <w:textAlignment w:val="baseline"/>
              <w:rPr>
                <w:rFonts w:ascii="Times New Roman" w:eastAsia="SimSun" w:hAnsi="Times New Roman" w:cs="Times New Roman"/>
                <w:bCs/>
                <w:kern w:val="0"/>
                <w:sz w:val="18"/>
                <w:szCs w:val="20"/>
                <w:lang w:val="en-GB"/>
                <w14:ligatures w14:val="none"/>
              </w:rPr>
            </w:pPr>
            <w:r w:rsidRPr="00DD4FEE">
              <w:rPr>
                <w:rFonts w:ascii="Times New Roman" w:eastAsia="SimSun" w:hAnsi="Times New Roman" w:cs="Times New Roman"/>
                <w:bCs/>
                <w:kern w:val="0"/>
                <w:sz w:val="18"/>
                <w:szCs w:val="20"/>
                <w:lang w:val="en-GB"/>
                <w14:ligatures w14:val="none"/>
              </w:rPr>
              <w:t>Additive</w:t>
            </w:r>
          </w:p>
        </w:tc>
      </w:tr>
      <w:tr w:rsidR="00DD4FEE" w:rsidRPr="00DD4FEE" w14:paraId="1E89249E" w14:textId="77777777" w:rsidTr="00FD6377">
        <w:trPr>
          <w:cantSplit/>
          <w:jc w:val="center"/>
        </w:trPr>
        <w:tc>
          <w:tcPr>
            <w:tcW w:w="1384" w:type="dxa"/>
            <w:vAlign w:val="center"/>
          </w:tcPr>
          <w:p w14:paraId="4A7C6D5E" w14:textId="77777777" w:rsidR="00DD4FEE" w:rsidRPr="00DD4FEE" w:rsidRDefault="00DD4FEE" w:rsidP="00DD4FEE">
            <w:pPr>
              <w:keepLines/>
              <w:overflowPunct w:val="0"/>
              <w:autoSpaceDE w:val="0"/>
              <w:autoSpaceDN w:val="0"/>
              <w:adjustRightInd w:val="0"/>
              <w:spacing w:before="40" w:after="40" w:line="190" w:lineRule="exact"/>
              <w:jc w:val="center"/>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lastRenderedPageBreak/>
              <w:t>1</w:t>
            </w:r>
          </w:p>
        </w:tc>
        <w:tc>
          <w:tcPr>
            <w:tcW w:w="2485" w:type="dxa"/>
            <w:vAlign w:val="center"/>
          </w:tcPr>
          <w:p w14:paraId="227C8864" w14:textId="77777777" w:rsidR="00DD4FEE" w:rsidRPr="00DD4FEE" w:rsidRDefault="00DD4FEE" w:rsidP="00DD4FEE">
            <w:pPr>
              <w:keepLines/>
              <w:overflowPunct w:val="0"/>
              <w:autoSpaceDE w:val="0"/>
              <w:autoSpaceDN w:val="0"/>
              <w:adjustRightInd w:val="0"/>
              <w:spacing w:before="40" w:after="40" w:line="190" w:lineRule="exact"/>
              <w:textAlignment w:val="baseline"/>
              <w:rPr>
                <w:rFonts w:ascii="Times New Roman" w:eastAsia="SimSun" w:hAnsi="Times New Roman" w:cs="Times New Roman"/>
                <w:bCs/>
                <w:kern w:val="0"/>
                <w:sz w:val="18"/>
                <w:szCs w:val="20"/>
                <w:lang w:val="en-GB"/>
                <w14:ligatures w14:val="none"/>
              </w:rPr>
            </w:pPr>
            <w:r w:rsidRPr="00DD4FEE">
              <w:rPr>
                <w:rFonts w:ascii="Times New Roman" w:eastAsia="SimSun" w:hAnsi="Times New Roman" w:cs="Times New Roman"/>
                <w:bCs/>
                <w:kern w:val="0"/>
                <w:sz w:val="18"/>
                <w:szCs w:val="20"/>
                <w:lang w:val="en-GB"/>
                <w14:ligatures w14:val="none"/>
              </w:rPr>
              <w:t>Multiplicative</w:t>
            </w:r>
          </w:p>
        </w:tc>
      </w:tr>
    </w:tbl>
    <w:p w14:paraId="0E4E956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
    <w:p w14:paraId="77C60EE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Depending on the value of </w:t>
      </w:r>
      <w:proofErr w:type="spellStart"/>
      <w:r w:rsidRPr="00DD4FEE">
        <w:rPr>
          <w:rFonts w:ascii="Times New Roman" w:eastAsia="SimSun" w:hAnsi="Times New Roman" w:cs="Times New Roman"/>
          <w:kern w:val="0"/>
          <w:sz w:val="20"/>
          <w:szCs w:val="20"/>
          <w:lang w:val="en-GB"/>
          <w14:ligatures w14:val="none"/>
        </w:rPr>
        <w:t>fg_blending_mode_id</w:t>
      </w:r>
      <w:proofErr w:type="spellEnd"/>
      <w:r w:rsidRPr="00DD4FEE">
        <w:rPr>
          <w:rFonts w:ascii="Times New Roman" w:eastAsia="SimSun" w:hAnsi="Times New Roman" w:cs="Times New Roman"/>
          <w:kern w:val="0"/>
          <w:sz w:val="20"/>
          <w:szCs w:val="20"/>
          <w:lang w:val="en-GB"/>
          <w14:ligatures w14:val="none"/>
        </w:rPr>
        <w:t>, the blending mode is specified as follows:</w:t>
      </w:r>
    </w:p>
    <w:p w14:paraId="0437354D" w14:textId="77777777" w:rsidR="00DD4FEE" w:rsidRPr="00DD4FEE" w:rsidRDefault="00DD4FEE" w:rsidP="00DD4FEE">
      <w:pPr>
        <w:keepNext/>
        <w:keepLines/>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fg_blending_mode_id</w:t>
      </w:r>
      <w:proofErr w:type="spellEnd"/>
      <w:r w:rsidRPr="00DD4FEE">
        <w:rPr>
          <w:rFonts w:ascii="Times New Roman" w:eastAsia="SimSun" w:hAnsi="Times New Roman" w:cs="Times New Roman"/>
          <w:kern w:val="0"/>
          <w:sz w:val="20"/>
          <w:szCs w:val="20"/>
          <w:lang w:val="en-GB"/>
          <w14:ligatures w14:val="none"/>
        </w:rPr>
        <w:t xml:space="preserve"> is equal to 0, the blending mode is additive as specified by:</w:t>
      </w:r>
    </w:p>
    <w:p w14:paraId="55047C0D" w14:textId="77777777" w:rsidR="00DD4FEE" w:rsidRPr="00DD4FEE" w:rsidRDefault="00DD4FEE" w:rsidP="00DD4FEE">
      <w:pPr>
        <w:tabs>
          <w:tab w:val="left" w:pos="794"/>
          <w:tab w:val="left" w:pos="158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s-ES"/>
          <w14:ligatures w14:val="none"/>
        </w:rPr>
      </w:pPr>
      <w:r w:rsidRPr="00DD4FEE">
        <w:rPr>
          <w:rFonts w:ascii="Times New Roman" w:eastAsia="SimSun" w:hAnsi="Times New Roman" w:cs="Times New Roman"/>
          <w:kern w:val="0"/>
          <w:sz w:val="20"/>
          <w:szCs w:val="20"/>
          <w:lang w:val="es-ES"/>
          <w14:ligatures w14:val="none"/>
        </w:rPr>
        <w:t>I</w:t>
      </w:r>
      <w:r w:rsidRPr="00DD4FEE">
        <w:rPr>
          <w:rFonts w:ascii="Times New Roman" w:eastAsia="SimSun" w:hAnsi="Times New Roman" w:cs="Times New Roman"/>
          <w:kern w:val="0"/>
          <w:sz w:val="20"/>
          <w:szCs w:val="20"/>
          <w:vertAlign w:val="subscript"/>
          <w:lang w:val="es-ES"/>
          <w14:ligatures w14:val="none"/>
        </w:rPr>
        <w:t>grain</w:t>
      </w:r>
      <w:r w:rsidRPr="00DD4FEE">
        <w:rPr>
          <w:rFonts w:ascii="Times New Roman" w:eastAsia="SimSun" w:hAnsi="Times New Roman" w:cs="Times New Roman"/>
          <w:kern w:val="0"/>
          <w:sz w:val="20"/>
          <w:szCs w:val="20"/>
          <w:lang w:val="es-ES"/>
          <w14:ligatures w14:val="none"/>
        </w:rPr>
        <w:t>[ c ][ x ][ y ] = Clip3( 0, ( 1  &lt;&lt;  fgBitDepth[ c ] ) − 1, Î[ c ][ x ][ y ] + G[ c ][ x ][ y ] )</w:t>
      </w:r>
      <w:r w:rsidRPr="00DD4FEE">
        <w:rPr>
          <w:rFonts w:ascii="Times New Roman" w:eastAsia="SimSun" w:hAnsi="Times New Roman" w:cs="Times New Roman"/>
          <w:kern w:val="0"/>
          <w:sz w:val="20"/>
          <w:szCs w:val="20"/>
          <w:lang w:val="es-ES"/>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s-ES"/>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s-ES"/>
          <w14:ligatures w14:val="none"/>
        </w:rPr>
        <w:t>21</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s-ES"/>
          <w14:ligatures w14:val="none"/>
        </w:rPr>
        <w:t>)</w:t>
      </w:r>
    </w:p>
    <w:p w14:paraId="2817D797"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fg_blending_mode_id</w:t>
      </w:r>
      <w:proofErr w:type="spellEnd"/>
      <w:r w:rsidRPr="00DD4FEE">
        <w:rPr>
          <w:rFonts w:ascii="Times New Roman" w:eastAsia="SimSun" w:hAnsi="Times New Roman" w:cs="Times New Roman"/>
          <w:kern w:val="0"/>
          <w:sz w:val="20"/>
          <w:szCs w:val="20"/>
          <w:lang w:val="en-GB"/>
          <w14:ligatures w14:val="none"/>
        </w:rPr>
        <w:t xml:space="preserve"> is equal to 1), the blending mode is multiplicative as specified by:</w:t>
      </w:r>
    </w:p>
    <w:p w14:paraId="35B67FAB" w14:textId="77777777" w:rsidR="00DD4FEE" w:rsidRPr="00DD4FEE" w:rsidRDefault="00DD4FEE" w:rsidP="00DD4FEE">
      <w:pPr>
        <w:tabs>
          <w:tab w:val="left" w:pos="794"/>
          <w:tab w:val="left" w:pos="158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I</w:t>
      </w:r>
      <w:r w:rsidRPr="00DD4FEE">
        <w:rPr>
          <w:rFonts w:ascii="Times New Roman" w:eastAsia="SimSun" w:hAnsi="Times New Roman" w:cs="Times New Roman"/>
          <w:kern w:val="0"/>
          <w:sz w:val="20"/>
          <w:szCs w:val="20"/>
          <w:vertAlign w:val="subscript"/>
          <w:lang w:val="en-GB"/>
          <w14:ligatures w14:val="none"/>
        </w:rPr>
        <w:t>grain</w:t>
      </w:r>
      <w:proofErr w:type="spellEnd"/>
      <w:r w:rsidRPr="00DD4FEE">
        <w:rPr>
          <w:rFonts w:ascii="Times New Roman" w:eastAsia="SimSun" w:hAnsi="Times New Roman" w:cs="Times New Roman"/>
          <w:kern w:val="0"/>
          <w:sz w:val="20"/>
          <w:szCs w:val="20"/>
          <w:lang w:val="en-GB"/>
          <w14:ligatures w14:val="none"/>
        </w:rPr>
        <w:t xml:space="preserve">[ c ][ x ][ y ] = Clip3( 0, ( 1  &lt;&lt;  </w:t>
      </w:r>
      <w:proofErr w:type="spell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 c ] ) − 1, Î[ c ][ x ][ y ] +</w:t>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22</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Round( ( Î[ c ][ x ][ y ] * G[ c ][ x ][ y ] ) ÷ ( ( 1  &lt;&lt;  fgBitDepth[ c ] ) − 1 ) ) )</w:t>
      </w:r>
    </w:p>
    <w:p w14:paraId="354C855C" w14:textId="0EB5030E"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14:ligatures w14:val="none"/>
        </w:rPr>
        <w:t xml:space="preserve">where Î[ c ][ x ][ y ] represents the sample value at coordinates x, y of the colour component c of the input image Î, G[ c ][ x ][ y ] is the simulated film grain value at the same position and colour component, and </w:t>
      </w:r>
      <w:proofErr w:type="spellStart"/>
      <w:r w:rsidRPr="00DD4FEE">
        <w:rPr>
          <w:rFonts w:ascii="Times New Roman" w:eastAsia="SimSun" w:hAnsi="Times New Roman" w:cs="Times New Roman"/>
          <w:kern w:val="0"/>
          <w:sz w:val="20"/>
          <w:szCs w:val="20"/>
          <w:lang w:val="en-GB"/>
          <w14:ligatures w14:val="none"/>
        </w:rPr>
        <w:t>fgBitDepth</w:t>
      </w:r>
      <w:proofErr w:type="spellEnd"/>
      <w:r w:rsidRPr="00DD4FEE">
        <w:rPr>
          <w:rFonts w:ascii="Times New Roman" w:eastAsia="SimSun" w:hAnsi="Times New Roman" w:cs="Times New Roman"/>
          <w:kern w:val="0"/>
          <w:sz w:val="20"/>
          <w:szCs w:val="20"/>
          <w:lang w:val="en-GB"/>
          <w14:ligatures w14:val="none"/>
        </w:rPr>
        <w:t xml:space="preserve">[ c ] is the number of bits used for each sample in a fixed-length unsigned binary representation of the arrays </w:t>
      </w:r>
      <w:proofErr w:type="spellStart"/>
      <w:r w:rsidRPr="00DD4FEE">
        <w:rPr>
          <w:rFonts w:ascii="Times New Roman" w:eastAsia="SimSun" w:hAnsi="Times New Roman" w:cs="Times New Roman"/>
          <w:kern w:val="0"/>
          <w:sz w:val="20"/>
          <w:szCs w:val="20"/>
          <w:lang w:val="en-GB"/>
          <w14:ligatures w14:val="none"/>
        </w:rPr>
        <w:t>I</w:t>
      </w:r>
      <w:r w:rsidRPr="00DD4FEE">
        <w:rPr>
          <w:rFonts w:ascii="Times New Roman" w:eastAsia="SimSun" w:hAnsi="Times New Roman" w:cs="Times New Roman"/>
          <w:kern w:val="0"/>
          <w:sz w:val="20"/>
          <w:szCs w:val="20"/>
          <w:vertAlign w:val="subscript"/>
          <w:lang w:val="en-GB"/>
          <w14:ligatures w14:val="none"/>
        </w:rPr>
        <w:t>grain</w:t>
      </w:r>
      <w:proofErr w:type="spellEnd"/>
      <w:r w:rsidRPr="00DD4FEE">
        <w:rPr>
          <w:rFonts w:ascii="Times New Roman" w:eastAsia="SimSun" w:hAnsi="Times New Roman" w:cs="Times New Roman"/>
          <w:kern w:val="0"/>
          <w:sz w:val="20"/>
          <w:szCs w:val="20"/>
          <w:lang w:val="en-GB"/>
          <w14:ligatures w14:val="none"/>
        </w:rPr>
        <w:t>[ c ][ x ][ y ], Î[ c ][ x ][ y ], and G[ c ][ x ][ y ], where c = 0..2, x = 0..</w:t>
      </w:r>
      <w:r w:rsidR="00EC6B60" w:rsidRPr="00EC6B60">
        <w:rPr>
          <w:rFonts w:ascii="Times New Roman" w:eastAsia="SimSun" w:hAnsi="Times New Roman" w:cs="Times New Roman"/>
          <w:strike/>
          <w:kern w:val="0"/>
          <w:sz w:val="20"/>
          <w:szCs w:val="20"/>
          <w:lang w:val="en-GB"/>
          <w14:ligatures w14:val="none"/>
        </w:rPr>
        <w:t>PicWidthInLumaSample</w:t>
      </w:r>
      <w:r w:rsidR="00EC6B60" w:rsidRPr="00EC6B60">
        <w:rPr>
          <w:rFonts w:ascii="Times New Roman" w:eastAsia="SimSun" w:hAnsi="Times New Roman" w:cs="Times New Roman"/>
          <w:kern w:val="0"/>
          <w:sz w:val="20"/>
          <w:szCs w:val="20"/>
          <w:lang w:val="en-GB"/>
          <w14:ligatures w14:val="none"/>
        </w:rPr>
        <w:t>s</w:t>
      </w:r>
      <w:r w:rsidR="00987122" w:rsidRPr="00DD0789">
        <w:rPr>
          <w:rFonts w:ascii="Times New Roman" w:eastAsia="SimSun" w:hAnsi="Times New Roman" w:cs="Times New Roman"/>
          <w:color w:val="FF0000"/>
          <w:kern w:val="0"/>
          <w:sz w:val="20"/>
          <w:szCs w:val="20"/>
          <w:lang w:val="en-GB"/>
          <w14:ligatures w14:val="none"/>
        </w:rPr>
        <w:t>FgPicWidth</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w:t>
      </w:r>
      <w:r w:rsidRPr="00DD4FEE">
        <w:rPr>
          <w:rFonts w:ascii="Times New Roman" w:eastAsia="SimSun" w:hAnsi="Times New Roman" w:cs="Times New Roman"/>
          <w:kern w:val="0"/>
          <w:sz w:val="20"/>
          <w:szCs w:val="20"/>
          <w:lang w:val="en-GB"/>
          <w14:ligatures w14:val="none"/>
        </w:rPr>
        <w:t xml:space="preserve"> and y = 0.</w:t>
      </w:r>
      <w:r w:rsidR="00581D19">
        <w:rPr>
          <w:rFonts w:ascii="Times New Roman" w:eastAsia="SimSun" w:hAnsi="Times New Roman" w:cs="Times New Roman"/>
          <w:kern w:val="0"/>
          <w:sz w:val="20"/>
          <w:szCs w:val="20"/>
          <w:lang w:val="en-GB"/>
          <w14:ligatures w14:val="none"/>
        </w:rPr>
        <w:t>.</w:t>
      </w:r>
      <w:r w:rsidR="00581D19" w:rsidRPr="00581D19">
        <w:rPr>
          <w:rFonts w:ascii="Times New Roman" w:eastAsia="SimSun" w:hAnsi="Times New Roman" w:cs="Times New Roman"/>
          <w:strike/>
          <w:kern w:val="0"/>
          <w:sz w:val="20"/>
          <w:szCs w:val="20"/>
          <w:lang w:val="en-GB"/>
          <w14:ligatures w14:val="none"/>
        </w:rPr>
        <w:t>PicHeightInLumaSamples</w:t>
      </w:r>
      <w:r w:rsidR="00987122" w:rsidRPr="00DD0789">
        <w:rPr>
          <w:rFonts w:ascii="Times New Roman" w:eastAsia="SimSun" w:hAnsi="Times New Roman" w:cs="Times New Roman"/>
          <w:color w:val="FF0000"/>
          <w:kern w:val="0"/>
          <w:sz w:val="20"/>
          <w:szCs w:val="20"/>
          <w:lang w:val="en-GB"/>
          <w14:ligatures w14:val="none"/>
        </w:rPr>
        <w:t>FgPicHeight</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w:t>
      </w:r>
    </w:p>
    <w:p w14:paraId="53A4E3C7"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b/>
          <w:kern w:val="0"/>
          <w:sz w:val="20"/>
          <w:szCs w:val="20"/>
          <w:lang w:val="en-GB"/>
          <w14:ligatures w14:val="none"/>
        </w:rPr>
        <w:t>fg_log2_scale_factor</w:t>
      </w:r>
      <w:r w:rsidRPr="00DD4FEE">
        <w:rPr>
          <w:rFonts w:ascii="Times New Roman" w:eastAsia="SimSun" w:hAnsi="Times New Roman" w:cs="Times New Roman"/>
          <w:bCs/>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specifies a scale factor used in the film grain characterization equations.</w:t>
      </w:r>
    </w:p>
    <w:p w14:paraId="77C31C7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fg_comp_model_present_</w:t>
      </w:r>
      <w:proofErr w:type="gramStart"/>
      <w:r w:rsidRPr="00DD4FEE">
        <w:rPr>
          <w:rFonts w:ascii="Times New Roman" w:eastAsia="SimSun" w:hAnsi="Times New Roman" w:cs="Times New Roman"/>
          <w:b/>
          <w:kern w:val="0"/>
          <w:sz w:val="20"/>
          <w:szCs w:val="20"/>
          <w:lang w:val="en-GB"/>
          <w14:ligatures w14:val="none"/>
        </w:rPr>
        <w:t>flag</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w:t>
      </w:r>
      <w:r w:rsidRPr="00DD4FEE">
        <w:rPr>
          <w:rFonts w:ascii="Times New Roman" w:eastAsia="SimSun" w:hAnsi="Times New Roman" w:cs="Times New Roman"/>
          <w:bCs/>
          <w:kern w:val="0"/>
          <w:sz w:val="20"/>
          <w:szCs w:val="20"/>
          <w:lang w:val="en-GB"/>
          <w14:ligatures w14:val="none"/>
        </w:rPr>
        <w:t xml:space="preserve"> </w:t>
      </w:r>
      <w:r w:rsidRPr="00DD4FEE">
        <w:rPr>
          <w:rFonts w:ascii="Times New Roman" w:eastAsia="SimSun" w:hAnsi="Times New Roman" w:cs="Times New Roman"/>
          <w:kern w:val="0"/>
          <w:sz w:val="20"/>
          <w:szCs w:val="20"/>
          <w:lang w:val="en-GB"/>
          <w14:ligatures w14:val="none"/>
        </w:rPr>
        <w:t>equal to 0 indicates that film grain is not modelled on the c-</w:t>
      </w:r>
      <w:proofErr w:type="spellStart"/>
      <w:r w:rsidRPr="00DD4FEE">
        <w:rPr>
          <w:rFonts w:ascii="Times New Roman" w:eastAsia="SimSun" w:hAnsi="Times New Roman" w:cs="Times New Roman"/>
          <w:kern w:val="0"/>
          <w:sz w:val="20"/>
          <w:szCs w:val="20"/>
          <w:lang w:val="en-GB"/>
          <w14:ligatures w14:val="none"/>
        </w:rPr>
        <w:t>th</w:t>
      </w:r>
      <w:proofErr w:type="spellEnd"/>
      <w:r w:rsidRPr="00DD4FEE">
        <w:rPr>
          <w:rFonts w:ascii="Times New Roman" w:eastAsia="SimSun" w:hAnsi="Times New Roman" w:cs="Times New Roman"/>
          <w:kern w:val="0"/>
          <w:sz w:val="20"/>
          <w:szCs w:val="20"/>
          <w:lang w:val="en-GB"/>
          <w14:ligatures w14:val="none"/>
        </w:rPr>
        <w:t xml:space="preserve"> colour component, where c equal to 0 refers to the luma component, c equal to 1 refers to the </w:t>
      </w:r>
      <w:proofErr w:type="spellStart"/>
      <w:r w:rsidRPr="00DD4FEE">
        <w:rPr>
          <w:rFonts w:ascii="Times New Roman" w:eastAsia="SimSun" w:hAnsi="Times New Roman" w:cs="Times New Roman"/>
          <w:kern w:val="0"/>
          <w:sz w:val="20"/>
          <w:szCs w:val="20"/>
          <w:lang w:val="en-GB"/>
          <w14:ligatures w14:val="none"/>
        </w:rPr>
        <w:t>Cb</w:t>
      </w:r>
      <w:proofErr w:type="spellEnd"/>
      <w:r w:rsidRPr="00DD4FEE">
        <w:rPr>
          <w:rFonts w:ascii="Times New Roman" w:eastAsia="SimSun" w:hAnsi="Times New Roman" w:cs="Times New Roman"/>
          <w:kern w:val="0"/>
          <w:sz w:val="20"/>
          <w:szCs w:val="20"/>
          <w:lang w:val="en-GB"/>
          <w14:ligatures w14:val="none"/>
        </w:rPr>
        <w:t xml:space="preserve"> component, and c equal to 2 refers to the Cr component. </w:t>
      </w:r>
      <w:proofErr w:type="spellStart"/>
      <w:r w:rsidRPr="00DD4FEE">
        <w:rPr>
          <w:rFonts w:ascii="Times New Roman" w:eastAsia="SimSun" w:hAnsi="Times New Roman" w:cs="Times New Roman"/>
          <w:kern w:val="0"/>
          <w:sz w:val="20"/>
          <w:szCs w:val="20"/>
          <w:lang w:val="en-GB"/>
          <w14:ligatures w14:val="none"/>
        </w:rPr>
        <w:t>fg_comp_model_present_</w:t>
      </w:r>
      <w:proofErr w:type="gramStart"/>
      <w:r w:rsidRPr="00DD4FEE">
        <w:rPr>
          <w:rFonts w:ascii="Times New Roman" w:eastAsia="SimSun" w:hAnsi="Times New Roman" w:cs="Times New Roman"/>
          <w:kern w:val="0"/>
          <w:sz w:val="20"/>
          <w:szCs w:val="20"/>
          <w:lang w:val="en-GB"/>
          <w14:ligatures w14:val="none"/>
        </w:rPr>
        <w:t>flag</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equal to 1 indicates that syntax elements specifying modelling of film grain on colour component c are present in the SEI message.</w:t>
      </w:r>
    </w:p>
    <w:p w14:paraId="1327CC89"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w:t>
      </w:r>
      <w:proofErr w:type="spellStart"/>
      <w:r w:rsidRPr="00DD4FEE">
        <w:rPr>
          <w:rFonts w:ascii="Times New Roman" w:eastAsia="SimSun" w:hAnsi="Times New Roman" w:cs="Times New Roman"/>
          <w:kern w:val="0"/>
          <w:sz w:val="20"/>
          <w:szCs w:val="20"/>
          <w:lang w:val="en-GB"/>
          <w14:ligatures w14:val="none"/>
        </w:rPr>
        <w:t>fg_separate_colour_description_present_flag</w:t>
      </w:r>
      <w:proofErr w:type="spellEnd"/>
      <w:r w:rsidRPr="00DD4FEE">
        <w:rPr>
          <w:rFonts w:ascii="Times New Roman" w:eastAsia="SimSun" w:hAnsi="Times New Roman" w:cs="Times New Roman"/>
          <w:kern w:val="0"/>
          <w:sz w:val="20"/>
          <w:szCs w:val="20"/>
          <w:lang w:val="en-GB"/>
          <w14:ligatures w14:val="none"/>
        </w:rPr>
        <w:t xml:space="preserve"> is equal to 0 and </w:t>
      </w:r>
      <w:proofErr w:type="spellStart"/>
      <w:r w:rsidRPr="00DD4FEE">
        <w:rPr>
          <w:rFonts w:ascii="Times New Roman" w:eastAsia="SimSun" w:hAnsi="Times New Roman" w:cs="Times New Roman"/>
          <w:kern w:val="0"/>
          <w:sz w:val="20"/>
          <w:szCs w:val="20"/>
          <w:lang w:val="en-GB"/>
          <w14:ligatures w14:val="none"/>
        </w:rPr>
        <w:t>ChromaFormatIdc</w:t>
      </w:r>
      <w:proofErr w:type="spellEnd"/>
      <w:r w:rsidRPr="00DD4FEE">
        <w:rPr>
          <w:rFonts w:ascii="Times New Roman" w:eastAsia="SimSun" w:hAnsi="Times New Roman" w:cs="Times New Roman"/>
          <w:kern w:val="0"/>
          <w:sz w:val="20"/>
          <w:szCs w:val="20"/>
          <w:lang w:val="en-GB"/>
          <w14:ligatures w14:val="none"/>
        </w:rPr>
        <w:t xml:space="preserve"> is equal to 0, the value of </w:t>
      </w:r>
      <w:proofErr w:type="spellStart"/>
      <w:r w:rsidRPr="00DD4FEE">
        <w:rPr>
          <w:rFonts w:ascii="Times New Roman" w:eastAsia="SimSun" w:hAnsi="Times New Roman" w:cs="Times New Roman"/>
          <w:kern w:val="0"/>
          <w:sz w:val="20"/>
          <w:szCs w:val="20"/>
          <w:lang w:val="en-GB"/>
          <w14:ligatures w14:val="none"/>
        </w:rPr>
        <w:t>fg_comp_model_present_</w:t>
      </w:r>
      <w:proofErr w:type="gramStart"/>
      <w:r w:rsidRPr="00DD4FEE">
        <w:rPr>
          <w:rFonts w:ascii="Times New Roman" w:eastAsia="SimSun" w:hAnsi="Times New Roman" w:cs="Times New Roman"/>
          <w:kern w:val="0"/>
          <w:sz w:val="20"/>
          <w:szCs w:val="20"/>
          <w:lang w:val="en-GB"/>
          <w14:ligatures w14:val="none"/>
        </w:rPr>
        <w:t>flag</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xml:space="preserve"> 1 ] and </w:t>
      </w:r>
      <w:proofErr w:type="spellStart"/>
      <w:r w:rsidRPr="00DD4FEE">
        <w:rPr>
          <w:rFonts w:ascii="Times New Roman" w:eastAsia="SimSun" w:hAnsi="Times New Roman" w:cs="Times New Roman"/>
          <w:kern w:val="0"/>
          <w:sz w:val="20"/>
          <w:szCs w:val="20"/>
          <w:lang w:val="en-GB"/>
          <w14:ligatures w14:val="none"/>
        </w:rPr>
        <w:t>fg_comp_model_present_flag</w:t>
      </w:r>
      <w:proofErr w:type="spellEnd"/>
      <w:r w:rsidRPr="00DD4FEE">
        <w:rPr>
          <w:rFonts w:ascii="Times New Roman" w:eastAsia="SimSun" w:hAnsi="Times New Roman" w:cs="Times New Roman"/>
          <w:kern w:val="0"/>
          <w:sz w:val="20"/>
          <w:szCs w:val="20"/>
          <w:lang w:val="en-GB"/>
          <w14:ligatures w14:val="none"/>
        </w:rPr>
        <w:t>[ 2 ] shall be equal to 0.</w:t>
      </w:r>
    </w:p>
    <w:p w14:paraId="78DE6C5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b/>
          <w:kern w:val="0"/>
          <w:sz w:val="20"/>
          <w:szCs w:val="20"/>
          <w:lang w:val="en-GB"/>
          <w14:ligatures w14:val="none"/>
        </w:rPr>
        <w:t>fg_num_intensity_intervals_minus1</w:t>
      </w:r>
      <w:r w:rsidRPr="00DD4FEE">
        <w:rPr>
          <w:rFonts w:ascii="Times New Roman" w:eastAsia="SimSun" w:hAnsi="Times New Roman" w:cs="Times New Roman"/>
          <w:kern w:val="0"/>
          <w:sz w:val="20"/>
          <w:szCs w:val="20"/>
          <w:lang w:val="en-GB"/>
          <w14:ligatures w14:val="none"/>
        </w:rPr>
        <w:t>[ </w:t>
      </w:r>
      <w:proofErr w:type="gramStart"/>
      <w:r w:rsidRPr="00DD4FEE">
        <w:rPr>
          <w:rFonts w:ascii="Times New Roman" w:eastAsia="SimSun" w:hAnsi="Times New Roman" w:cs="Times New Roman"/>
          <w:kern w:val="0"/>
          <w:sz w:val="20"/>
          <w:szCs w:val="20"/>
          <w:lang w:val="en-GB"/>
          <w14:ligatures w14:val="none"/>
        </w:rPr>
        <w:t>c ]</w:t>
      </w:r>
      <w:proofErr w:type="gramEnd"/>
      <w:r w:rsidRPr="00DD4FEE">
        <w:rPr>
          <w:rFonts w:ascii="Times New Roman" w:eastAsia="SimSun" w:hAnsi="Times New Roman" w:cs="Times New Roman"/>
          <w:kern w:val="0"/>
          <w:sz w:val="20"/>
          <w:szCs w:val="20"/>
          <w:lang w:val="en-GB"/>
          <w14:ligatures w14:val="none"/>
        </w:rPr>
        <w:t xml:space="preserve"> plus 1 specifies the number of intensity intervals for which a specific set of model values has been estimated.</w:t>
      </w:r>
    </w:p>
    <w:p w14:paraId="07F07918" w14:textId="77777777" w:rsidR="00DD4FEE" w:rsidRPr="00DD4FEE" w:rsidRDefault="00DD4FEE" w:rsidP="00DD4FEE">
      <w:pPr>
        <w:overflowPunct w:val="0"/>
        <w:autoSpaceDE w:val="0"/>
        <w:autoSpaceDN w:val="0"/>
        <w:adjustRightInd w:val="0"/>
        <w:spacing w:before="60" w:after="0" w:line="199" w:lineRule="exact"/>
        <w:ind w:left="284"/>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6</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xml:space="preserve"> – The intensity intervals could overlap </w:t>
      </w:r>
      <w:proofErr w:type="gramStart"/>
      <w:r w:rsidRPr="00DD4FEE">
        <w:rPr>
          <w:rFonts w:ascii="Times New Roman" w:eastAsia="SimSun" w:hAnsi="Times New Roman" w:cs="Times New Roman"/>
          <w:kern w:val="0"/>
          <w:sz w:val="18"/>
          <w:szCs w:val="20"/>
          <w:lang w:val="en-GB"/>
          <w14:ligatures w14:val="none"/>
        </w:rPr>
        <w:t>in order to</w:t>
      </w:r>
      <w:proofErr w:type="gramEnd"/>
      <w:r w:rsidRPr="00DD4FEE">
        <w:rPr>
          <w:rFonts w:ascii="Times New Roman" w:eastAsia="SimSun" w:hAnsi="Times New Roman" w:cs="Times New Roman"/>
          <w:kern w:val="0"/>
          <w:sz w:val="18"/>
          <w:szCs w:val="20"/>
          <w:lang w:val="en-GB"/>
          <w14:ligatures w14:val="none"/>
        </w:rPr>
        <w:t xml:space="preserve"> simulate multi-generational film grain.</w:t>
      </w:r>
    </w:p>
    <w:p w14:paraId="2F62358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b/>
          <w:kern w:val="0"/>
          <w:sz w:val="20"/>
          <w:szCs w:val="20"/>
          <w:lang w:val="en-GB"/>
          <w14:ligatures w14:val="none"/>
        </w:rPr>
        <w:t>fg_num_model_values_minus1</w:t>
      </w:r>
      <w:r w:rsidRPr="00DD4FEE">
        <w:rPr>
          <w:rFonts w:ascii="Times New Roman" w:eastAsia="SimSun" w:hAnsi="Times New Roman" w:cs="Times New Roman"/>
          <w:kern w:val="0"/>
          <w:sz w:val="20"/>
          <w:szCs w:val="20"/>
          <w:lang w:val="en-GB"/>
          <w14:ligatures w14:val="none"/>
        </w:rPr>
        <w:t>[ </w:t>
      </w:r>
      <w:proofErr w:type="gramStart"/>
      <w:r w:rsidRPr="00DD4FEE">
        <w:rPr>
          <w:rFonts w:ascii="Times New Roman" w:eastAsia="SimSun" w:hAnsi="Times New Roman" w:cs="Times New Roman"/>
          <w:kern w:val="0"/>
          <w:sz w:val="20"/>
          <w:szCs w:val="20"/>
          <w:lang w:val="en-GB"/>
          <w14:ligatures w14:val="none"/>
        </w:rPr>
        <w:t>c ]</w:t>
      </w:r>
      <w:proofErr w:type="gramEnd"/>
      <w:r w:rsidRPr="00DD4FEE">
        <w:rPr>
          <w:rFonts w:ascii="Times New Roman" w:eastAsia="SimSun" w:hAnsi="Times New Roman" w:cs="Times New Roman"/>
          <w:kern w:val="0"/>
          <w:sz w:val="20"/>
          <w:szCs w:val="20"/>
          <w:lang w:val="en-GB"/>
          <w14:ligatures w14:val="none"/>
        </w:rPr>
        <w:t xml:space="preserve"> plus 1 specifies the number of model values present for each intensity interval in which the film grain has been modelled. The value of fg_num_model_values_minus1[ </w:t>
      </w:r>
      <w:proofErr w:type="gramStart"/>
      <w:r w:rsidRPr="00DD4FEE">
        <w:rPr>
          <w:rFonts w:ascii="Times New Roman" w:eastAsia="SimSun" w:hAnsi="Times New Roman" w:cs="Times New Roman"/>
          <w:kern w:val="0"/>
          <w:sz w:val="20"/>
          <w:szCs w:val="20"/>
          <w:lang w:val="en-GB"/>
          <w14:ligatures w14:val="none"/>
        </w:rPr>
        <w:t>c ]</w:t>
      </w:r>
      <w:proofErr w:type="gramEnd"/>
      <w:r w:rsidRPr="00DD4FEE">
        <w:rPr>
          <w:rFonts w:ascii="Times New Roman" w:eastAsia="SimSun" w:hAnsi="Times New Roman" w:cs="Times New Roman"/>
          <w:kern w:val="0"/>
          <w:sz w:val="20"/>
          <w:szCs w:val="20"/>
          <w:lang w:val="en-GB"/>
          <w14:ligatures w14:val="none"/>
        </w:rPr>
        <w:t xml:space="preserve"> shall be in the range of 0 to 5, inclusive.</w:t>
      </w:r>
    </w:p>
    <w:p w14:paraId="65AB810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fg_intensity_interval_lower_</w:t>
      </w:r>
      <w:proofErr w:type="gramStart"/>
      <w:r w:rsidRPr="00DD4FEE">
        <w:rPr>
          <w:rFonts w:ascii="Times New Roman" w:eastAsia="SimSun" w:hAnsi="Times New Roman" w:cs="Times New Roman"/>
          <w:b/>
          <w:kern w:val="0"/>
          <w:sz w:val="20"/>
          <w:szCs w:val="20"/>
          <w:lang w:val="en-GB"/>
          <w14:ligatures w14:val="none"/>
        </w:rPr>
        <w:t>bound</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specifies the lower bound of the </w:t>
      </w:r>
      <w:proofErr w:type="spellStart"/>
      <w:r w:rsidRPr="00DD4FEE">
        <w:rPr>
          <w:rFonts w:ascii="Times New Roman" w:eastAsia="SimSun" w:hAnsi="Times New Roman" w:cs="Times New Roman"/>
          <w:kern w:val="0"/>
          <w:sz w:val="20"/>
          <w:szCs w:val="20"/>
          <w:lang w:val="en-GB"/>
          <w14:ligatures w14:val="none"/>
        </w:rPr>
        <w:t>i-th</w:t>
      </w:r>
      <w:proofErr w:type="spellEnd"/>
      <w:r w:rsidRPr="00DD4FEE">
        <w:rPr>
          <w:rFonts w:ascii="Times New Roman" w:eastAsia="SimSun" w:hAnsi="Times New Roman" w:cs="Times New Roman"/>
          <w:kern w:val="0"/>
          <w:sz w:val="20"/>
          <w:szCs w:val="20"/>
          <w:lang w:val="en-GB"/>
          <w14:ligatures w14:val="none"/>
        </w:rPr>
        <w:t xml:space="preserve"> intensity interval for which the set of model values applies.</w:t>
      </w:r>
    </w:p>
    <w:p w14:paraId="7F81202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fg_intensity_interval_upper_</w:t>
      </w:r>
      <w:proofErr w:type="gramStart"/>
      <w:r w:rsidRPr="00DD4FEE">
        <w:rPr>
          <w:rFonts w:ascii="Times New Roman" w:eastAsia="SimSun" w:hAnsi="Times New Roman" w:cs="Times New Roman"/>
          <w:b/>
          <w:kern w:val="0"/>
          <w:sz w:val="20"/>
          <w:szCs w:val="20"/>
          <w:lang w:val="en-GB"/>
          <w14:ligatures w14:val="none"/>
        </w:rPr>
        <w:t>bound</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specifies the upper bound of the </w:t>
      </w:r>
      <w:proofErr w:type="spellStart"/>
      <w:r w:rsidRPr="00DD4FEE">
        <w:rPr>
          <w:rFonts w:ascii="Times New Roman" w:eastAsia="SimSun" w:hAnsi="Times New Roman" w:cs="Times New Roman"/>
          <w:kern w:val="0"/>
          <w:sz w:val="20"/>
          <w:szCs w:val="20"/>
          <w:lang w:val="en-GB"/>
          <w14:ligatures w14:val="none"/>
        </w:rPr>
        <w:t>i-th</w:t>
      </w:r>
      <w:proofErr w:type="spellEnd"/>
      <w:r w:rsidRPr="00DD4FEE">
        <w:rPr>
          <w:rFonts w:ascii="Times New Roman" w:eastAsia="SimSun" w:hAnsi="Times New Roman" w:cs="Times New Roman"/>
          <w:kern w:val="0"/>
          <w:sz w:val="20"/>
          <w:szCs w:val="20"/>
          <w:lang w:val="en-GB"/>
          <w14:ligatures w14:val="none"/>
        </w:rPr>
        <w:t xml:space="preserve"> intensity interval for which the set of model values applies.</w:t>
      </w:r>
    </w:p>
    <w:p w14:paraId="17BCB1F3" w14:textId="6EAD9AA1"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14:ligatures w14:val="none"/>
        </w:rPr>
        <w:t xml:space="preserve">The variable </w:t>
      </w:r>
      <w:proofErr w:type="spell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 c ][ x ][ y ][ j ] represents the j-</w:t>
      </w:r>
      <w:proofErr w:type="spellStart"/>
      <w:r w:rsidRPr="00DD4FEE">
        <w:rPr>
          <w:rFonts w:ascii="Times New Roman" w:eastAsia="SimSun" w:hAnsi="Times New Roman" w:cs="Times New Roman"/>
          <w:kern w:val="0"/>
          <w:sz w:val="20"/>
          <w:szCs w:val="20"/>
          <w:lang w:val="en-GB"/>
          <w14:ligatures w14:val="none"/>
        </w:rPr>
        <w:t>th</w:t>
      </w:r>
      <w:proofErr w:type="spellEnd"/>
      <w:r w:rsidRPr="00DD4FEE">
        <w:rPr>
          <w:rFonts w:ascii="Times New Roman" w:eastAsia="SimSun" w:hAnsi="Times New Roman" w:cs="Times New Roman"/>
          <w:kern w:val="0"/>
          <w:sz w:val="20"/>
          <w:szCs w:val="20"/>
          <w:lang w:val="en-GB"/>
          <w14:ligatures w14:val="none"/>
        </w:rPr>
        <w:t xml:space="preserve"> index to the list of intensity intervals selected for the sample value Î[ c ][ x ][ y ] for c = 0..2, x = 0..</w:t>
      </w:r>
      <w:r w:rsidR="00EC6B60" w:rsidRPr="00EC6B60">
        <w:rPr>
          <w:rFonts w:ascii="Times New Roman" w:eastAsia="SimSun" w:hAnsi="Times New Roman" w:cs="Times New Roman"/>
          <w:strike/>
          <w:kern w:val="0"/>
          <w:sz w:val="20"/>
          <w:szCs w:val="20"/>
          <w:lang w:val="en-GB"/>
          <w14:ligatures w14:val="none"/>
        </w:rPr>
        <w:t>PicWidthInLumaSamples</w:t>
      </w:r>
      <w:r w:rsidR="00987122" w:rsidRPr="00DD0789">
        <w:rPr>
          <w:rFonts w:ascii="Times New Roman" w:eastAsia="SimSun" w:hAnsi="Times New Roman" w:cs="Times New Roman"/>
          <w:color w:val="FF0000"/>
          <w:kern w:val="0"/>
          <w:sz w:val="20"/>
          <w:szCs w:val="20"/>
          <w:lang w:val="en-GB"/>
          <w14:ligatures w14:val="none"/>
        </w:rPr>
        <w:t>FgPicWidth</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w:t>
      </w:r>
      <w:r w:rsidRPr="00DD4FEE">
        <w:rPr>
          <w:rFonts w:ascii="Times New Roman" w:eastAsia="SimSun" w:hAnsi="Times New Roman" w:cs="Times New Roman"/>
          <w:kern w:val="0"/>
          <w:sz w:val="20"/>
          <w:szCs w:val="20"/>
          <w:lang w:val="en-GB"/>
          <w14:ligatures w14:val="none"/>
        </w:rPr>
        <w:t>, y = 0..</w:t>
      </w:r>
      <w:r w:rsidR="00581D19" w:rsidRPr="00581D19">
        <w:rPr>
          <w:rFonts w:ascii="Times New Roman" w:eastAsia="SimSun" w:hAnsi="Times New Roman" w:cs="Times New Roman"/>
          <w:strike/>
          <w:kern w:val="0"/>
          <w:sz w:val="20"/>
          <w:szCs w:val="20"/>
          <w:lang w:val="en-GB"/>
          <w14:ligatures w14:val="none"/>
        </w:rPr>
        <w:t>PicHeightInLumaSamples</w:t>
      </w:r>
      <w:r w:rsidR="00987122" w:rsidRPr="00DD0789">
        <w:rPr>
          <w:rFonts w:ascii="Times New Roman" w:eastAsia="SimSun" w:hAnsi="Times New Roman" w:cs="Times New Roman"/>
          <w:color w:val="FF0000"/>
          <w:kern w:val="0"/>
          <w:sz w:val="20"/>
          <w:szCs w:val="20"/>
          <w:lang w:val="en-GB"/>
          <w14:ligatures w14:val="none"/>
        </w:rPr>
        <w:t>FgPicHeight</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 and j = 0..</w:t>
      </w:r>
      <w:r w:rsidRPr="00DD4FEE">
        <w:rPr>
          <w:rFonts w:ascii="Times New Roman" w:eastAsia="SimSun" w:hAnsi="Times New Roman" w:cs="Times New Roman"/>
          <w:kern w:val="0"/>
          <w:sz w:val="20"/>
          <w:szCs w:val="20"/>
          <w:lang w:val="en-GB"/>
          <w14:ligatures w14:val="none"/>
        </w:rPr>
        <w:t xml:space="preserve">numApplicableIntensityIntervals[ c ][ x ][ y ] − 1, where </w:t>
      </w:r>
      <w:proofErr w:type="spell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 c ][ x ][ y ] is derived below</w:t>
      </w:r>
      <w:r w:rsidRPr="00DD4FEE">
        <w:rPr>
          <w:rFonts w:ascii="Times New Roman" w:eastAsia="SimSun" w:hAnsi="Times New Roman" w:cs="Times New Roman"/>
          <w:kern w:val="0"/>
          <w:sz w:val="20"/>
          <w:szCs w:val="20"/>
          <w:lang w:val="en-GB" w:eastAsia="ko-KR"/>
          <w14:ligatures w14:val="none"/>
        </w:rPr>
        <w:t>.</w:t>
      </w:r>
    </w:p>
    <w:p w14:paraId="3D0368F5" w14:textId="77777777" w:rsidR="00DD4FEE" w:rsidRPr="00DD4FEE" w:rsidRDefault="00DD4FEE" w:rsidP="00DD4FEE">
      <w:pPr>
        <w:keepNext/>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Depending on the value of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the selection of the one or more intensity intervals for the sample value </w:t>
      </w:r>
      <w:proofErr w:type="gramStart"/>
      <w:r w:rsidRPr="00DD4FEE">
        <w:rPr>
          <w:rFonts w:ascii="Times New Roman" w:eastAsia="SimSun" w:hAnsi="Times New Roman" w:cs="Times New Roman"/>
          <w:kern w:val="0"/>
          <w:sz w:val="20"/>
          <w:szCs w:val="20"/>
          <w:lang w:val="en-GB"/>
          <w14:ligatures w14:val="none"/>
        </w:rPr>
        <w:t>Î[</w:t>
      </w:r>
      <w:proofErr w:type="gramEnd"/>
      <w:r w:rsidRPr="00DD4FEE">
        <w:rPr>
          <w:rFonts w:ascii="Times New Roman" w:eastAsia="SimSun" w:hAnsi="Times New Roman" w:cs="Times New Roman"/>
          <w:kern w:val="0"/>
          <w:sz w:val="20"/>
          <w:szCs w:val="20"/>
          <w:lang w:val="en-GB"/>
          <w14:ligatures w14:val="none"/>
        </w:rPr>
        <w:t> c ][ x ][ y ] is specified as follows:</w:t>
      </w:r>
    </w:p>
    <w:p w14:paraId="46DE42E4"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The variable </w:t>
      </w:r>
      <w:proofErr w:type="spellStart"/>
      <w:proofErr w:type="gram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x ][ y ] is initially set equal to 0.</w:t>
      </w:r>
    </w:p>
    <w:p w14:paraId="57B8EE08"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the following applies:</w:t>
      </w:r>
    </w:p>
    <w:p w14:paraId="6C909480" w14:textId="77777777" w:rsidR="00DD4FEE" w:rsidRPr="00DD4FEE" w:rsidRDefault="00DD4FEE" w:rsidP="00DD4FEE">
      <w:pPr>
        <w:numPr>
          <w:ilvl w:val="0"/>
          <w:numId w:val="43"/>
        </w:num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eastAsia="ko-KR"/>
          <w14:ligatures w14:val="none"/>
        </w:rPr>
        <w:t xml:space="preserve">The top-left sample location </w:t>
      </w:r>
      <w:proofErr w:type="gramStart"/>
      <w:r w:rsidRPr="00DD4FEE">
        <w:rPr>
          <w:rFonts w:ascii="Times New Roman" w:eastAsia="SimSun" w:hAnsi="Times New Roman" w:cs="Times New Roman"/>
          <w:kern w:val="0"/>
          <w:sz w:val="20"/>
          <w:szCs w:val="20"/>
          <w:lang w:val="en-GB" w:eastAsia="ko-KR"/>
          <w14:ligatures w14:val="none"/>
        </w:rPr>
        <w:t>( </w:t>
      </w:r>
      <w:proofErr w:type="spellStart"/>
      <w:r w:rsidRPr="00DD4FEE">
        <w:rPr>
          <w:rFonts w:ascii="Times New Roman" w:eastAsia="SimSun" w:hAnsi="Times New Roman" w:cs="Times New Roman"/>
          <w:kern w:val="0"/>
          <w:sz w:val="20"/>
          <w:szCs w:val="20"/>
          <w:lang w:val="en-GB" w:eastAsia="ko-KR"/>
          <w14:ligatures w14:val="none"/>
        </w:rPr>
        <w:t>xB</w:t>
      </w:r>
      <w:proofErr w:type="spellEnd"/>
      <w:proofErr w:type="gramEnd"/>
      <w:r w:rsidRPr="00DD4FEE">
        <w:rPr>
          <w:rFonts w:ascii="Times New Roman" w:eastAsia="SimSun" w:hAnsi="Times New Roman" w:cs="Times New Roman"/>
          <w:kern w:val="0"/>
          <w:sz w:val="20"/>
          <w:szCs w:val="20"/>
          <w:lang w:val="en-GB" w:eastAsia="ko-KR"/>
          <w14:ligatures w14:val="none"/>
        </w:rPr>
        <w:t>, </w:t>
      </w:r>
      <w:proofErr w:type="spellStart"/>
      <w:r w:rsidRPr="00DD4FEE">
        <w:rPr>
          <w:rFonts w:ascii="Times New Roman" w:eastAsia="SimSun" w:hAnsi="Times New Roman" w:cs="Times New Roman"/>
          <w:kern w:val="0"/>
          <w:sz w:val="20"/>
          <w:szCs w:val="20"/>
          <w:lang w:val="en-GB" w:eastAsia="ko-KR"/>
          <w14:ligatures w14:val="none"/>
        </w:rPr>
        <w:t>yB</w:t>
      </w:r>
      <w:proofErr w:type="spellEnd"/>
      <w:r w:rsidRPr="00DD4FEE">
        <w:rPr>
          <w:rFonts w:ascii="Times New Roman" w:eastAsia="SimSun" w:hAnsi="Times New Roman" w:cs="Times New Roman"/>
          <w:kern w:val="0"/>
          <w:sz w:val="20"/>
          <w:szCs w:val="20"/>
          <w:lang w:val="en-GB" w:eastAsia="ko-KR"/>
          <w14:ligatures w14:val="none"/>
        </w:rPr>
        <w:t xml:space="preserve"> ) of the current </w:t>
      </w:r>
      <w:r w:rsidRPr="00DD4FEE">
        <w:rPr>
          <w:rFonts w:ascii="Times New Roman" w:eastAsia="SimSun" w:hAnsi="Times New Roman" w:cs="Times New Roman"/>
          <w:kern w:val="0"/>
          <w:sz w:val="20"/>
          <w:szCs w:val="20"/>
          <w:lang w:val="en-GB"/>
          <w14:ligatures w14:val="none"/>
        </w:rPr>
        <w:t xml:space="preserve">8x8 </w:t>
      </w:r>
      <w:r w:rsidRPr="00DD4FEE">
        <w:rPr>
          <w:rFonts w:ascii="Times New Roman" w:eastAsia="SimSun" w:hAnsi="Times New Roman" w:cs="Times New Roman"/>
          <w:kern w:val="0"/>
          <w:sz w:val="20"/>
          <w:szCs w:val="20"/>
          <w:lang w:val="en-GB" w:eastAsia="ko-KR"/>
          <w14:ligatures w14:val="none"/>
        </w:rPr>
        <w:t xml:space="preserve">block b that contains the sample value </w:t>
      </w:r>
      <w:r w:rsidRPr="00DD4FEE">
        <w:rPr>
          <w:rFonts w:ascii="Times New Roman" w:eastAsia="SimSun" w:hAnsi="Times New Roman" w:cs="Times New Roman"/>
          <w:kern w:val="0"/>
          <w:sz w:val="20"/>
          <w:szCs w:val="20"/>
          <w:lang w:val="en-GB"/>
          <w14:ligatures w14:val="none"/>
        </w:rPr>
        <w:t>Î[ c ][ x ][ y ]</w:t>
      </w:r>
      <w:r w:rsidRPr="00DD4FEE">
        <w:rPr>
          <w:rFonts w:ascii="Times New Roman" w:eastAsia="SimSun" w:hAnsi="Times New Roman" w:cs="Times New Roman"/>
          <w:kern w:val="0"/>
          <w:sz w:val="20"/>
          <w:szCs w:val="20"/>
          <w:lang w:val="en-GB" w:eastAsia="ko-KR"/>
          <w14:ligatures w14:val="none"/>
        </w:rPr>
        <w:t xml:space="preserve"> is derived as </w:t>
      </w:r>
      <w:r w:rsidRPr="00DD4FEE">
        <w:rPr>
          <w:rFonts w:ascii="Times New Roman" w:eastAsia="SimSun" w:hAnsi="Times New Roman" w:cs="Times New Roman"/>
          <w:kern w:val="0"/>
          <w:sz w:val="20"/>
          <w:szCs w:val="20"/>
          <w:lang w:val="en-GB"/>
          <w14:ligatures w14:val="none"/>
        </w:rPr>
        <w:t>( </w:t>
      </w:r>
      <w:proofErr w:type="spellStart"/>
      <w:r w:rsidRPr="00DD4FEE">
        <w:rPr>
          <w:rFonts w:ascii="Times New Roman" w:eastAsia="SimSun" w:hAnsi="Times New Roman" w:cs="Times New Roman"/>
          <w:kern w:val="0"/>
          <w:sz w:val="20"/>
          <w:szCs w:val="20"/>
          <w:lang w:val="en-GB"/>
          <w14:ligatures w14:val="none"/>
        </w:rPr>
        <w:t>xB</w:t>
      </w:r>
      <w:proofErr w:type="spellEnd"/>
      <w:r w:rsidRPr="00DD4FEE">
        <w:rPr>
          <w:rFonts w:ascii="Times New Roman" w:eastAsia="SimSun" w:hAnsi="Times New Roman" w:cs="Times New Roman"/>
          <w:kern w:val="0"/>
          <w:sz w:val="20"/>
          <w:szCs w:val="20"/>
          <w:lang w:val="en-GB"/>
          <w14:ligatures w14:val="none"/>
        </w:rPr>
        <w:t>, </w:t>
      </w:r>
      <w:proofErr w:type="spellStart"/>
      <w:r w:rsidRPr="00DD4FEE">
        <w:rPr>
          <w:rFonts w:ascii="Times New Roman" w:eastAsia="SimSun" w:hAnsi="Times New Roman" w:cs="Times New Roman"/>
          <w:kern w:val="0"/>
          <w:sz w:val="20"/>
          <w:szCs w:val="20"/>
          <w:lang w:val="en-GB"/>
          <w14:ligatures w14:val="none"/>
        </w:rPr>
        <w:t>yB</w:t>
      </w:r>
      <w:proofErr w:type="spellEnd"/>
      <w:r w:rsidRPr="00DD4FEE">
        <w:rPr>
          <w:rFonts w:ascii="Times New Roman" w:eastAsia="SimSun" w:hAnsi="Times New Roman" w:cs="Times New Roman"/>
          <w:kern w:val="0"/>
          <w:sz w:val="20"/>
          <w:szCs w:val="20"/>
          <w:lang w:val="en-GB"/>
          <w14:ligatures w14:val="none"/>
        </w:rPr>
        <w:t> ) = ( x / </w:t>
      </w:r>
      <w:r w:rsidRPr="00DD4FEE">
        <w:rPr>
          <w:rFonts w:ascii="Times New Roman" w:eastAsia="SimSun" w:hAnsi="Times New Roman" w:cs="Times New Roman"/>
          <w:kern w:val="0"/>
          <w:sz w:val="20"/>
          <w:szCs w:val="20"/>
          <w:lang w:val="en-GB" w:eastAsia="ko-KR"/>
          <w14:ligatures w14:val="none"/>
        </w:rPr>
        <w:t>8</w:t>
      </w:r>
      <w:r w:rsidRPr="00DD4FEE">
        <w:rPr>
          <w:rFonts w:ascii="Times New Roman" w:eastAsia="SimSun" w:hAnsi="Times New Roman" w:cs="Times New Roman"/>
          <w:kern w:val="0"/>
          <w:sz w:val="20"/>
          <w:szCs w:val="20"/>
          <w:lang w:val="en-GB"/>
          <w14:ligatures w14:val="none"/>
        </w:rPr>
        <w:t>, y / </w:t>
      </w:r>
      <w:r w:rsidRPr="00DD4FEE">
        <w:rPr>
          <w:rFonts w:ascii="Times New Roman" w:eastAsia="SimSun" w:hAnsi="Times New Roman" w:cs="Times New Roman"/>
          <w:kern w:val="0"/>
          <w:sz w:val="20"/>
          <w:szCs w:val="20"/>
          <w:lang w:val="en-GB" w:eastAsia="ko-KR"/>
          <w14:ligatures w14:val="none"/>
        </w:rPr>
        <w:t>8 </w:t>
      </w:r>
      <w:r w:rsidRPr="00DD4FEE">
        <w:rPr>
          <w:rFonts w:ascii="Times New Roman" w:eastAsia="SimSun" w:hAnsi="Times New Roman" w:cs="Times New Roman"/>
          <w:kern w:val="0"/>
          <w:sz w:val="20"/>
          <w:szCs w:val="20"/>
          <w:lang w:val="en-GB"/>
          <w14:ligatures w14:val="none"/>
        </w:rPr>
        <w:t>).</w:t>
      </w:r>
    </w:p>
    <w:p w14:paraId="019DEC6A" w14:textId="77777777" w:rsidR="00DD4FEE" w:rsidRPr="00DD4FEE" w:rsidRDefault="00DD4FEE" w:rsidP="00DD4FEE">
      <w:pPr>
        <w:numPr>
          <w:ilvl w:val="0"/>
          <w:numId w:val="43"/>
        </w:num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eastAsia="ko-KR"/>
          <w14:ligatures w14:val="none"/>
        </w:rPr>
        <w:t xml:space="preserve">The average value </w:t>
      </w:r>
      <w:proofErr w:type="spellStart"/>
      <w:r w:rsidRPr="00DD4FEE">
        <w:rPr>
          <w:rFonts w:ascii="Times New Roman" w:eastAsia="SimSun" w:hAnsi="Times New Roman" w:cs="Times New Roman"/>
          <w:kern w:val="0"/>
          <w:sz w:val="20"/>
          <w:szCs w:val="20"/>
          <w:lang w:val="en-GB"/>
          <w14:ligatures w14:val="none"/>
        </w:rPr>
        <w:t>b</w:t>
      </w:r>
      <w:r w:rsidRPr="00DD4FEE">
        <w:rPr>
          <w:rFonts w:ascii="Times New Roman" w:eastAsia="SimSun" w:hAnsi="Times New Roman" w:cs="Times New Roman"/>
          <w:kern w:val="0"/>
          <w:sz w:val="20"/>
          <w:szCs w:val="20"/>
          <w:vertAlign w:val="subscript"/>
          <w:lang w:val="en-GB"/>
          <w14:ligatures w14:val="none"/>
        </w:rPr>
        <w:t>avg</w:t>
      </w:r>
      <w:proofErr w:type="spellEnd"/>
      <w:r w:rsidRPr="00DD4FEE">
        <w:rPr>
          <w:rFonts w:ascii="Times New Roman" w:eastAsia="SimSun" w:hAnsi="Times New Roman" w:cs="Times New Roman"/>
          <w:kern w:val="0"/>
          <w:sz w:val="20"/>
          <w:szCs w:val="20"/>
          <w:lang w:val="en-GB" w:eastAsia="ko-KR"/>
          <w14:ligatures w14:val="none"/>
        </w:rPr>
        <w:t xml:space="preserve"> of the current 8x8 block b is derived as follows:</w:t>
      </w:r>
    </w:p>
    <w:p w14:paraId="22834001" w14:textId="77777777" w:rsidR="00DD4FEE" w:rsidRPr="00DD4FEE" w:rsidRDefault="00DD4FEE" w:rsidP="00DD4FEE">
      <w:pPr>
        <w:tabs>
          <w:tab w:val="left" w:pos="794"/>
          <w:tab w:val="left" w:pos="1170"/>
          <w:tab w:val="left" w:pos="1440"/>
          <w:tab w:val="left" w:pos="1710"/>
          <w:tab w:val="left" w:pos="1980"/>
          <w:tab w:val="center" w:pos="4849"/>
          <w:tab w:val="right" w:pos="9696"/>
        </w:tabs>
        <w:overflowPunct w:val="0"/>
        <w:autoSpaceDE w:val="0"/>
        <w:autoSpaceDN w:val="0"/>
        <w:adjustRightInd w:val="0"/>
        <w:spacing w:before="193" w:after="240" w:line="240" w:lineRule="auto"/>
        <w:ind w:left="1170"/>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14:ligatures w14:val="none"/>
        </w:rPr>
        <w:t>sum8x8 = 0</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eastAsia="ko-KR"/>
          <w14:ligatures w14:val="none"/>
        </w:rPr>
        <w:t>for( </w:t>
      </w:r>
      <w:proofErr w:type="spellStart"/>
      <w:r w:rsidRPr="00DD4FEE">
        <w:rPr>
          <w:rFonts w:ascii="Times New Roman" w:eastAsia="SimSun" w:hAnsi="Times New Roman" w:cs="Times New Roman"/>
          <w:kern w:val="0"/>
          <w:sz w:val="20"/>
          <w:szCs w:val="20"/>
          <w:lang w:val="en-GB" w:eastAsia="ko-KR"/>
          <w14:ligatures w14:val="none"/>
        </w:rPr>
        <w:t>i</w:t>
      </w:r>
      <w:proofErr w:type="spellEnd"/>
      <w:r w:rsidRPr="00DD4FEE">
        <w:rPr>
          <w:rFonts w:ascii="Times New Roman" w:eastAsia="SimSun" w:hAnsi="Times New Roman" w:cs="Times New Roman"/>
          <w:kern w:val="0"/>
          <w:sz w:val="20"/>
          <w:szCs w:val="20"/>
          <w:lang w:val="en-GB" w:eastAsia="ko-KR"/>
          <w14:ligatures w14:val="none"/>
        </w:rPr>
        <w:t xml:space="preserve"> = 0; </w:t>
      </w:r>
      <w:proofErr w:type="spellStart"/>
      <w:r w:rsidRPr="00DD4FEE">
        <w:rPr>
          <w:rFonts w:ascii="Times New Roman" w:eastAsia="SimSun" w:hAnsi="Times New Roman" w:cs="Times New Roman"/>
          <w:kern w:val="0"/>
          <w:sz w:val="20"/>
          <w:szCs w:val="20"/>
          <w:lang w:val="en-GB" w:eastAsia="ko-KR"/>
          <w14:ligatures w14:val="none"/>
        </w:rPr>
        <w:t>i</w:t>
      </w:r>
      <w:proofErr w:type="spellEnd"/>
      <w:r w:rsidRPr="00DD4FEE">
        <w:rPr>
          <w:rFonts w:ascii="Times New Roman" w:eastAsia="SimSun" w:hAnsi="Times New Roman" w:cs="Times New Roman"/>
          <w:kern w:val="0"/>
          <w:sz w:val="20"/>
          <w:szCs w:val="20"/>
          <w:lang w:val="en-GB" w:eastAsia="ko-KR"/>
          <w14:ligatures w14:val="none"/>
        </w:rPr>
        <w:t xml:space="preserve"> &lt; 8; </w:t>
      </w:r>
      <w:proofErr w:type="spellStart"/>
      <w:r w:rsidRPr="00DD4FEE">
        <w:rPr>
          <w:rFonts w:ascii="Times New Roman" w:eastAsia="SimSun" w:hAnsi="Times New Roman" w:cs="Times New Roman"/>
          <w:kern w:val="0"/>
          <w:sz w:val="20"/>
          <w:szCs w:val="20"/>
          <w:lang w:val="en-GB" w:eastAsia="ko-KR"/>
          <w14:ligatures w14:val="none"/>
        </w:rPr>
        <w:t>i</w:t>
      </w:r>
      <w:proofErr w:type="spellEnd"/>
      <w:r w:rsidRPr="00DD4FEE">
        <w:rPr>
          <w:rFonts w:ascii="Times New Roman" w:eastAsia="SimSun" w:hAnsi="Times New Roman" w:cs="Times New Roman"/>
          <w:kern w:val="0"/>
          <w:sz w:val="20"/>
          <w:szCs w:val="20"/>
          <w:lang w:val="en-GB" w:eastAsia="ko-KR"/>
          <w14:ligatures w14:val="none"/>
        </w:rPr>
        <w:t>++ )</w:t>
      </w:r>
      <w:r w:rsidRPr="00DD4FEE">
        <w:rPr>
          <w:rFonts w:ascii="Times New Roman" w:eastAsia="SimSun" w:hAnsi="Times New Roman" w:cs="Times New Roman"/>
          <w:kern w:val="0"/>
          <w:sz w:val="20"/>
          <w:szCs w:val="20"/>
          <w:lang w:val="en-GB" w:eastAsia="ko-KR"/>
          <w14:ligatures w14:val="none"/>
        </w:rPr>
        <w:br/>
      </w:r>
      <w:r w:rsidRPr="00DD4FEE">
        <w:rPr>
          <w:rFonts w:ascii="Times New Roman" w:eastAsia="SimSun" w:hAnsi="Times New Roman" w:cs="Times New Roman"/>
          <w:kern w:val="0"/>
          <w:sz w:val="20"/>
          <w:szCs w:val="20"/>
          <w:lang w:val="en-GB" w:eastAsia="ko-KR"/>
          <w14:ligatures w14:val="none"/>
        </w:rPr>
        <w:tab/>
        <w:t xml:space="preserve">for( j = 0; j &lt; 8; </w:t>
      </w:r>
      <w:proofErr w:type="spellStart"/>
      <w:r w:rsidRPr="00DD4FEE">
        <w:rPr>
          <w:rFonts w:ascii="Times New Roman" w:eastAsia="SimSun" w:hAnsi="Times New Roman" w:cs="Times New Roman"/>
          <w:kern w:val="0"/>
          <w:sz w:val="20"/>
          <w:szCs w:val="20"/>
          <w:lang w:val="en-GB" w:eastAsia="ko-KR"/>
          <w14:ligatures w14:val="none"/>
        </w:rPr>
        <w:t>j++</w:t>
      </w:r>
      <w:proofErr w:type="spellEnd"/>
      <w:r w:rsidRPr="00DD4FEE">
        <w:rPr>
          <w:rFonts w:ascii="Times New Roman" w:eastAsia="SimSun" w:hAnsi="Times New Roman" w:cs="Times New Roman"/>
          <w:kern w:val="0"/>
          <w:sz w:val="20"/>
          <w:szCs w:val="20"/>
          <w:lang w:val="en-GB" w:eastAsia="ko-KR"/>
          <w14:ligatures w14:val="none"/>
        </w:rPr>
        <w:t> )</w:t>
      </w:r>
      <w:r w:rsidRPr="00DD4FEE">
        <w:rPr>
          <w:rFonts w:ascii="Times New Roman" w:eastAsia="SimSun" w:hAnsi="Times New Roman" w:cs="Times New Roman"/>
          <w:kern w:val="0"/>
          <w:sz w:val="20"/>
          <w:szCs w:val="20"/>
          <w:lang w:val="en-GB" w:eastAsia="ko-KR"/>
          <w14:ligatures w14:val="none"/>
        </w:rPr>
        <w:br/>
      </w:r>
      <w:r w:rsidRPr="00DD4FEE">
        <w:rPr>
          <w:rFonts w:ascii="Times New Roman" w:eastAsia="SimSun" w:hAnsi="Times New Roman" w:cs="Times New Roman"/>
          <w:kern w:val="0"/>
          <w:sz w:val="20"/>
          <w:szCs w:val="20"/>
          <w:lang w:val="en-GB" w:eastAsia="ko-KR"/>
          <w14:ligatures w14:val="none"/>
        </w:rPr>
        <w:tab/>
      </w:r>
      <w:r w:rsidRPr="00DD4FEE">
        <w:rPr>
          <w:rFonts w:ascii="Times New Roman" w:eastAsia="SimSun" w:hAnsi="Times New Roman" w:cs="Times New Roman"/>
          <w:kern w:val="0"/>
          <w:sz w:val="20"/>
          <w:szCs w:val="20"/>
          <w:lang w:val="en-GB" w:eastAsia="ko-KR"/>
          <w14:ligatures w14:val="none"/>
        </w:rPr>
        <w:tab/>
      </w:r>
      <w:r w:rsidRPr="00DD4FEE">
        <w:rPr>
          <w:rFonts w:ascii="Times New Roman" w:eastAsia="SimSun" w:hAnsi="Times New Roman" w:cs="Times New Roman"/>
          <w:kern w:val="0"/>
          <w:sz w:val="20"/>
          <w:szCs w:val="20"/>
          <w:lang w:val="en-GB"/>
          <w14:ligatures w14:val="none"/>
        </w:rPr>
        <w:t>sum8x8  +=  Î[ c ][ </w:t>
      </w:r>
      <w:proofErr w:type="spellStart"/>
      <w:r w:rsidRPr="00DD4FEE">
        <w:rPr>
          <w:rFonts w:ascii="Times New Roman" w:eastAsia="SimSun" w:hAnsi="Times New Roman" w:cs="Times New Roman"/>
          <w:kern w:val="0"/>
          <w:sz w:val="20"/>
          <w:szCs w:val="20"/>
          <w:lang w:val="en-GB" w:eastAsia="ko-KR"/>
          <w14:ligatures w14:val="none"/>
        </w:rPr>
        <w:t>xB</w:t>
      </w:r>
      <w:proofErr w:type="spellEnd"/>
      <w:r w:rsidRPr="00DD4FEE">
        <w:rPr>
          <w:rFonts w:ascii="Times New Roman" w:eastAsia="SimSun" w:hAnsi="Times New Roman" w:cs="Times New Roman"/>
          <w:kern w:val="0"/>
          <w:sz w:val="20"/>
          <w:szCs w:val="20"/>
          <w:lang w:val="en-GB" w:eastAsia="ko-KR"/>
          <w14:ligatures w14:val="none"/>
        </w:rPr>
        <w:t> * 8 + </w:t>
      </w:r>
      <w:proofErr w:type="spellStart"/>
      <w:r w:rsidRPr="00DD4FEE">
        <w:rPr>
          <w:rFonts w:ascii="Times New Roman" w:eastAsia="SimSun" w:hAnsi="Times New Roman" w:cs="Times New Roman"/>
          <w:kern w:val="0"/>
          <w:sz w:val="20"/>
          <w:szCs w:val="20"/>
          <w:lang w:val="en-GB" w:eastAsia="ko-KR"/>
          <w14:ligatures w14:val="none"/>
        </w:rPr>
        <w:t>i</w:t>
      </w:r>
      <w:proofErr w:type="spellEnd"/>
      <w:r w:rsidRPr="00DD4FEE">
        <w:rPr>
          <w:rFonts w:ascii="Times New Roman" w:eastAsia="SimSun" w:hAnsi="Times New Roman" w:cs="Times New Roman"/>
          <w:kern w:val="0"/>
          <w:sz w:val="20"/>
          <w:szCs w:val="20"/>
          <w:lang w:val="en-GB" w:eastAsia="ko-KR"/>
          <w14:ligatures w14:val="none"/>
        </w:rPr>
        <w:t> ][</w:t>
      </w:r>
      <w:proofErr w:type="spellStart"/>
      <w:r w:rsidRPr="00DD4FEE">
        <w:rPr>
          <w:rFonts w:ascii="Times New Roman" w:eastAsia="SimSun" w:hAnsi="Times New Roman" w:cs="Times New Roman"/>
          <w:kern w:val="0"/>
          <w:sz w:val="20"/>
          <w:szCs w:val="20"/>
          <w:lang w:val="en-GB"/>
          <w14:ligatures w14:val="none"/>
        </w:rPr>
        <w:t>yB</w:t>
      </w:r>
      <w:proofErr w:type="spellEnd"/>
      <w:r w:rsidRPr="00DD4FEE">
        <w:rPr>
          <w:rFonts w:ascii="Times New Roman" w:eastAsia="SimSun" w:hAnsi="Times New Roman" w:cs="Times New Roman"/>
          <w:kern w:val="0"/>
          <w:sz w:val="20"/>
          <w:szCs w:val="20"/>
          <w:lang w:val="en-GB"/>
          <w14:ligatures w14:val="none"/>
        </w:rPr>
        <w:t> * 8 + j ]</w:t>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23</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proofErr w:type="spellStart"/>
      <w:r w:rsidRPr="00DD4FEE">
        <w:rPr>
          <w:rFonts w:ascii="Times New Roman" w:eastAsia="SimSun" w:hAnsi="Times New Roman" w:cs="Times New Roman"/>
          <w:kern w:val="0"/>
          <w:sz w:val="20"/>
          <w:szCs w:val="20"/>
          <w:lang w:val="en-GB"/>
          <w14:ligatures w14:val="none"/>
        </w:rPr>
        <w:t>b</w:t>
      </w:r>
      <w:r w:rsidRPr="00DD4FEE">
        <w:rPr>
          <w:rFonts w:ascii="Times New Roman" w:eastAsia="SimSun" w:hAnsi="Times New Roman" w:cs="Times New Roman"/>
          <w:kern w:val="0"/>
          <w:sz w:val="20"/>
          <w:szCs w:val="20"/>
          <w:vertAlign w:val="subscript"/>
          <w:lang w:val="en-GB"/>
          <w14:ligatures w14:val="none"/>
        </w:rPr>
        <w:t>avg</w:t>
      </w:r>
      <w:proofErr w:type="spellEnd"/>
      <w:r w:rsidRPr="00DD4FEE">
        <w:rPr>
          <w:rFonts w:ascii="Times New Roman" w:eastAsia="SimSun" w:hAnsi="Times New Roman" w:cs="Times New Roman"/>
          <w:kern w:val="0"/>
          <w:sz w:val="20"/>
          <w:szCs w:val="20"/>
          <w:lang w:val="en-GB"/>
          <w14:ligatures w14:val="none"/>
        </w:rPr>
        <w:t> = Clip3( 0, 255, ( sum8x8 + ( 1  &lt;&lt;  ( fgBitDepth[ c ] − </w:t>
      </w:r>
      <w:r w:rsidRPr="00DD4FEE">
        <w:rPr>
          <w:rFonts w:ascii="Times New Roman" w:eastAsia="SimSun" w:hAnsi="Times New Roman" w:cs="Times New Roman"/>
          <w:kern w:val="0"/>
          <w:sz w:val="20"/>
          <w:szCs w:val="20"/>
          <w:lang w:val="en-GB" w:eastAsia="ko-KR"/>
          <w14:ligatures w14:val="none"/>
        </w:rPr>
        <w:t>3 </w:t>
      </w:r>
      <w:r w:rsidRPr="00DD4FEE">
        <w:rPr>
          <w:rFonts w:ascii="Times New Roman" w:eastAsia="SimSun" w:hAnsi="Times New Roman" w:cs="Times New Roman"/>
          <w:kern w:val="0"/>
          <w:sz w:val="20"/>
          <w:szCs w:val="20"/>
          <w:lang w:val="en-GB"/>
          <w14:ligatures w14:val="none"/>
        </w:rPr>
        <w:t>) ) )  &gt;&gt;  ( fgBitDepth[ c ] − </w:t>
      </w:r>
      <w:r w:rsidRPr="00DD4FEE">
        <w:rPr>
          <w:rFonts w:ascii="Times New Roman" w:eastAsia="SimSun" w:hAnsi="Times New Roman" w:cs="Times New Roman"/>
          <w:kern w:val="0"/>
          <w:sz w:val="20"/>
          <w:szCs w:val="20"/>
          <w:lang w:val="en-GB" w:eastAsia="ko-KR"/>
          <w14:ligatures w14:val="none"/>
        </w:rPr>
        <w:t>2 </w:t>
      </w:r>
      <w:r w:rsidRPr="00DD4FEE">
        <w:rPr>
          <w:rFonts w:ascii="Times New Roman" w:eastAsia="SimSun" w:hAnsi="Times New Roman" w:cs="Times New Roman"/>
          <w:kern w:val="0"/>
          <w:sz w:val="20"/>
          <w:szCs w:val="20"/>
          <w:lang w:val="en-GB"/>
          <w14:ligatures w14:val="none"/>
        </w:rPr>
        <w:t>) )</w:t>
      </w:r>
    </w:p>
    <w:p w14:paraId="203B2143" w14:textId="77777777" w:rsidR="00DD4FEE" w:rsidRPr="00DD4FEE" w:rsidRDefault="00DD4FEE" w:rsidP="00DD4FEE">
      <w:pPr>
        <w:numPr>
          <w:ilvl w:val="0"/>
          <w:numId w:val="43"/>
        </w:num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rPr>
          <w:rFonts w:ascii="Times New Roman" w:eastAsia="SimSun" w:hAnsi="Times New Roman" w:cs="Times New Roman"/>
          <w:kern w:val="0"/>
          <w:sz w:val="20"/>
          <w:szCs w:val="20"/>
          <w:lang w:val="en-GB" w:eastAsia="ko-KR"/>
          <w14:ligatures w14:val="none"/>
        </w:rPr>
      </w:pPr>
      <w:r w:rsidRPr="00DD4FEE">
        <w:rPr>
          <w:rFonts w:ascii="Times New Roman" w:eastAsia="SimSun" w:hAnsi="Times New Roman" w:cs="Times New Roman"/>
          <w:kern w:val="0"/>
          <w:sz w:val="20"/>
          <w:szCs w:val="20"/>
          <w:lang w:val="en-GB"/>
          <w14:ligatures w14:val="none"/>
        </w:rPr>
        <w:lastRenderedPageBreak/>
        <w:t xml:space="preserve">The value of </w:t>
      </w:r>
      <w:proofErr w:type="spellStart"/>
      <w:proofErr w:type="gram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xml:space="preserve"> c ][ x ][ y ][ j ] </w:t>
      </w:r>
      <w:r w:rsidRPr="00DD4FEE">
        <w:rPr>
          <w:rFonts w:ascii="Times New Roman" w:eastAsia="SimSun" w:hAnsi="Times New Roman" w:cs="Times New Roman"/>
          <w:kern w:val="0"/>
          <w:sz w:val="20"/>
          <w:szCs w:val="20"/>
          <w:lang w:val="en-GB" w:eastAsia="ko-KR"/>
          <w14:ligatures w14:val="none"/>
        </w:rPr>
        <w:t>is derived as follows:</w:t>
      </w:r>
    </w:p>
    <w:p w14:paraId="1777BD7A" w14:textId="77777777" w:rsidR="00DD4FEE" w:rsidRPr="00DD4FEE" w:rsidRDefault="00DD4FEE" w:rsidP="00DD4FEE">
      <w:pPr>
        <w:tabs>
          <w:tab w:val="left" w:pos="794"/>
          <w:tab w:val="left" w:pos="1170"/>
          <w:tab w:val="left" w:pos="1440"/>
          <w:tab w:val="left" w:pos="1710"/>
          <w:tab w:val="left" w:pos="1980"/>
          <w:tab w:val="center" w:pos="4849"/>
          <w:tab w:val="right" w:pos="9696"/>
        </w:tabs>
        <w:overflowPunct w:val="0"/>
        <w:autoSpaceDE w:val="0"/>
        <w:autoSpaceDN w:val="0"/>
        <w:adjustRightInd w:val="0"/>
        <w:spacing w:before="193" w:after="240" w:line="240" w:lineRule="auto"/>
        <w:ind w:left="1170"/>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for(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0, j = 0;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&lt;=  fg_num_intensity_intervals_minus1[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t>if( </w:t>
      </w:r>
      <w:proofErr w:type="spellStart"/>
      <w:r w:rsidRPr="00DD4FEE">
        <w:rPr>
          <w:rFonts w:ascii="Times New Roman" w:eastAsia="SimSun" w:hAnsi="Times New Roman" w:cs="Times New Roman"/>
          <w:kern w:val="0"/>
          <w:sz w:val="20"/>
          <w:szCs w:val="20"/>
          <w:lang w:val="en-GB"/>
          <w14:ligatures w14:val="none"/>
        </w:rPr>
        <w:t>b</w:t>
      </w:r>
      <w:r w:rsidRPr="00DD4FEE">
        <w:rPr>
          <w:rFonts w:ascii="Times New Roman" w:eastAsia="SimSun" w:hAnsi="Times New Roman" w:cs="Times New Roman"/>
          <w:kern w:val="0"/>
          <w:sz w:val="20"/>
          <w:szCs w:val="20"/>
          <w:vertAlign w:val="subscript"/>
          <w:lang w:val="en-GB"/>
          <w14:ligatures w14:val="none"/>
        </w:rPr>
        <w:t>avg</w:t>
      </w:r>
      <w:proofErr w:type="spellEnd"/>
      <w:r w:rsidRPr="00DD4FEE">
        <w:rPr>
          <w:rFonts w:ascii="Times New Roman" w:eastAsia="SimSun" w:hAnsi="Times New Roman" w:cs="Times New Roman"/>
          <w:kern w:val="0"/>
          <w:sz w:val="20"/>
          <w:szCs w:val="20"/>
          <w:lang w:val="en-GB"/>
          <w14:ligatures w14:val="none"/>
        </w:rPr>
        <w:t>  &gt;=  </w:t>
      </w:r>
      <w:proofErr w:type="spellStart"/>
      <w:r w:rsidRPr="00DD4FEE">
        <w:rPr>
          <w:rFonts w:ascii="Times New Roman" w:eastAsia="SimSun" w:hAnsi="Times New Roman" w:cs="Times New Roman"/>
          <w:kern w:val="0"/>
          <w:sz w:val="20"/>
          <w:szCs w:val="20"/>
          <w:lang w:val="en-GB"/>
          <w14:ligatures w14:val="none"/>
        </w:rPr>
        <w:t>fg_intensity_interval_lower_bound</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&amp;&amp;</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b</w:t>
      </w:r>
      <w:r w:rsidRPr="00DD4FEE">
        <w:rPr>
          <w:rFonts w:ascii="Times New Roman" w:eastAsia="SimSun" w:hAnsi="Times New Roman" w:cs="Times New Roman"/>
          <w:kern w:val="0"/>
          <w:sz w:val="20"/>
          <w:szCs w:val="20"/>
          <w:vertAlign w:val="subscript"/>
          <w:lang w:val="en-GB"/>
          <w14:ligatures w14:val="none"/>
        </w:rPr>
        <w:t>avg</w:t>
      </w:r>
      <w:proofErr w:type="spellEnd"/>
      <w:r w:rsidRPr="00DD4FEE">
        <w:rPr>
          <w:rFonts w:ascii="Times New Roman" w:eastAsia="SimSun" w:hAnsi="Times New Roman" w:cs="Times New Roman"/>
          <w:kern w:val="0"/>
          <w:sz w:val="20"/>
          <w:szCs w:val="20"/>
          <w:lang w:val="en-GB"/>
          <w14:ligatures w14:val="none"/>
        </w:rPr>
        <w:t>  &lt;=  </w:t>
      </w:r>
      <w:proofErr w:type="spellStart"/>
      <w:r w:rsidRPr="00DD4FEE">
        <w:rPr>
          <w:rFonts w:ascii="Times New Roman" w:eastAsia="SimSun" w:hAnsi="Times New Roman" w:cs="Times New Roman"/>
          <w:kern w:val="0"/>
          <w:sz w:val="20"/>
          <w:szCs w:val="20"/>
          <w:lang w:val="en-GB"/>
          <w14:ligatures w14:val="none"/>
        </w:rPr>
        <w:t>fg_intensity_interval_upper_bound</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 c ][ x ][ y ][ j ]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24</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j++</w:t>
      </w:r>
      <w:proofErr w:type="spellEnd"/>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br/>
      </w:r>
      <w:proofErr w:type="spell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 c ][ x ][ y ] = j</w:t>
      </w:r>
    </w:p>
    <w:p w14:paraId="67ACC10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the value of </w:t>
      </w:r>
      <w:proofErr w:type="spellStart"/>
      <w:proofErr w:type="gram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x ][ y ][ j ] is derived as follows:</w:t>
      </w:r>
    </w:p>
    <w:p w14:paraId="69753716" w14:textId="77777777" w:rsidR="00DD4FEE" w:rsidRPr="00DD4FEE" w:rsidRDefault="00DD4FEE" w:rsidP="00DD4FEE">
      <w:pPr>
        <w:tabs>
          <w:tab w:val="left" w:pos="794"/>
          <w:tab w:val="left" w:pos="1170"/>
          <w:tab w:val="left" w:pos="158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I</w:t>
      </w:r>
      <w:r w:rsidRPr="00DD4FEE">
        <w:rPr>
          <w:rFonts w:ascii="Times New Roman" w:eastAsia="SimSun" w:hAnsi="Times New Roman" w:cs="Times New Roman"/>
          <w:kern w:val="0"/>
          <w:sz w:val="20"/>
          <w:szCs w:val="20"/>
          <w:vertAlign w:val="subscript"/>
          <w:lang w:val="en-GB"/>
          <w14:ligatures w14:val="none"/>
        </w:rPr>
        <w:t>8</w:t>
      </w:r>
      <w:r w:rsidRPr="00DD4FEE">
        <w:rPr>
          <w:rFonts w:ascii="Times New Roman" w:eastAsia="SimSun" w:hAnsi="Times New Roman" w:cs="Times New Roman"/>
          <w:kern w:val="0"/>
          <w:sz w:val="20"/>
          <w:szCs w:val="20"/>
          <w:lang w:val="en-GB"/>
          <w14:ligatures w14:val="none"/>
        </w:rPr>
        <w:t>[ </w:t>
      </w:r>
      <w:proofErr w:type="gramStart"/>
      <w:r w:rsidRPr="00DD4FEE">
        <w:rPr>
          <w:rFonts w:ascii="Times New Roman" w:eastAsia="SimSun" w:hAnsi="Times New Roman" w:cs="Times New Roman"/>
          <w:kern w:val="0"/>
          <w:sz w:val="20"/>
          <w:szCs w:val="20"/>
          <w:lang w:val="en-GB"/>
          <w14:ligatures w14:val="none"/>
        </w:rPr>
        <w:t>c ]</w:t>
      </w:r>
      <w:proofErr w:type="gramEnd"/>
      <w:r w:rsidRPr="00DD4FEE">
        <w:rPr>
          <w:rFonts w:ascii="Times New Roman" w:eastAsia="SimSun" w:hAnsi="Times New Roman" w:cs="Times New Roman"/>
          <w:kern w:val="0"/>
          <w:sz w:val="20"/>
          <w:szCs w:val="20"/>
          <w:lang w:val="en-GB"/>
          <w14:ligatures w14:val="none"/>
        </w:rPr>
        <w:t>[ x ][ y ] = ( fgBitDepth[ c ] </w:t>
      </w:r>
      <w:r w:rsidRPr="00DD4FEE">
        <w:rPr>
          <w:rFonts w:ascii="Times New Roman" w:eastAsia="SimSun" w:hAnsi="Times New Roman" w:cs="Times New Roman"/>
          <w:kern w:val="0"/>
          <w:sz w:val="20"/>
          <w:szCs w:val="20"/>
          <w:lang w:val="en-GB" w:eastAsia="ko-KR"/>
          <w14:ligatures w14:val="none"/>
        </w:rPr>
        <w:t> = =  8 ) ? ( </w:t>
      </w:r>
      <w:r w:rsidRPr="00DD4FEE">
        <w:rPr>
          <w:rFonts w:ascii="Times New Roman" w:eastAsia="SimSun" w:hAnsi="Times New Roman" w:cs="Times New Roman"/>
          <w:kern w:val="0"/>
          <w:sz w:val="20"/>
          <w:szCs w:val="20"/>
          <w:lang w:val="en-GB"/>
          <w14:ligatures w14:val="none"/>
        </w:rPr>
        <w:t>Î[ c ][ x ][ y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Clip3( 0, 255, ( Î[ c ][ x ][ y ] + ( 1  &lt;&lt;  ( fgBitDepth[ c ] − 9 ) ) )  &gt;&gt;  ( fgBitDepth[ c ] − 8 ) )</w:t>
      </w:r>
      <w:r w:rsidRPr="00DD4FEE">
        <w:rPr>
          <w:rFonts w:ascii="Times New Roman" w:eastAsia="SimSun" w:hAnsi="Times New Roman" w:cs="Times New Roman"/>
          <w:kern w:val="0"/>
          <w:sz w:val="20"/>
          <w:szCs w:val="20"/>
          <w:lang w:val="en-GB"/>
          <w14:ligatures w14:val="none"/>
        </w:rPr>
        <w:br/>
        <w:t>for(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0, j = 0;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&lt;=  fg_num_intensity_intervals_minus1[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t>if( I</w:t>
      </w:r>
      <w:r w:rsidRPr="00DD4FEE">
        <w:rPr>
          <w:rFonts w:ascii="Times New Roman" w:eastAsia="SimSun" w:hAnsi="Times New Roman" w:cs="Times New Roman"/>
          <w:kern w:val="0"/>
          <w:sz w:val="20"/>
          <w:szCs w:val="20"/>
          <w:vertAlign w:val="subscript"/>
          <w:lang w:val="en-GB"/>
          <w14:ligatures w14:val="none"/>
        </w:rPr>
        <w:t>8</w:t>
      </w:r>
      <w:r w:rsidRPr="00DD4FEE">
        <w:rPr>
          <w:rFonts w:ascii="Times New Roman" w:eastAsia="SimSun" w:hAnsi="Times New Roman" w:cs="Times New Roman"/>
          <w:kern w:val="0"/>
          <w:sz w:val="20"/>
          <w:szCs w:val="20"/>
          <w:lang w:val="en-GB"/>
          <w14:ligatures w14:val="none"/>
        </w:rPr>
        <w:t>[ c ][ x ][ y ]  &gt;=  fg_intensity_interval_lower_bound[ c ][ i ]  &amp;&amp;</w:t>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25</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I</w:t>
      </w:r>
      <w:r w:rsidRPr="00DD4FEE">
        <w:rPr>
          <w:rFonts w:ascii="Times New Roman" w:eastAsia="SimSun" w:hAnsi="Times New Roman" w:cs="Times New Roman"/>
          <w:kern w:val="0"/>
          <w:sz w:val="20"/>
          <w:szCs w:val="20"/>
          <w:vertAlign w:val="subscript"/>
          <w:lang w:val="en-GB"/>
          <w14:ligatures w14:val="none"/>
        </w:rPr>
        <w:t>8</w:t>
      </w:r>
      <w:r w:rsidRPr="00DD4FEE">
        <w:rPr>
          <w:rFonts w:ascii="Times New Roman" w:eastAsia="SimSun" w:hAnsi="Times New Roman" w:cs="Times New Roman"/>
          <w:kern w:val="0"/>
          <w:sz w:val="20"/>
          <w:szCs w:val="20"/>
          <w:lang w:val="en-GB"/>
          <w14:ligatures w14:val="none"/>
        </w:rPr>
        <w:t>[ c ][ x ][ y ]  &lt;=  fg_intensity_interval_upper_bound[ c ][ i ]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 xml:space="preserve">[ c ][ x ][ y ][ j ]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j++</w:t>
      </w:r>
      <w:proofErr w:type="spellEnd"/>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br/>
      </w:r>
      <w:proofErr w:type="spell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 c ][ x ][ y ] = j</w:t>
      </w:r>
    </w:p>
    <w:p w14:paraId="50CF48E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Samples that do not fall into any of the defined intervals (i.e., those samples for which the value of </w:t>
      </w:r>
      <w:proofErr w:type="spellStart"/>
      <w:proofErr w:type="gram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xml:space="preserve"> c ][ x ][ y ] is equal to 0) are not modified by the grain generation function. Samples that fall into more than one interval (i.e., those samples for which the value of </w:t>
      </w:r>
      <w:proofErr w:type="spellStart"/>
      <w:proofErr w:type="gramStart"/>
      <w:r w:rsidRPr="00DD4FEE">
        <w:rPr>
          <w:rFonts w:ascii="Times New Roman" w:eastAsia="SimSun" w:hAnsi="Times New Roman" w:cs="Times New Roman"/>
          <w:kern w:val="0"/>
          <w:sz w:val="20"/>
          <w:szCs w:val="20"/>
          <w:lang w:val="en-GB"/>
          <w14:ligatures w14:val="none"/>
        </w:rPr>
        <w:t>numApplicableIntensityIntervals</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x ][ y ] is greater than 1) will originate multi-generation grain. Multi-generation grain results from adding the grain computed independently for each of the applicable intensity intervals.</w:t>
      </w:r>
    </w:p>
    <w:p w14:paraId="3B2D37D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In the equations in the remainder of this clause, the variable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xml:space="preserve"> in each instance of the list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xml:space="preserve"> ] is the value of </w:t>
      </w:r>
      <w:proofErr w:type="spellStart"/>
      <w:r w:rsidRPr="00DD4FEE">
        <w:rPr>
          <w:rFonts w:ascii="Times New Roman" w:eastAsia="SimSun" w:hAnsi="Times New Roman" w:cs="Times New Roman"/>
          <w:kern w:val="0"/>
          <w:sz w:val="20"/>
          <w:szCs w:val="20"/>
          <w:lang w:val="en-GB"/>
          <w14:ligatures w14:val="none"/>
        </w:rPr>
        <w:t>intensityIntervalIdx</w:t>
      </w:r>
      <w:proofErr w:type="spellEnd"/>
      <w:r w:rsidRPr="00DD4FEE">
        <w:rPr>
          <w:rFonts w:ascii="Times New Roman" w:eastAsia="SimSun" w:hAnsi="Times New Roman" w:cs="Times New Roman"/>
          <w:kern w:val="0"/>
          <w:sz w:val="20"/>
          <w:szCs w:val="20"/>
          <w:lang w:val="en-GB"/>
          <w14:ligatures w14:val="none"/>
        </w:rPr>
        <w:t>[ c ][ x ][ y ][ j ] derived for the sample value Î[ c ][ x ][ y ].</w:t>
      </w:r>
    </w:p>
    <w:p w14:paraId="50C4E09E"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kern w:val="0"/>
          <w:sz w:val="20"/>
          <w:szCs w:val="20"/>
          <w:lang w:val="en-GB"/>
          <w14:ligatures w14:val="none"/>
        </w:rPr>
        <w:t>fg_comp_model_</w:t>
      </w:r>
      <w:proofErr w:type="gramStart"/>
      <w:r w:rsidRPr="00DD4FEE">
        <w:rPr>
          <w:rFonts w:ascii="Times New Roman" w:eastAsia="SimSun" w:hAnsi="Times New Roman" w:cs="Times New Roman"/>
          <w:b/>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j ] specifies the j-</w:t>
      </w:r>
      <w:proofErr w:type="spellStart"/>
      <w:r w:rsidRPr="00DD4FEE">
        <w:rPr>
          <w:rFonts w:ascii="Times New Roman" w:eastAsia="SimSun" w:hAnsi="Times New Roman" w:cs="Times New Roman"/>
          <w:kern w:val="0"/>
          <w:sz w:val="20"/>
          <w:szCs w:val="20"/>
          <w:lang w:val="en-GB"/>
          <w14:ligatures w14:val="none"/>
        </w:rPr>
        <w:t>th</w:t>
      </w:r>
      <w:proofErr w:type="spellEnd"/>
      <w:r w:rsidRPr="00DD4FEE">
        <w:rPr>
          <w:rFonts w:ascii="Times New Roman" w:eastAsia="SimSun" w:hAnsi="Times New Roman" w:cs="Times New Roman"/>
          <w:kern w:val="0"/>
          <w:sz w:val="20"/>
          <w:szCs w:val="20"/>
          <w:lang w:val="en-GB"/>
          <w14:ligatures w14:val="none"/>
        </w:rPr>
        <w:t xml:space="preserve"> model value for the colour component c and the </w:t>
      </w:r>
      <w:proofErr w:type="spellStart"/>
      <w:r w:rsidRPr="00DD4FEE">
        <w:rPr>
          <w:rFonts w:ascii="Times New Roman" w:eastAsia="SimSun" w:hAnsi="Times New Roman" w:cs="Times New Roman"/>
          <w:kern w:val="0"/>
          <w:sz w:val="20"/>
          <w:szCs w:val="20"/>
          <w:lang w:val="en-GB"/>
          <w14:ligatures w14:val="none"/>
        </w:rPr>
        <w:t>i-th</w:t>
      </w:r>
      <w:proofErr w:type="spellEnd"/>
      <w:r w:rsidRPr="00DD4FEE">
        <w:rPr>
          <w:rFonts w:ascii="Times New Roman" w:eastAsia="SimSun" w:hAnsi="Times New Roman" w:cs="Times New Roman"/>
          <w:kern w:val="0"/>
          <w:sz w:val="20"/>
          <w:szCs w:val="20"/>
          <w:lang w:val="en-GB"/>
          <w14:ligatures w14:val="none"/>
        </w:rPr>
        <w:t xml:space="preserve"> intensity interval. The set of model values has different meaning depending on the value of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w:t>
      </w:r>
    </w:p>
    <w:p w14:paraId="2BE9E43E"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The value of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j ] is constrained as follows, and could be additionally constrained as specified elsewhere in this clause:</w:t>
      </w:r>
    </w:p>
    <w:p w14:paraId="46E5E60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j ] shall be in the range of 0 to 2</w:t>
      </w:r>
      <w:r w:rsidRPr="00DD4FEE">
        <w:rPr>
          <w:rFonts w:ascii="Times New Roman" w:eastAsia="SimSun" w:hAnsi="Times New Roman" w:cs="Times New Roman"/>
          <w:kern w:val="0"/>
          <w:sz w:val="20"/>
          <w:szCs w:val="20"/>
          <w:vertAlign w:val="superscript"/>
          <w:lang w:val="en-GB"/>
          <w14:ligatures w14:val="none"/>
        </w:rPr>
        <w:t>fgBitDepth[ c ]</w:t>
      </w:r>
      <w:r w:rsidRPr="00DD4FEE">
        <w:rPr>
          <w:rFonts w:ascii="Times New Roman" w:eastAsia="SimSun" w:hAnsi="Times New Roman" w:cs="Times New Roman"/>
          <w:kern w:val="0"/>
          <w:sz w:val="20"/>
          <w:szCs w:val="20"/>
          <w:lang w:val="en-GB"/>
          <w14:ligatures w14:val="none"/>
        </w:rPr>
        <w:t> − 1, inclusive.</w:t>
      </w:r>
    </w:p>
    <w:p w14:paraId="7CB59923"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j ] shall be in the range of −2</w:t>
      </w:r>
      <w:r w:rsidRPr="00DD4FEE">
        <w:rPr>
          <w:rFonts w:ascii="Times New Roman" w:eastAsia="SimSun" w:hAnsi="Times New Roman" w:cs="Times New Roman"/>
          <w:kern w:val="0"/>
          <w:sz w:val="20"/>
          <w:szCs w:val="20"/>
          <w:vertAlign w:val="superscript"/>
          <w:lang w:val="en-GB"/>
          <w14:ligatures w14:val="none"/>
        </w:rPr>
        <w:t>( </w:t>
      </w:r>
      <w:proofErr w:type="spellStart"/>
      <w:r w:rsidRPr="00DD4FEE">
        <w:rPr>
          <w:rFonts w:ascii="Times New Roman" w:eastAsia="SimSun" w:hAnsi="Times New Roman" w:cs="Times New Roman"/>
          <w:kern w:val="0"/>
          <w:sz w:val="20"/>
          <w:szCs w:val="20"/>
          <w:vertAlign w:val="superscript"/>
          <w:lang w:val="en-GB"/>
          <w14:ligatures w14:val="none"/>
        </w:rPr>
        <w:t>fgBitDepth</w:t>
      </w:r>
      <w:proofErr w:type="spellEnd"/>
      <w:r w:rsidRPr="00DD4FEE">
        <w:rPr>
          <w:rFonts w:ascii="Times New Roman" w:eastAsia="SimSun" w:hAnsi="Times New Roman" w:cs="Times New Roman"/>
          <w:kern w:val="0"/>
          <w:sz w:val="20"/>
          <w:szCs w:val="20"/>
          <w:vertAlign w:val="superscript"/>
          <w:lang w:val="en-GB"/>
          <w14:ligatures w14:val="none"/>
        </w:rPr>
        <w:t>[ c ] − 1 )</w:t>
      </w:r>
      <w:r w:rsidRPr="00DD4FEE">
        <w:rPr>
          <w:rFonts w:ascii="Times New Roman" w:eastAsia="SimSun" w:hAnsi="Times New Roman" w:cs="Times New Roman"/>
          <w:kern w:val="0"/>
          <w:sz w:val="20"/>
          <w:szCs w:val="20"/>
          <w:lang w:val="en-GB"/>
          <w14:ligatures w14:val="none"/>
        </w:rPr>
        <w:t xml:space="preserve"> to 2</w:t>
      </w:r>
      <w:r w:rsidRPr="00DD4FEE">
        <w:rPr>
          <w:rFonts w:ascii="Times New Roman" w:eastAsia="SimSun" w:hAnsi="Times New Roman" w:cs="Times New Roman"/>
          <w:kern w:val="0"/>
          <w:sz w:val="20"/>
          <w:szCs w:val="20"/>
          <w:vertAlign w:val="superscript"/>
          <w:lang w:val="en-GB"/>
          <w14:ligatures w14:val="none"/>
        </w:rPr>
        <w:t>( </w:t>
      </w:r>
      <w:proofErr w:type="spellStart"/>
      <w:r w:rsidRPr="00DD4FEE">
        <w:rPr>
          <w:rFonts w:ascii="Times New Roman" w:eastAsia="SimSun" w:hAnsi="Times New Roman" w:cs="Times New Roman"/>
          <w:kern w:val="0"/>
          <w:sz w:val="20"/>
          <w:szCs w:val="20"/>
          <w:vertAlign w:val="superscript"/>
          <w:lang w:val="en-GB"/>
          <w14:ligatures w14:val="none"/>
        </w:rPr>
        <w:t>fgBitDepth</w:t>
      </w:r>
      <w:proofErr w:type="spellEnd"/>
      <w:r w:rsidRPr="00DD4FEE">
        <w:rPr>
          <w:rFonts w:ascii="Times New Roman" w:eastAsia="SimSun" w:hAnsi="Times New Roman" w:cs="Times New Roman"/>
          <w:kern w:val="0"/>
          <w:sz w:val="20"/>
          <w:szCs w:val="20"/>
          <w:vertAlign w:val="superscript"/>
          <w:lang w:val="en-GB"/>
          <w14:ligatures w14:val="none"/>
        </w:rPr>
        <w:t>[ c ] − 1 )</w:t>
      </w:r>
      <w:r w:rsidRPr="00DD4FEE">
        <w:rPr>
          <w:rFonts w:ascii="Times New Roman" w:eastAsia="SimSun" w:hAnsi="Times New Roman" w:cs="Times New Roman"/>
          <w:kern w:val="0"/>
          <w:sz w:val="20"/>
          <w:szCs w:val="20"/>
          <w:lang w:val="en-GB"/>
          <w14:ligatures w14:val="none"/>
        </w:rPr>
        <w:t> − 1, inclusive.</w:t>
      </w:r>
    </w:p>
    <w:p w14:paraId="5DC0DFAE" w14:textId="77777777" w:rsidR="00DD4FEE" w:rsidRPr="00DD4FEE" w:rsidRDefault="00DD4FEE" w:rsidP="00DD4FEE">
      <w:pPr>
        <w:keepNext/>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Depending on the value of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the synthesis of the film grain is modelled as follows:</w:t>
      </w:r>
    </w:p>
    <w:p w14:paraId="4B51FBBD" w14:textId="7B80D0A1"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a frequency filtering model enables simulating the original film grain for c = </w:t>
      </w:r>
      <w:proofErr w:type="gramStart"/>
      <w:r w:rsidRPr="00DD4FEE">
        <w:rPr>
          <w:rFonts w:ascii="Times New Roman" w:eastAsia="SimSun" w:hAnsi="Times New Roman" w:cs="Times New Roman"/>
          <w:kern w:val="0"/>
          <w:sz w:val="20"/>
          <w:szCs w:val="20"/>
          <w:lang w:val="en-GB"/>
          <w14:ligatures w14:val="none"/>
        </w:rPr>
        <w:t>0..</w:t>
      </w:r>
      <w:proofErr w:type="gramEnd"/>
      <w:r w:rsidRPr="00DD4FEE">
        <w:rPr>
          <w:rFonts w:ascii="Times New Roman" w:eastAsia="SimSun" w:hAnsi="Times New Roman" w:cs="Times New Roman"/>
          <w:kern w:val="0"/>
          <w:sz w:val="20"/>
          <w:szCs w:val="20"/>
          <w:lang w:val="en-GB"/>
          <w14:ligatures w14:val="none"/>
        </w:rPr>
        <w:t>2, x = 0..</w:t>
      </w:r>
      <w:r w:rsidR="007C3060" w:rsidRPr="007C3060">
        <w:rPr>
          <w:rFonts w:ascii="Times New Roman" w:eastAsia="SimSun" w:hAnsi="Times New Roman" w:cs="Times New Roman"/>
          <w:strike/>
          <w:kern w:val="0"/>
          <w:sz w:val="20"/>
          <w:szCs w:val="20"/>
          <w:lang w:val="en-GB"/>
          <w14:ligatures w14:val="none"/>
        </w:rPr>
        <w:t>PicWidthInLumaSamples</w:t>
      </w:r>
      <w:r w:rsidR="00987122" w:rsidRPr="00DD0789">
        <w:rPr>
          <w:rFonts w:ascii="Times New Roman" w:eastAsia="SimSun" w:hAnsi="Times New Roman" w:cs="Times New Roman"/>
          <w:color w:val="FF0000"/>
          <w:kern w:val="0"/>
          <w:sz w:val="20"/>
          <w:szCs w:val="20"/>
          <w:lang w:val="en-GB"/>
          <w14:ligatures w14:val="none"/>
        </w:rPr>
        <w:t>FgPicWidth</w:t>
      </w:r>
      <w:r w:rsidRPr="00DD4FEE">
        <w:rPr>
          <w:rFonts w:ascii="Times New Roman" w:eastAsia="SimSun" w:hAnsi="Times New Roman" w:cs="Times New Roman"/>
          <w:kern w:val="0"/>
          <w:sz w:val="20"/>
          <w:szCs w:val="20"/>
          <w:lang w:val="en-GB"/>
          <w14:ligatures w14:val="none"/>
        </w:rPr>
        <w:t> − 1, and y = 0.</w:t>
      </w:r>
      <w:r w:rsidR="001A2EAE">
        <w:rPr>
          <w:rFonts w:ascii="Times New Roman" w:eastAsia="SimSun" w:hAnsi="Times New Roman" w:cs="Times New Roman"/>
          <w:kern w:val="0"/>
          <w:sz w:val="20"/>
          <w:szCs w:val="20"/>
          <w:lang w:val="en-GB"/>
          <w14:ligatures w14:val="none"/>
        </w:rPr>
        <w:t>.</w:t>
      </w:r>
      <w:r w:rsidR="001A2EAE" w:rsidRPr="001A2EAE">
        <w:rPr>
          <w:rFonts w:ascii="Times New Roman" w:eastAsia="SimSun" w:hAnsi="Times New Roman" w:cs="Times New Roman"/>
          <w:strike/>
          <w:kern w:val="0"/>
          <w:sz w:val="20"/>
          <w:szCs w:val="20"/>
          <w:lang w:val="en-GB"/>
          <w14:ligatures w14:val="none"/>
        </w:rPr>
        <w:t>PicHeightInLumaSamples</w:t>
      </w:r>
      <w:r w:rsidR="00987122" w:rsidRPr="00DD0789">
        <w:rPr>
          <w:rFonts w:ascii="Times New Roman" w:eastAsia="SimSun" w:hAnsi="Times New Roman" w:cs="Times New Roman"/>
          <w:color w:val="FF0000"/>
          <w:kern w:val="0"/>
          <w:sz w:val="20"/>
          <w:szCs w:val="20"/>
          <w:lang w:val="en-GB"/>
          <w14:ligatures w14:val="none"/>
        </w:rPr>
        <w:t>FgPicHeight</w:t>
      </w:r>
      <w:r w:rsidRPr="00DD4FEE">
        <w:rPr>
          <w:rFonts w:ascii="Times New Roman" w:eastAsia="SimSun" w:hAnsi="Times New Roman" w:cs="Times New Roman"/>
          <w:kern w:val="0"/>
          <w:sz w:val="20"/>
          <w:szCs w:val="20"/>
          <w:lang w:val="en-GB"/>
          <w14:ligatures w14:val="none"/>
        </w:rPr>
        <w:t> − 1 as specified by:</w:t>
      </w:r>
    </w:p>
    <w:p w14:paraId="23336039" w14:textId="77777777" w:rsidR="00DD4FEE" w:rsidRPr="00DD4FEE" w:rsidRDefault="00DD4FEE" w:rsidP="00DD4FEE">
      <w:pPr>
        <w:tabs>
          <w:tab w:val="left" w:pos="794"/>
          <w:tab w:val="left" w:pos="1170"/>
          <w:tab w:val="left" w:pos="2070"/>
          <w:tab w:val="center" w:pos="4050"/>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s-ES"/>
          <w14:ligatures w14:val="none"/>
        </w:rPr>
      </w:pPr>
      <w:r w:rsidRPr="00DD4FEE">
        <w:rPr>
          <w:rFonts w:ascii="Times New Roman" w:eastAsia="SimSun" w:hAnsi="Times New Roman" w:cs="Times New Roman"/>
          <w:kern w:val="0"/>
          <w:sz w:val="20"/>
          <w:szCs w:val="20"/>
          <w:lang w:val="es-ES"/>
          <w14:ligatures w14:val="none"/>
        </w:rPr>
        <w:t>G[ c ][ x ][ y ] = ( fg_comp_model_value[ c ][ s</w:t>
      </w:r>
      <w:r w:rsidRPr="00DD4FEE">
        <w:rPr>
          <w:rFonts w:ascii="Times New Roman" w:eastAsia="SimSun" w:hAnsi="Times New Roman" w:cs="Times New Roman"/>
          <w:kern w:val="0"/>
          <w:sz w:val="20"/>
          <w:szCs w:val="20"/>
          <w:vertAlign w:val="subscript"/>
          <w:lang w:val="es-ES"/>
          <w14:ligatures w14:val="none"/>
        </w:rPr>
        <w:t>j</w:t>
      </w:r>
      <w:r w:rsidRPr="00DD4FEE">
        <w:rPr>
          <w:rFonts w:ascii="Times New Roman" w:eastAsia="SimSun" w:hAnsi="Times New Roman" w:cs="Times New Roman"/>
          <w:kern w:val="0"/>
          <w:sz w:val="20"/>
          <w:szCs w:val="20"/>
          <w:lang w:val="es-ES"/>
          <w14:ligatures w14:val="none"/>
        </w:rPr>
        <w:t> ][ 0 ] * Q[ c ][ x ][ y ] + fg_comp_model_value[ c ][ s</w:t>
      </w:r>
      <w:r w:rsidRPr="00DD4FEE">
        <w:rPr>
          <w:rFonts w:ascii="Times New Roman" w:eastAsia="SimSun" w:hAnsi="Times New Roman" w:cs="Times New Roman"/>
          <w:kern w:val="0"/>
          <w:sz w:val="20"/>
          <w:szCs w:val="20"/>
          <w:vertAlign w:val="subscript"/>
          <w:lang w:val="es-ES"/>
          <w14:ligatures w14:val="none"/>
        </w:rPr>
        <w:t>j</w:t>
      </w:r>
      <w:r w:rsidRPr="00DD4FEE">
        <w:rPr>
          <w:rFonts w:ascii="Times New Roman" w:eastAsia="SimSun" w:hAnsi="Times New Roman" w:cs="Times New Roman"/>
          <w:kern w:val="0"/>
          <w:sz w:val="20"/>
          <w:szCs w:val="20"/>
          <w:lang w:val="es-ES"/>
          <w14:ligatures w14:val="none"/>
        </w:rPr>
        <w:t> ][ 5 ] *</w:t>
      </w:r>
      <w:r w:rsidRPr="00DD4FEE">
        <w:rPr>
          <w:rFonts w:ascii="Times New Roman" w:eastAsia="SimSun" w:hAnsi="Times New Roman" w:cs="Times New Roman"/>
          <w:kern w:val="0"/>
          <w:sz w:val="20"/>
          <w:szCs w:val="20"/>
          <w:lang w:val="es-ES"/>
          <w14:ligatures w14:val="none"/>
        </w:rPr>
        <w:br/>
      </w:r>
      <w:r w:rsidRPr="00DD4FEE">
        <w:rPr>
          <w:rFonts w:ascii="Times New Roman" w:eastAsia="SimSun" w:hAnsi="Times New Roman" w:cs="Times New Roman"/>
          <w:kern w:val="0"/>
          <w:sz w:val="20"/>
          <w:szCs w:val="20"/>
          <w:lang w:val="es-ES"/>
          <w14:ligatures w14:val="none"/>
        </w:rPr>
        <w:tab/>
      </w:r>
      <w:r w:rsidRPr="00DD4FEE">
        <w:rPr>
          <w:rFonts w:ascii="Times New Roman" w:eastAsia="SimSun" w:hAnsi="Times New Roman" w:cs="Times New Roman"/>
          <w:kern w:val="0"/>
          <w:sz w:val="20"/>
          <w:szCs w:val="20"/>
          <w:lang w:val="es-ES"/>
          <w14:ligatures w14:val="none"/>
        </w:rPr>
        <w:tab/>
        <w:t>G[ c − 1 ][ x ][ y ] )  &gt;&gt;  fg_log2_scale_factor</w:t>
      </w:r>
      <w:r w:rsidRPr="00DD4FEE">
        <w:rPr>
          <w:rFonts w:ascii="Times New Roman" w:eastAsia="SimSun" w:hAnsi="Times New Roman" w:cs="Times New Roman"/>
          <w:kern w:val="0"/>
          <w:sz w:val="20"/>
          <w:szCs w:val="20"/>
          <w:lang w:val="es-ES"/>
          <w14:ligatures w14:val="none"/>
        </w:rPr>
        <w:tab/>
        <w:t>(</w:t>
      </w:r>
      <w:bookmarkStart w:id="28" w:name="Equation34"/>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s-ES"/>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s-ES"/>
          <w14:ligatures w14:val="none"/>
        </w:rPr>
        <w:t>26</w:t>
      </w:r>
      <w:r w:rsidRPr="00DD4FEE">
        <w:rPr>
          <w:rFonts w:ascii="Times New Roman" w:eastAsia="SimSun" w:hAnsi="Times New Roman" w:cs="Times New Roman"/>
          <w:kern w:val="0"/>
          <w:sz w:val="20"/>
          <w:szCs w:val="20"/>
          <w:lang w:val="en-GB"/>
          <w14:ligatures w14:val="none"/>
        </w:rPr>
        <w:fldChar w:fldCharType="end"/>
      </w:r>
      <w:bookmarkEnd w:id="28"/>
      <w:r w:rsidRPr="00DD4FEE">
        <w:rPr>
          <w:rFonts w:ascii="Times New Roman" w:eastAsia="SimSun" w:hAnsi="Times New Roman" w:cs="Times New Roman"/>
          <w:kern w:val="0"/>
          <w:sz w:val="20"/>
          <w:szCs w:val="20"/>
          <w:lang w:val="es-ES"/>
          <w14:ligatures w14:val="none"/>
        </w:rPr>
        <w:t>)</w:t>
      </w:r>
    </w:p>
    <w:p w14:paraId="04FF2707"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s-ES"/>
          <w14:ligatures w14:val="none"/>
        </w:rPr>
        <w:tab/>
      </w:r>
      <w:r w:rsidRPr="00DD4FEE">
        <w:rPr>
          <w:rFonts w:ascii="Times New Roman" w:eastAsia="SimSun" w:hAnsi="Times New Roman" w:cs="Times New Roman"/>
          <w:kern w:val="0"/>
          <w:sz w:val="20"/>
          <w:szCs w:val="20"/>
          <w:lang w:val="en-GB"/>
          <w14:ligatures w14:val="none"/>
        </w:rPr>
        <w:t xml:space="preserve">where Q[ c ] is a two-dimensional random process generated by filtering 16x16 blocks </w:t>
      </w:r>
      <w:proofErr w:type="spellStart"/>
      <w:r w:rsidRPr="00DD4FEE">
        <w:rPr>
          <w:rFonts w:ascii="Times New Roman" w:eastAsia="SimSun" w:hAnsi="Times New Roman" w:cs="Times New Roman"/>
          <w:kern w:val="0"/>
          <w:sz w:val="20"/>
          <w:szCs w:val="20"/>
          <w:lang w:val="en-GB"/>
          <w14:ligatures w14:val="none"/>
        </w:rPr>
        <w:t>gaussRv</w:t>
      </w:r>
      <w:proofErr w:type="spellEnd"/>
      <w:r w:rsidRPr="00DD4FEE">
        <w:rPr>
          <w:rFonts w:ascii="Times New Roman" w:eastAsia="SimSun" w:hAnsi="Times New Roman" w:cs="Times New Roman"/>
          <w:kern w:val="0"/>
          <w:sz w:val="20"/>
          <w:szCs w:val="20"/>
          <w:lang w:val="en-GB"/>
          <w14:ligatures w14:val="none"/>
        </w:rPr>
        <w:t xml:space="preserve"> with random-valued elements </w:t>
      </w:r>
      <w:proofErr w:type="spellStart"/>
      <w:r w:rsidRPr="00DD4FEE">
        <w:rPr>
          <w:rFonts w:ascii="Times New Roman" w:eastAsia="SimSun" w:hAnsi="Times New Roman" w:cs="Times New Roman"/>
          <w:kern w:val="0"/>
          <w:sz w:val="20"/>
          <w:szCs w:val="20"/>
          <w:lang w:val="en-GB"/>
          <w14:ligatures w14:val="none"/>
        </w:rPr>
        <w:t>gaussRv</w:t>
      </w:r>
      <w:r w:rsidRPr="00DD4FEE">
        <w:rPr>
          <w:rFonts w:ascii="Times New Roman" w:eastAsia="SimSun" w:hAnsi="Times New Roman" w:cs="Times New Roman"/>
          <w:kern w:val="0"/>
          <w:sz w:val="20"/>
          <w:szCs w:val="20"/>
          <w:vertAlign w:val="subscript"/>
          <w:lang w:val="en-GB"/>
          <w14:ligatures w14:val="none"/>
        </w:rPr>
        <w:t>ij</w:t>
      </w:r>
      <w:proofErr w:type="spellEnd"/>
      <w:r w:rsidRPr="00DD4FEE">
        <w:rPr>
          <w:rFonts w:ascii="Times New Roman" w:eastAsia="SimSun" w:hAnsi="Times New Roman" w:cs="Times New Roman"/>
          <w:kern w:val="0"/>
          <w:sz w:val="20"/>
          <w:szCs w:val="20"/>
          <w:lang w:val="en-GB"/>
          <w14:ligatures w14:val="none"/>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14:paraId="4B88F37C" w14:textId="77777777" w:rsidR="00DD4FEE" w:rsidRPr="00DD4FEE" w:rsidRDefault="00DD4FEE" w:rsidP="00DD4FEE">
      <w:pPr>
        <w:overflowPunct w:val="0"/>
        <w:autoSpaceDE w:val="0"/>
        <w:autoSpaceDN w:val="0"/>
        <w:adjustRightInd w:val="0"/>
        <w:spacing w:before="60" w:after="0" w:line="199" w:lineRule="exact"/>
        <w:ind w:left="806"/>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7</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 A normalized Gaussian random variable can be generated from two independent, uniformly distributed random values over the interval from 0 to 1 (and not equal to 0), denoted as uRv</w:t>
      </w:r>
      <w:r w:rsidRPr="00DD4FEE">
        <w:rPr>
          <w:rFonts w:ascii="Times New Roman" w:eastAsia="SimSun" w:hAnsi="Times New Roman" w:cs="Times New Roman"/>
          <w:kern w:val="0"/>
          <w:sz w:val="18"/>
          <w:szCs w:val="20"/>
          <w:vertAlign w:val="subscript"/>
          <w:lang w:val="en-GB"/>
          <w14:ligatures w14:val="none"/>
        </w:rPr>
        <w:t>0</w:t>
      </w:r>
      <w:r w:rsidRPr="00DD4FEE">
        <w:rPr>
          <w:rFonts w:ascii="Times New Roman" w:eastAsia="SimSun" w:hAnsi="Times New Roman" w:cs="Times New Roman"/>
          <w:kern w:val="0"/>
          <w:sz w:val="18"/>
          <w:szCs w:val="20"/>
          <w:lang w:val="en-GB"/>
          <w14:ligatures w14:val="none"/>
        </w:rPr>
        <w:t xml:space="preserve"> and uRv</w:t>
      </w:r>
      <w:r w:rsidRPr="00DD4FEE">
        <w:rPr>
          <w:rFonts w:ascii="Times New Roman" w:eastAsia="SimSun" w:hAnsi="Times New Roman" w:cs="Times New Roman"/>
          <w:kern w:val="0"/>
          <w:sz w:val="18"/>
          <w:szCs w:val="20"/>
          <w:vertAlign w:val="subscript"/>
          <w:lang w:val="en-GB"/>
          <w14:ligatures w14:val="none"/>
        </w:rPr>
        <w:t>1</w:t>
      </w:r>
      <w:r w:rsidRPr="00DD4FEE">
        <w:rPr>
          <w:rFonts w:ascii="Times New Roman" w:eastAsia="SimSun" w:hAnsi="Times New Roman" w:cs="Times New Roman"/>
          <w:kern w:val="0"/>
          <w:sz w:val="18"/>
          <w:szCs w:val="20"/>
          <w:lang w:val="en-GB"/>
          <w14:ligatures w14:val="none"/>
        </w:rPr>
        <w:t>, using the Box-Muller transformation specified by:</w:t>
      </w:r>
    </w:p>
    <w:p w14:paraId="5FF1C1DF" w14:textId="77777777" w:rsidR="00DD4FEE" w:rsidRPr="00DD4FEE" w:rsidRDefault="00DD4FEE" w:rsidP="00DD4FEE">
      <w:pPr>
        <w:tabs>
          <w:tab w:val="left" w:pos="794"/>
          <w:tab w:val="left" w:pos="1588"/>
          <w:tab w:val="center" w:pos="4849"/>
          <w:tab w:val="right" w:pos="9696"/>
        </w:tabs>
        <w:overflowPunct w:val="0"/>
        <w:autoSpaceDE w:val="0"/>
        <w:autoSpaceDN w:val="0"/>
        <w:adjustRightInd w:val="0"/>
        <w:spacing w:before="193" w:after="240" w:line="240" w:lineRule="auto"/>
        <w:ind w:left="1440"/>
        <w:textAlignment w:val="baseline"/>
        <w:rPr>
          <w:rFonts w:ascii="Times New Roman" w:eastAsia="SimSun" w:hAnsi="Times New Roman" w:cs="Times New Roman"/>
          <w:kern w:val="0"/>
          <w:sz w:val="18"/>
          <w:szCs w:val="18"/>
          <w:lang w:val="en-GB"/>
          <w14:ligatures w14:val="none"/>
        </w:rPr>
      </w:pPr>
      <w:proofErr w:type="spellStart"/>
      <w:proofErr w:type="gramStart"/>
      <w:r w:rsidRPr="00DD4FEE">
        <w:rPr>
          <w:rFonts w:ascii="Times New Roman" w:eastAsia="SimSun" w:hAnsi="Times New Roman" w:cs="Times New Roman"/>
          <w:kern w:val="0"/>
          <w:sz w:val="18"/>
          <w:szCs w:val="18"/>
          <w:lang w:val="en-GB"/>
          <w14:ligatures w14:val="none"/>
        </w:rPr>
        <w:lastRenderedPageBreak/>
        <w:t>gaussRv</w:t>
      </w:r>
      <w:r w:rsidRPr="00DD4FEE">
        <w:rPr>
          <w:rFonts w:ascii="Times New Roman" w:eastAsia="SimSun" w:hAnsi="Times New Roman" w:cs="Times New Roman"/>
          <w:kern w:val="0"/>
          <w:sz w:val="18"/>
          <w:szCs w:val="18"/>
          <w:vertAlign w:val="subscript"/>
          <w:lang w:val="en-GB"/>
          <w14:ligatures w14:val="none"/>
        </w:rPr>
        <w:t>i,j</w:t>
      </w:r>
      <w:proofErr w:type="spellEnd"/>
      <w:proofErr w:type="gramEnd"/>
      <w:r w:rsidRPr="00DD4FEE">
        <w:rPr>
          <w:rFonts w:ascii="Times New Roman" w:eastAsia="SimSun" w:hAnsi="Times New Roman" w:cs="Times New Roman"/>
          <w:kern w:val="0"/>
          <w:sz w:val="18"/>
          <w:szCs w:val="18"/>
          <w:lang w:val="en-GB"/>
          <w14:ligatures w14:val="none"/>
        </w:rPr>
        <w:t xml:space="preserve"> = Sqrt( −2 * Ln( uRv</w:t>
      </w:r>
      <w:r w:rsidRPr="00DD4FEE">
        <w:rPr>
          <w:rFonts w:ascii="Times New Roman" w:eastAsia="SimSun" w:hAnsi="Times New Roman" w:cs="Times New Roman"/>
          <w:kern w:val="0"/>
          <w:sz w:val="18"/>
          <w:szCs w:val="18"/>
          <w:vertAlign w:val="subscript"/>
          <w:lang w:val="en-GB"/>
          <w14:ligatures w14:val="none"/>
        </w:rPr>
        <w:t>0</w:t>
      </w:r>
      <w:r w:rsidRPr="00DD4FEE">
        <w:rPr>
          <w:rFonts w:ascii="Times New Roman" w:eastAsia="SimSun" w:hAnsi="Times New Roman" w:cs="Times New Roman"/>
          <w:kern w:val="0"/>
          <w:sz w:val="18"/>
          <w:szCs w:val="18"/>
          <w:lang w:val="en-GB"/>
          <w14:ligatures w14:val="none"/>
        </w:rPr>
        <w:t> ) ) * Cos( 2 * π * uRv</w:t>
      </w:r>
      <w:r w:rsidRPr="00DD4FEE">
        <w:rPr>
          <w:rFonts w:ascii="Times New Roman" w:eastAsia="SimSun" w:hAnsi="Times New Roman" w:cs="Times New Roman"/>
          <w:kern w:val="0"/>
          <w:sz w:val="18"/>
          <w:szCs w:val="18"/>
          <w:vertAlign w:val="subscript"/>
          <w:lang w:val="en-GB"/>
          <w14:ligatures w14:val="none"/>
        </w:rPr>
        <w:t>1</w:t>
      </w:r>
      <w:r w:rsidRPr="00DD4FEE">
        <w:rPr>
          <w:rFonts w:ascii="Times New Roman" w:eastAsia="SimSun" w:hAnsi="Times New Roman" w:cs="Times New Roman"/>
          <w:kern w:val="0"/>
          <w:sz w:val="18"/>
          <w:szCs w:val="18"/>
          <w:lang w:val="en-GB"/>
          <w14:ligatures w14:val="none"/>
        </w:rPr>
        <w:t> )</w:t>
      </w:r>
      <w:r w:rsidRPr="00DD4FEE">
        <w:rPr>
          <w:rFonts w:ascii="Times New Roman" w:eastAsia="SimSun" w:hAnsi="Times New Roman" w:cs="Times New Roman"/>
          <w:snapToGrid w:val="0"/>
          <w:kern w:val="0"/>
          <w:sz w:val="18"/>
          <w:szCs w:val="18"/>
          <w:lang w:val="en-GB"/>
          <w14:ligatures w14:val="none"/>
        </w:rPr>
        <w:tab/>
      </w:r>
      <w:r w:rsidRPr="00DD4FEE">
        <w:rPr>
          <w:rFonts w:ascii="Times New Roman" w:eastAsia="SimSun" w:hAnsi="Times New Roman" w:cs="Times New Roman"/>
          <w:kern w:val="0"/>
          <w:sz w:val="18"/>
          <w:szCs w:val="18"/>
          <w:lang w:val="en-GB"/>
          <w14:ligatures w14:val="none"/>
        </w:rPr>
        <w:t>(</w:t>
      </w:r>
      <w:r w:rsidRPr="00DD4FEE">
        <w:rPr>
          <w:rFonts w:ascii="Times New Roman" w:eastAsia="SimSun" w:hAnsi="Times New Roman" w:cs="Times New Roman"/>
          <w:kern w:val="0"/>
          <w:sz w:val="18"/>
          <w:szCs w:val="18"/>
          <w:lang w:val="en-GB"/>
          <w14:ligatures w14:val="none"/>
        </w:rPr>
        <w:fldChar w:fldCharType="begin"/>
      </w:r>
      <w:r w:rsidRPr="00DD4FEE">
        <w:rPr>
          <w:rFonts w:ascii="Times New Roman" w:eastAsia="SimSun" w:hAnsi="Times New Roman" w:cs="Times New Roman"/>
          <w:kern w:val="0"/>
          <w:sz w:val="18"/>
          <w:szCs w:val="18"/>
          <w:lang w:val="en-GB"/>
          <w14:ligatures w14:val="none"/>
        </w:rPr>
        <w:instrText xml:space="preserve"> SEQ Equation \* ARABIC </w:instrText>
      </w:r>
      <w:r w:rsidRPr="00DD4FEE">
        <w:rPr>
          <w:rFonts w:ascii="Times New Roman" w:eastAsia="SimSun" w:hAnsi="Times New Roman" w:cs="Times New Roman"/>
          <w:kern w:val="0"/>
          <w:sz w:val="18"/>
          <w:szCs w:val="18"/>
          <w:lang w:val="en-GB"/>
          <w14:ligatures w14:val="none"/>
        </w:rPr>
        <w:fldChar w:fldCharType="separate"/>
      </w:r>
      <w:r w:rsidRPr="00DD4FEE">
        <w:rPr>
          <w:rFonts w:ascii="Times New Roman" w:eastAsia="SimSun" w:hAnsi="Times New Roman" w:cs="Times New Roman"/>
          <w:kern w:val="0"/>
          <w:sz w:val="18"/>
          <w:szCs w:val="18"/>
          <w:lang w:val="en-GB"/>
          <w14:ligatures w14:val="none"/>
        </w:rPr>
        <w:t>27</w:t>
      </w:r>
      <w:r w:rsidRPr="00DD4FEE">
        <w:rPr>
          <w:rFonts w:ascii="Times New Roman" w:eastAsia="SimSun" w:hAnsi="Times New Roman" w:cs="Times New Roman"/>
          <w:kern w:val="0"/>
          <w:sz w:val="18"/>
          <w:szCs w:val="18"/>
          <w:lang w:val="en-GB"/>
          <w14:ligatures w14:val="none"/>
        </w:rPr>
        <w:fldChar w:fldCharType="end"/>
      </w:r>
      <w:r w:rsidRPr="00DD4FEE">
        <w:rPr>
          <w:rFonts w:ascii="Times New Roman" w:eastAsia="SimSun" w:hAnsi="Times New Roman" w:cs="Times New Roman"/>
          <w:kern w:val="0"/>
          <w:sz w:val="18"/>
          <w:szCs w:val="18"/>
          <w:lang w:val="en-GB"/>
          <w14:ligatures w14:val="none"/>
        </w:rPr>
        <w:t>)</w:t>
      </w:r>
    </w:p>
    <w:p w14:paraId="58A78272" w14:textId="77777777" w:rsidR="00DD4FEE" w:rsidRPr="00DD4FEE" w:rsidRDefault="00DD4FEE" w:rsidP="00DD4FEE">
      <w:pPr>
        <w:overflowPunct w:val="0"/>
        <w:autoSpaceDE w:val="0"/>
        <w:autoSpaceDN w:val="0"/>
        <w:adjustRightInd w:val="0"/>
        <w:spacing w:before="60" w:after="0" w:line="199" w:lineRule="exact"/>
        <w:ind w:left="806"/>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 xml:space="preserve">where </w:t>
      </w:r>
      <w:r w:rsidRPr="00DD4FEE">
        <w:rPr>
          <w:rFonts w:ascii="Times New Roman" w:eastAsia="SimSun" w:hAnsi="Times New Roman" w:cs="Times New Roman"/>
          <w:kern w:val="0"/>
          <w:sz w:val="18"/>
          <w:szCs w:val="20"/>
          <w:lang w:val="en-GB"/>
          <w14:ligatures w14:val="none"/>
        </w:rPr>
        <w:sym w:font="Symbol" w:char="F070"/>
      </w:r>
      <w:r w:rsidRPr="00DD4FEE">
        <w:rPr>
          <w:rFonts w:ascii="Times New Roman" w:eastAsia="SimSun" w:hAnsi="Times New Roman" w:cs="Times New Roman"/>
          <w:kern w:val="0"/>
          <w:sz w:val="18"/>
          <w:szCs w:val="20"/>
          <w:lang w:val="en-GB"/>
          <w14:ligatures w14:val="none"/>
        </w:rPr>
        <w:t xml:space="preserve"> is Archimedes' constant 3.141 592 653 589 793....</w:t>
      </w:r>
    </w:p>
    <w:p w14:paraId="2D44219D" w14:textId="77777777" w:rsidR="00DD4FEE" w:rsidRPr="00DD4FEE" w:rsidRDefault="00DD4FEE" w:rsidP="00DD4FEE">
      <w:pPr>
        <w:keepNext/>
        <w:keepLines/>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ab/>
        <w:t xml:space="preserve">The band-pass filtering of blocks </w:t>
      </w:r>
      <w:proofErr w:type="spellStart"/>
      <w:r w:rsidRPr="00DD4FEE">
        <w:rPr>
          <w:rFonts w:ascii="Times New Roman" w:eastAsia="SimSun" w:hAnsi="Times New Roman" w:cs="Times New Roman"/>
          <w:kern w:val="0"/>
          <w:sz w:val="20"/>
          <w:szCs w:val="20"/>
          <w:lang w:val="en-GB"/>
          <w14:ligatures w14:val="none"/>
        </w:rPr>
        <w:t>gaussRv</w:t>
      </w:r>
      <w:proofErr w:type="spellEnd"/>
      <w:r w:rsidRPr="00DD4FEE">
        <w:rPr>
          <w:rFonts w:ascii="Times New Roman" w:eastAsia="SimSun" w:hAnsi="Times New Roman" w:cs="Times New Roman"/>
          <w:kern w:val="0"/>
          <w:sz w:val="20"/>
          <w:szCs w:val="20"/>
          <w:lang w:val="en-GB"/>
          <w14:ligatures w14:val="none"/>
        </w:rPr>
        <w:t xml:space="preserve"> can be performed in the discrete cosine transform (DCT) domain as follows:</w:t>
      </w:r>
    </w:p>
    <w:p w14:paraId="29CA417A" w14:textId="77777777" w:rsidR="00DD4FEE" w:rsidRPr="00DD4FEE" w:rsidRDefault="00DD4FEE" w:rsidP="00DD4FEE">
      <w:pPr>
        <w:keepNext/>
        <w:keepLines/>
        <w:tabs>
          <w:tab w:val="left" w:pos="851"/>
          <w:tab w:val="left" w:pos="1134"/>
          <w:tab w:val="left" w:pos="141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for( y = 0; y &lt; 16; y++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t>for( x = 0; x &lt; 16; x++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if( ( x &lt; fg_comp_model_value[ c ][ s</w:t>
      </w:r>
      <w:r w:rsidRPr="00DD4FEE">
        <w:rPr>
          <w:rFonts w:ascii="Times New Roman" w:eastAsia="SimSun" w:hAnsi="Times New Roman" w:cs="Times New Roman"/>
          <w:kern w:val="0"/>
          <w:sz w:val="20"/>
          <w:szCs w:val="20"/>
          <w:vertAlign w:val="subscript"/>
          <w:lang w:val="en-GB"/>
          <w14:ligatures w14:val="none"/>
        </w:rPr>
        <w:t>j</w:t>
      </w:r>
      <w:r w:rsidRPr="00DD4FEE">
        <w:rPr>
          <w:rFonts w:ascii="Times New Roman" w:eastAsia="SimSun" w:hAnsi="Times New Roman" w:cs="Times New Roman"/>
          <w:kern w:val="0"/>
          <w:sz w:val="20"/>
          <w:szCs w:val="20"/>
          <w:lang w:val="en-GB"/>
          <w14:ligatures w14:val="none"/>
        </w:rPr>
        <w:t> ][ 3 ]  &amp;&amp;  y &lt; fg_comp_model_value[ c ][ s</w:t>
      </w:r>
      <w:r w:rsidRPr="00DD4FEE">
        <w:rPr>
          <w:rFonts w:ascii="Times New Roman" w:eastAsia="SimSun" w:hAnsi="Times New Roman" w:cs="Times New Roman"/>
          <w:kern w:val="0"/>
          <w:sz w:val="20"/>
          <w:szCs w:val="20"/>
          <w:vertAlign w:val="subscript"/>
          <w:lang w:val="en-GB"/>
          <w14:ligatures w14:val="none"/>
        </w:rPr>
        <w:t>j</w:t>
      </w:r>
      <w:r w:rsidRPr="00DD4FEE">
        <w:rPr>
          <w:rFonts w:ascii="Times New Roman" w:eastAsia="SimSun" w:hAnsi="Times New Roman" w:cs="Times New Roman"/>
          <w:kern w:val="0"/>
          <w:sz w:val="20"/>
          <w:szCs w:val="20"/>
          <w:lang w:val="en-GB"/>
          <w14:ligatures w14:val="none"/>
        </w:rPr>
        <w:t> ][ 4 ] )  | |</w:t>
      </w:r>
      <w:r w:rsidRPr="00DD4FEE">
        <w:rPr>
          <w:rFonts w:ascii="Times New Roman" w:eastAsia="SimSun" w:hAnsi="Times New Roman" w:cs="Times New Roman"/>
          <w:kern w:val="0"/>
          <w:sz w:val="20"/>
          <w:szCs w:val="20"/>
          <w:lang w:val="en-GB"/>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28</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x &gt; fg_comp_model_value[ c ][ s</w:t>
      </w:r>
      <w:r w:rsidRPr="00DD4FEE">
        <w:rPr>
          <w:rFonts w:ascii="Times New Roman" w:eastAsia="SimSun" w:hAnsi="Times New Roman" w:cs="Times New Roman"/>
          <w:kern w:val="0"/>
          <w:sz w:val="20"/>
          <w:szCs w:val="20"/>
          <w:vertAlign w:val="subscript"/>
          <w:lang w:val="en-GB"/>
          <w14:ligatures w14:val="none"/>
        </w:rPr>
        <w:t>j</w:t>
      </w:r>
      <w:r w:rsidRPr="00DD4FEE">
        <w:rPr>
          <w:rFonts w:ascii="Times New Roman" w:eastAsia="SimSun" w:hAnsi="Times New Roman" w:cs="Times New Roman"/>
          <w:kern w:val="0"/>
          <w:sz w:val="20"/>
          <w:szCs w:val="20"/>
          <w:lang w:val="en-GB"/>
          <w14:ligatures w14:val="none"/>
        </w:rPr>
        <w:t> ][ 1 ]  | |  y &gt; fg_comp_model_value[ c ][ s</w:t>
      </w:r>
      <w:r w:rsidRPr="00DD4FEE">
        <w:rPr>
          <w:rFonts w:ascii="Times New Roman" w:eastAsia="SimSun" w:hAnsi="Times New Roman" w:cs="Times New Roman"/>
          <w:kern w:val="0"/>
          <w:sz w:val="20"/>
          <w:szCs w:val="20"/>
          <w:vertAlign w:val="subscript"/>
          <w:lang w:val="en-GB"/>
          <w14:ligatures w14:val="none"/>
        </w:rPr>
        <w:t>j</w:t>
      </w:r>
      <w:r w:rsidRPr="00DD4FEE">
        <w:rPr>
          <w:rFonts w:ascii="Times New Roman" w:eastAsia="SimSun" w:hAnsi="Times New Roman" w:cs="Times New Roman"/>
          <w:kern w:val="0"/>
          <w:sz w:val="20"/>
          <w:szCs w:val="20"/>
          <w:lang w:val="en-GB"/>
          <w14:ligatures w14:val="none"/>
        </w:rPr>
        <w:t> ][ 2 ]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gaussRv</w:t>
      </w:r>
      <w:proofErr w:type="spellEnd"/>
      <w:r w:rsidRPr="00DD4FEE">
        <w:rPr>
          <w:rFonts w:ascii="Times New Roman" w:eastAsia="SimSun" w:hAnsi="Times New Roman" w:cs="Times New Roman"/>
          <w:kern w:val="0"/>
          <w:sz w:val="20"/>
          <w:szCs w:val="20"/>
          <w:lang w:val="en-GB"/>
          <w14:ligatures w14:val="none"/>
        </w:rPr>
        <w:t>[ x ][ y ] = 0</w:t>
      </w:r>
      <w:r w:rsidRPr="00DD4FEE">
        <w:rPr>
          <w:rFonts w:ascii="Arial" w:eastAsia="SimSun" w:hAnsi="Arial" w:cs="Arial"/>
          <w:kern w:val="0"/>
          <w:sz w:val="20"/>
          <w:szCs w:val="20"/>
          <w:lang w:val="en-GB"/>
          <w14:ligatures w14:val="none"/>
        </w:rPr>
        <w:br/>
      </w:r>
      <w:proofErr w:type="spellStart"/>
      <w:r w:rsidRPr="00DD4FEE">
        <w:rPr>
          <w:rFonts w:ascii="Times New Roman" w:eastAsia="SimSun" w:hAnsi="Times New Roman" w:cs="Times New Roman"/>
          <w:kern w:val="0"/>
          <w:sz w:val="20"/>
          <w:szCs w:val="20"/>
          <w:lang w:val="en-GB"/>
          <w14:ligatures w14:val="none"/>
        </w:rPr>
        <w:t>filteredRv</w:t>
      </w:r>
      <w:proofErr w:type="spellEnd"/>
      <w:r w:rsidRPr="00DD4FEE">
        <w:rPr>
          <w:rFonts w:ascii="Times New Roman" w:eastAsia="SimSun" w:hAnsi="Times New Roman" w:cs="Times New Roman"/>
          <w:kern w:val="0"/>
          <w:sz w:val="20"/>
          <w:szCs w:val="20"/>
          <w:lang w:val="en-GB"/>
          <w14:ligatures w14:val="none"/>
        </w:rPr>
        <w:t> = IDCT16x16( </w:t>
      </w:r>
      <w:proofErr w:type="spellStart"/>
      <w:r w:rsidRPr="00DD4FEE">
        <w:rPr>
          <w:rFonts w:ascii="Times New Roman" w:eastAsia="SimSun" w:hAnsi="Times New Roman" w:cs="Times New Roman"/>
          <w:kern w:val="0"/>
          <w:sz w:val="20"/>
          <w:szCs w:val="20"/>
          <w:lang w:val="en-GB"/>
          <w14:ligatures w14:val="none"/>
        </w:rPr>
        <w:t>gaussRv</w:t>
      </w:r>
      <w:proofErr w:type="spellEnd"/>
      <w:r w:rsidRPr="00DD4FEE">
        <w:rPr>
          <w:rFonts w:ascii="Times New Roman" w:eastAsia="SimSun" w:hAnsi="Times New Roman" w:cs="Times New Roman"/>
          <w:kern w:val="0"/>
          <w:sz w:val="20"/>
          <w:szCs w:val="20"/>
          <w:lang w:val="en-GB"/>
          <w14:ligatures w14:val="none"/>
        </w:rPr>
        <w:t> )</w:t>
      </w:r>
    </w:p>
    <w:p w14:paraId="4F3EBD1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ab/>
        <w:t>where IDCT16x</w:t>
      </w:r>
      <w:proofErr w:type="gramStart"/>
      <w:r w:rsidRPr="00DD4FEE">
        <w:rPr>
          <w:rFonts w:ascii="Times New Roman" w:eastAsia="SimSun" w:hAnsi="Times New Roman" w:cs="Times New Roman"/>
          <w:kern w:val="0"/>
          <w:sz w:val="20"/>
          <w:szCs w:val="20"/>
          <w:lang w:val="en-GB"/>
          <w14:ligatures w14:val="none"/>
        </w:rPr>
        <w:t>16( z</w:t>
      </w:r>
      <w:proofErr w:type="gramEnd"/>
      <w:r w:rsidRPr="00DD4FEE">
        <w:rPr>
          <w:rFonts w:ascii="Times New Roman" w:eastAsia="SimSun" w:hAnsi="Times New Roman" w:cs="Times New Roman"/>
          <w:kern w:val="0"/>
          <w:sz w:val="20"/>
          <w:szCs w:val="20"/>
          <w:lang w:val="en-GB"/>
          <w14:ligatures w14:val="none"/>
        </w:rPr>
        <w:t> ) refers to a unitary inverse discrete cosine transformation (IDCT) operating on a 16x16 matrix argument z as specified by:</w:t>
      </w:r>
    </w:p>
    <w:p w14:paraId="34E7DD30" w14:textId="77777777" w:rsidR="00DD4FEE" w:rsidRPr="00DD4FEE" w:rsidRDefault="00DD4FEE" w:rsidP="00DD4FEE">
      <w:pPr>
        <w:keepLines/>
        <w:tabs>
          <w:tab w:val="left" w:pos="851"/>
          <w:tab w:val="left" w:pos="1134"/>
          <w:tab w:val="left" w:pos="1418"/>
          <w:tab w:val="center" w:pos="4849"/>
          <w:tab w:val="right" w:pos="9696"/>
        </w:tabs>
        <w:overflowPunct w:val="0"/>
        <w:autoSpaceDE w:val="0"/>
        <w:autoSpaceDN w:val="0"/>
        <w:adjustRightInd w:val="0"/>
        <w:spacing w:before="193" w:after="240" w:line="240" w:lineRule="auto"/>
        <w:ind w:left="562"/>
        <w:textAlignment w:val="baseline"/>
        <w:rPr>
          <w:rFonts w:ascii="Times New Roman" w:eastAsia="SimSun" w:hAnsi="Times New Roman" w:cs="Times New Roman"/>
          <w:kern w:val="0"/>
          <w:sz w:val="20"/>
          <w:szCs w:val="20"/>
          <w:lang w:val="fr-CH"/>
          <w14:ligatures w14:val="none"/>
        </w:rPr>
      </w:pPr>
      <w:r w:rsidRPr="00DD4FEE">
        <w:rPr>
          <w:rFonts w:ascii="Times New Roman" w:eastAsia="SimSun" w:hAnsi="Times New Roman" w:cs="Times New Roman"/>
          <w:kern w:val="0"/>
          <w:sz w:val="20"/>
          <w:szCs w:val="20"/>
          <w:lang w:val="fr-CH"/>
          <w14:ligatures w14:val="none"/>
        </w:rPr>
        <w:t>IDCT16x16( z ) = r * z * r</w:t>
      </w:r>
      <w:r w:rsidRPr="00DD4FEE">
        <w:rPr>
          <w:rFonts w:ascii="Times New Roman" w:eastAsia="SimSun" w:hAnsi="Times New Roman" w:cs="Times New Roman"/>
          <w:kern w:val="0"/>
          <w:sz w:val="20"/>
          <w:szCs w:val="20"/>
          <w:vertAlign w:val="superscript"/>
          <w:lang w:val="fr-CH"/>
          <w14:ligatures w14:val="none"/>
        </w:rPr>
        <w:t>T</w:t>
      </w:r>
      <w:r w:rsidRPr="00DD4FEE">
        <w:rPr>
          <w:rFonts w:ascii="Times New Roman" w:eastAsia="SimSun" w:hAnsi="Times New Roman" w:cs="Times New Roman"/>
          <w:kern w:val="0"/>
          <w:sz w:val="20"/>
          <w:szCs w:val="20"/>
          <w:lang w:val="fr-CH"/>
          <w14:ligatures w14:val="none"/>
        </w:rPr>
        <w:tab/>
      </w:r>
      <w:r w:rsidRPr="00DD4FEE">
        <w:rPr>
          <w:rFonts w:ascii="Times New Roman" w:eastAsia="SimSun" w:hAnsi="Times New Roman" w:cs="Times New Roman"/>
          <w:kern w:val="0"/>
          <w:sz w:val="20"/>
          <w:szCs w:val="20"/>
          <w:lang w:val="fr-CH"/>
          <w14:ligatures w14:val="none"/>
        </w:rPr>
        <w:tab/>
        <w:t>(</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fr-CH"/>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fr-CH"/>
          <w14:ligatures w14:val="none"/>
        </w:rPr>
        <w:t>29</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fr-CH"/>
          <w14:ligatures w14:val="none"/>
        </w:rPr>
        <w:t>)</w:t>
      </w:r>
    </w:p>
    <w:p w14:paraId="3E1D542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fr-CH"/>
          <w14:ligatures w14:val="none"/>
        </w:rPr>
        <w:tab/>
      </w:r>
      <w:r w:rsidRPr="00DD4FEE">
        <w:rPr>
          <w:rFonts w:ascii="Times New Roman" w:eastAsia="SimSun" w:hAnsi="Times New Roman" w:cs="Times New Roman"/>
          <w:kern w:val="0"/>
          <w:sz w:val="20"/>
          <w:szCs w:val="20"/>
          <w:lang w:val="en-GB"/>
          <w14:ligatures w14:val="none"/>
        </w:rPr>
        <w:t xml:space="preserve">where the superscript T indicates a matrix transposition and r is the 16x16 matrix with elements </w:t>
      </w:r>
      <w:proofErr w:type="spellStart"/>
      <w:r w:rsidRPr="00DD4FEE">
        <w:rPr>
          <w:rFonts w:ascii="Times New Roman" w:eastAsia="SimSun" w:hAnsi="Times New Roman" w:cs="Times New Roman"/>
          <w:kern w:val="0"/>
          <w:sz w:val="20"/>
          <w:szCs w:val="20"/>
          <w:lang w:val="en-GB"/>
          <w14:ligatures w14:val="none"/>
        </w:rPr>
        <w:t>r</w:t>
      </w:r>
      <w:r w:rsidRPr="00DD4FEE">
        <w:rPr>
          <w:rFonts w:ascii="Times New Roman" w:eastAsia="SimSun" w:hAnsi="Times New Roman" w:cs="Times New Roman"/>
          <w:kern w:val="0"/>
          <w:sz w:val="20"/>
          <w:szCs w:val="20"/>
          <w:vertAlign w:val="subscript"/>
          <w:lang w:val="en-GB"/>
          <w14:ligatures w14:val="none"/>
        </w:rPr>
        <w:t>ij</w:t>
      </w:r>
      <w:proofErr w:type="spellEnd"/>
      <w:r w:rsidRPr="00DD4FEE">
        <w:rPr>
          <w:rFonts w:ascii="Times New Roman" w:eastAsia="SimSun" w:hAnsi="Times New Roman" w:cs="Times New Roman"/>
          <w:kern w:val="0"/>
          <w:sz w:val="20"/>
          <w:szCs w:val="20"/>
          <w:lang w:val="en-GB"/>
          <w14:ligatures w14:val="none"/>
        </w:rPr>
        <w:t xml:space="preserve"> specified by:</w:t>
      </w:r>
    </w:p>
    <w:p w14:paraId="063139BA" w14:textId="77777777" w:rsidR="00DD4FEE" w:rsidRPr="00DD4FEE" w:rsidRDefault="003273C2" w:rsidP="00DD4FEE">
      <w:pPr>
        <w:keepLines/>
        <w:tabs>
          <w:tab w:val="left" w:pos="540"/>
          <w:tab w:val="left" w:pos="794"/>
          <w:tab w:val="left" w:pos="851"/>
          <w:tab w:val="left" w:pos="1418"/>
          <w:tab w:val="left" w:pos="1588"/>
          <w:tab w:val="center" w:pos="4849"/>
          <w:tab w:val="right" w:pos="9696"/>
        </w:tabs>
        <w:overflowPunct w:val="0"/>
        <w:autoSpaceDE w:val="0"/>
        <w:autoSpaceDN w:val="0"/>
        <w:adjustRightInd w:val="0"/>
        <w:spacing w:before="193" w:after="240" w:line="240" w:lineRule="auto"/>
        <w:ind w:left="540"/>
        <w:textAlignment w:val="baseline"/>
        <w:rPr>
          <w:rFonts w:ascii="Times New Roman" w:eastAsia="SimSun" w:hAnsi="Times New Roman" w:cs="Times New Roman"/>
          <w:kern w:val="0"/>
          <w:sz w:val="20"/>
          <w:szCs w:val="20"/>
          <w:lang w:val="it-IT"/>
          <w14:ligatures w14:val="none"/>
        </w:rPr>
      </w:pPr>
      <m:oMath>
        <m:sSub>
          <m:sSubPr>
            <m:ctrlPr>
              <w:rPr>
                <w:rFonts w:ascii="Cambria Math" w:eastAsia="SimSun" w:hAnsi="Cambria Math" w:cs="Times New Roman"/>
                <w:iCs/>
                <w:snapToGrid w:val="0"/>
                <w:kern w:val="0"/>
                <w:sz w:val="20"/>
                <w:szCs w:val="20"/>
                <w:lang w:val="en-GB"/>
                <w14:ligatures w14:val="none"/>
              </w:rPr>
            </m:ctrlPr>
          </m:sSubPr>
          <m:e>
            <m:r>
              <m:rPr>
                <m:sty m:val="p"/>
              </m:rPr>
              <w:rPr>
                <w:rFonts w:ascii="Cambria Math" w:eastAsia="SimSun" w:hAnsi="Cambria Math" w:cs="Times New Roman"/>
                <w:snapToGrid w:val="0"/>
                <w:kern w:val="0"/>
                <w:sz w:val="20"/>
                <w:szCs w:val="20"/>
                <w:lang w:val="it-IT"/>
                <w14:ligatures w14:val="none"/>
              </w:rPr>
              <m:t>r</m:t>
            </m:r>
          </m:e>
          <m:sub>
            <m:r>
              <m:rPr>
                <m:sty m:val="p"/>
              </m:rPr>
              <w:rPr>
                <w:rFonts w:ascii="Cambria Math" w:eastAsia="SimSun" w:hAnsi="Cambria Math" w:cs="Times New Roman"/>
                <w:snapToGrid w:val="0"/>
                <w:kern w:val="0"/>
                <w:sz w:val="20"/>
                <w:szCs w:val="20"/>
                <w:lang w:val="it-IT"/>
                <w14:ligatures w14:val="none"/>
              </w:rPr>
              <m:t>i,j</m:t>
            </m:r>
          </m:sub>
        </m:sSub>
        <m:r>
          <m:rPr>
            <m:nor/>
          </m:rPr>
          <w:rPr>
            <w:rFonts w:ascii="Times New Roman" w:eastAsia="SimSun" w:hAnsi="Times New Roman" w:cs="Times New Roman"/>
            <w:snapToGrid w:val="0"/>
            <w:kern w:val="0"/>
            <w:sz w:val="20"/>
            <w:szCs w:val="20"/>
            <w:lang w:val="it-IT"/>
            <w14:ligatures w14:val="none"/>
          </w:rPr>
          <m:t xml:space="preserve"> = </m:t>
        </m:r>
        <m:f>
          <m:fPr>
            <m:ctrlPr>
              <w:rPr>
                <w:rFonts w:ascii="Cambria Math" w:eastAsia="SimSun" w:hAnsi="Cambria Math" w:cs="Times New Roman"/>
                <w:i/>
                <w:snapToGrid w:val="0"/>
                <w:kern w:val="0"/>
                <w:sz w:val="20"/>
                <w:szCs w:val="20"/>
                <w:lang w:val="en-GB"/>
                <w14:ligatures w14:val="none"/>
              </w:rPr>
            </m:ctrlPr>
          </m:fPr>
          <m:num>
            <m:r>
              <w:rPr>
                <w:rFonts w:ascii="Cambria Math" w:eastAsia="SimSun" w:hAnsi="Cambria Math" w:cs="Times New Roman"/>
                <w:snapToGrid w:val="0"/>
                <w:kern w:val="0"/>
                <w:sz w:val="20"/>
                <w:szCs w:val="20"/>
                <w:lang w:val="it-IT"/>
                <w14:ligatures w14:val="none"/>
              </w:rPr>
              <m:t xml:space="preserve">( </m:t>
            </m:r>
            <m:d>
              <m:dPr>
                <m:ctrlPr>
                  <w:rPr>
                    <w:rFonts w:ascii="Cambria Math" w:eastAsia="SimSun" w:hAnsi="Cambria Math" w:cs="Times New Roman"/>
                    <w:i/>
                    <w:snapToGrid w:val="0"/>
                    <w:kern w:val="0"/>
                    <w:sz w:val="20"/>
                    <w:szCs w:val="20"/>
                    <w:lang w:val="en-GB"/>
                    <w14:ligatures w14:val="none"/>
                  </w:rPr>
                </m:ctrlPr>
              </m:dPr>
              <m:e>
                <m:r>
                  <w:rPr>
                    <w:rFonts w:ascii="Cambria Math" w:eastAsia="SimSun" w:hAnsi="Cambria Math" w:cs="Times New Roman"/>
                    <w:snapToGrid w:val="0"/>
                    <w:kern w:val="0"/>
                    <w:sz w:val="20"/>
                    <w:szCs w:val="20"/>
                    <w:lang w:val="it-IT"/>
                    <w14:ligatures w14:val="none"/>
                  </w:rPr>
                  <m:t xml:space="preserve"> </m:t>
                </m:r>
                <m:r>
                  <m:rPr>
                    <m:sty m:val="p"/>
                  </m:rPr>
                  <w:rPr>
                    <w:rFonts w:ascii="Cambria Math" w:eastAsia="SimSun" w:hAnsi="Cambria Math" w:cs="Times New Roman"/>
                    <w:snapToGrid w:val="0"/>
                    <w:kern w:val="0"/>
                    <w:sz w:val="20"/>
                    <w:szCs w:val="20"/>
                    <w:lang w:val="it-IT"/>
                    <w14:ligatures w14:val="none"/>
                  </w:rPr>
                  <m:t>i</m:t>
                </m:r>
                <m:r>
                  <w:rPr>
                    <w:rFonts w:ascii="Cambria Math" w:eastAsia="SimSun" w:hAnsi="Cambria Math" w:cs="Times New Roman"/>
                    <w:snapToGrid w:val="0"/>
                    <w:kern w:val="0"/>
                    <w:sz w:val="20"/>
                    <w:szCs w:val="20"/>
                    <w:lang w:val="it-IT"/>
                    <w14:ligatures w14:val="none"/>
                  </w:rPr>
                  <m:t xml:space="preserve">  = =  0 </m:t>
                </m:r>
              </m:e>
            </m:d>
            <m:r>
              <w:rPr>
                <w:rFonts w:ascii="Cambria Math" w:eastAsia="SimSun" w:hAnsi="Cambria Math" w:cs="Times New Roman"/>
                <w:snapToGrid w:val="0"/>
                <w:kern w:val="0"/>
                <w:sz w:val="20"/>
                <w:szCs w:val="20"/>
                <w:lang w:val="it-IT"/>
                <w14:ligatures w14:val="none"/>
              </w:rPr>
              <m:t xml:space="preserve"> ? 1  : </m:t>
            </m:r>
            <m:r>
              <m:rPr>
                <m:sty m:val="p"/>
              </m:rPr>
              <w:rPr>
                <w:rFonts w:ascii="Cambria Math" w:eastAsia="SimSun" w:hAnsi="Cambria Math" w:cs="Times New Roman"/>
                <w:snapToGrid w:val="0"/>
                <w:kern w:val="0"/>
                <w:sz w:val="20"/>
                <w:szCs w:val="20"/>
                <w:lang w:val="it-IT"/>
                <w14:ligatures w14:val="none"/>
              </w:rPr>
              <m:t>Sqrt( 2 )</m:t>
            </m:r>
          </m:num>
          <m:den>
            <m:r>
              <w:rPr>
                <w:rFonts w:ascii="Cambria Math" w:eastAsia="SimSun" w:hAnsi="Cambria Math" w:cs="Times New Roman"/>
                <w:snapToGrid w:val="0"/>
                <w:kern w:val="0"/>
                <w:sz w:val="20"/>
                <w:szCs w:val="20"/>
                <w:lang w:val="it-IT"/>
                <w14:ligatures w14:val="none"/>
              </w:rPr>
              <m:t>4</m:t>
            </m:r>
          </m:den>
        </m:f>
        <m:r>
          <w:rPr>
            <w:rFonts w:ascii="Cambria Math" w:eastAsia="SimSun" w:hAnsi="Cambria Math" w:cs="Times New Roman"/>
            <w:snapToGrid w:val="0"/>
            <w:kern w:val="0"/>
            <w:sz w:val="20"/>
            <w:szCs w:val="20"/>
            <w:lang w:val="it-IT"/>
            <w14:ligatures w14:val="none"/>
          </w:rPr>
          <m:t xml:space="preserve">* </m:t>
        </m:r>
        <m:r>
          <m:rPr>
            <m:nor/>
          </m:rPr>
          <w:rPr>
            <w:rFonts w:ascii="Times New Roman" w:eastAsia="SimSun" w:hAnsi="Times New Roman" w:cs="Times New Roman"/>
            <w:iCs/>
            <w:snapToGrid w:val="0"/>
            <w:kern w:val="0"/>
            <w:sz w:val="20"/>
            <w:szCs w:val="20"/>
            <w:lang w:val="it-IT"/>
            <w14:ligatures w14:val="none"/>
          </w:rPr>
          <m:t>Cos</m:t>
        </m:r>
        <m:d>
          <m:dPr>
            <m:ctrlPr>
              <w:rPr>
                <w:rFonts w:ascii="Cambria Math" w:eastAsia="SimSun" w:hAnsi="Cambria Math" w:cs="Times New Roman"/>
                <w:iCs/>
                <w:snapToGrid w:val="0"/>
                <w:kern w:val="0"/>
                <w:sz w:val="20"/>
                <w:szCs w:val="20"/>
                <w:lang w:val="en-GB"/>
                <w14:ligatures w14:val="none"/>
              </w:rPr>
            </m:ctrlPr>
          </m:dPr>
          <m:e>
            <m:r>
              <w:rPr>
                <w:rFonts w:ascii="Cambria Math" w:eastAsia="SimSun" w:hAnsi="Cambria Math" w:cs="Times New Roman"/>
                <w:snapToGrid w:val="0"/>
                <w:kern w:val="0"/>
                <w:sz w:val="20"/>
                <w:szCs w:val="20"/>
                <w:lang w:val="it-IT"/>
                <w14:ligatures w14:val="none"/>
              </w:rPr>
              <m:t xml:space="preserve"> </m:t>
            </m:r>
            <m:f>
              <m:fPr>
                <m:ctrlPr>
                  <w:rPr>
                    <w:rFonts w:ascii="Cambria Math" w:eastAsia="SimSun" w:hAnsi="Cambria Math" w:cs="Times New Roman"/>
                    <w:i/>
                    <w:iCs/>
                    <w:snapToGrid w:val="0"/>
                    <w:kern w:val="0"/>
                    <w:sz w:val="20"/>
                    <w:szCs w:val="20"/>
                    <w:lang w:val="en-GB"/>
                    <w14:ligatures w14:val="none"/>
                  </w:rPr>
                </m:ctrlPr>
              </m:fPr>
              <m:num>
                <m:r>
                  <m:rPr>
                    <m:nor/>
                  </m:rPr>
                  <w:rPr>
                    <w:rFonts w:ascii="Times New Roman" w:eastAsia="SimSun" w:hAnsi="Times New Roman" w:cs="Times New Roman"/>
                    <w:iCs/>
                    <w:snapToGrid w:val="0"/>
                    <w:kern w:val="0"/>
                    <w:sz w:val="20"/>
                    <w:szCs w:val="20"/>
                    <w:lang w:val="it-IT"/>
                    <w14:ligatures w14:val="none"/>
                  </w:rPr>
                  <m:t xml:space="preserve">i * </m:t>
                </m:r>
                <m:d>
                  <m:dPr>
                    <m:ctrlPr>
                      <w:rPr>
                        <w:rFonts w:ascii="Cambria Math" w:eastAsia="SimSun" w:hAnsi="Cambria Math" w:cs="Times New Roman"/>
                        <w:i/>
                        <w:iCs/>
                        <w:snapToGrid w:val="0"/>
                        <w:kern w:val="0"/>
                        <w:sz w:val="20"/>
                        <w:szCs w:val="20"/>
                        <w:lang w:val="en-GB"/>
                        <w14:ligatures w14:val="none"/>
                      </w:rPr>
                    </m:ctrlPr>
                  </m:dPr>
                  <m:e>
                    <m:r>
                      <m:rPr>
                        <m:nor/>
                      </m:rPr>
                      <w:rPr>
                        <w:rFonts w:ascii="Times New Roman" w:eastAsia="SimSun" w:hAnsi="Times New Roman" w:cs="Times New Roman"/>
                        <w:iCs/>
                        <w:snapToGrid w:val="0"/>
                        <w:kern w:val="0"/>
                        <w:sz w:val="20"/>
                        <w:szCs w:val="20"/>
                        <w:lang w:val="it-IT"/>
                        <w14:ligatures w14:val="none"/>
                      </w:rPr>
                      <m:t xml:space="preserve"> 2 * j + 1  </m:t>
                    </m:r>
                  </m:e>
                </m:d>
                <m:r>
                  <m:rPr>
                    <m:nor/>
                  </m:rPr>
                  <w:rPr>
                    <w:rFonts w:ascii="Times New Roman" w:eastAsia="SimSun" w:hAnsi="Times New Roman" w:cs="Times New Roman"/>
                    <w:iCs/>
                    <w:snapToGrid w:val="0"/>
                    <w:kern w:val="0"/>
                    <w:sz w:val="20"/>
                    <w:szCs w:val="20"/>
                    <w:lang w:val="it-IT"/>
                    <w14:ligatures w14:val="none"/>
                  </w:rPr>
                  <m:t xml:space="preserve"> * </m:t>
                </m:r>
                <m:r>
                  <m:rPr>
                    <m:nor/>
                  </m:rPr>
                  <w:rPr>
                    <w:rFonts w:ascii="Times New Roman" w:eastAsia="SimSun" w:hAnsi="Times New Roman" w:cs="Times New Roman"/>
                    <w:iCs/>
                    <w:snapToGrid w:val="0"/>
                    <w:kern w:val="0"/>
                    <w:sz w:val="20"/>
                    <w:szCs w:val="20"/>
                    <w:lang w:val="en-GB"/>
                    <w14:ligatures w14:val="none"/>
                  </w:rPr>
                  <m:t>π</m:t>
                </m:r>
              </m:num>
              <m:den>
                <m:r>
                  <m:rPr>
                    <m:nor/>
                  </m:rPr>
                  <w:rPr>
                    <w:rFonts w:ascii="Times New Roman" w:eastAsia="SimSun" w:hAnsi="Times New Roman" w:cs="Times New Roman"/>
                    <w:iCs/>
                    <w:snapToGrid w:val="0"/>
                    <w:kern w:val="0"/>
                    <w:sz w:val="20"/>
                    <w:szCs w:val="20"/>
                    <w:lang w:val="it-IT"/>
                    <w14:ligatures w14:val="none"/>
                  </w:rPr>
                  <m:t>32</m:t>
                </m:r>
              </m:den>
            </m:f>
            <m:r>
              <w:rPr>
                <w:rFonts w:ascii="Cambria Math" w:eastAsia="SimSun" w:hAnsi="Cambria Math" w:cs="Times New Roman"/>
                <w:snapToGrid w:val="0"/>
                <w:kern w:val="0"/>
                <w:sz w:val="20"/>
                <w:szCs w:val="20"/>
                <w:lang w:val="it-IT"/>
                <w14:ligatures w14:val="none"/>
              </w:rPr>
              <m:t xml:space="preserve"> </m:t>
            </m:r>
          </m:e>
        </m:d>
      </m:oMath>
      <w:r w:rsidR="00DD4FEE" w:rsidRPr="00DD4FEE">
        <w:rPr>
          <w:rFonts w:ascii="Times New Roman" w:eastAsia="SimSun" w:hAnsi="Times New Roman" w:cs="Times New Roman"/>
          <w:iCs/>
          <w:snapToGrid w:val="0"/>
          <w:kern w:val="0"/>
          <w:sz w:val="20"/>
          <w:szCs w:val="20"/>
          <w:lang w:val="it-IT"/>
          <w14:ligatures w14:val="none"/>
        </w:rPr>
        <w:tab/>
      </w:r>
      <w:r w:rsidR="00DD4FEE" w:rsidRPr="00DD4FEE">
        <w:rPr>
          <w:rFonts w:ascii="Times New Roman" w:eastAsia="SimSun" w:hAnsi="Times New Roman" w:cs="Times New Roman"/>
          <w:kern w:val="0"/>
          <w:sz w:val="20"/>
          <w:szCs w:val="20"/>
          <w:lang w:val="it-IT"/>
          <w14:ligatures w14:val="none"/>
        </w:rPr>
        <w:tab/>
        <w:t>(</w:t>
      </w:r>
      <w:r w:rsidR="00DD4FEE" w:rsidRPr="00DD4FEE">
        <w:rPr>
          <w:rFonts w:ascii="Times New Roman" w:eastAsia="SimSun" w:hAnsi="Times New Roman" w:cs="Times New Roman"/>
          <w:kern w:val="0"/>
          <w:sz w:val="20"/>
          <w:szCs w:val="20"/>
          <w:lang w:val="en-GB"/>
          <w14:ligatures w14:val="none"/>
        </w:rPr>
        <w:fldChar w:fldCharType="begin"/>
      </w:r>
      <w:r w:rsidR="00DD4FEE" w:rsidRPr="00DD4FEE">
        <w:rPr>
          <w:rFonts w:ascii="Times New Roman" w:eastAsia="SimSun" w:hAnsi="Times New Roman" w:cs="Times New Roman"/>
          <w:kern w:val="0"/>
          <w:sz w:val="20"/>
          <w:szCs w:val="20"/>
          <w:lang w:val="it-IT"/>
          <w14:ligatures w14:val="none"/>
        </w:rPr>
        <w:instrText xml:space="preserve"> SEQ Equation \* ARABIC </w:instrText>
      </w:r>
      <w:r w:rsidR="00DD4FEE" w:rsidRPr="00DD4FEE">
        <w:rPr>
          <w:rFonts w:ascii="Times New Roman" w:eastAsia="SimSun" w:hAnsi="Times New Roman" w:cs="Times New Roman"/>
          <w:kern w:val="0"/>
          <w:sz w:val="20"/>
          <w:szCs w:val="20"/>
          <w:lang w:val="en-GB"/>
          <w14:ligatures w14:val="none"/>
        </w:rPr>
        <w:fldChar w:fldCharType="separate"/>
      </w:r>
      <w:r w:rsidR="00DD4FEE" w:rsidRPr="00DD4FEE">
        <w:rPr>
          <w:rFonts w:ascii="Times New Roman" w:eastAsia="SimSun" w:hAnsi="Times New Roman" w:cs="Times New Roman"/>
          <w:kern w:val="0"/>
          <w:sz w:val="20"/>
          <w:szCs w:val="20"/>
          <w:lang w:val="it-IT"/>
          <w14:ligatures w14:val="none"/>
        </w:rPr>
        <w:t>30</w:t>
      </w:r>
      <w:r w:rsidR="00DD4FEE" w:rsidRPr="00DD4FEE">
        <w:rPr>
          <w:rFonts w:ascii="Times New Roman" w:eastAsia="SimSun" w:hAnsi="Times New Roman" w:cs="Times New Roman"/>
          <w:kern w:val="0"/>
          <w:sz w:val="20"/>
          <w:szCs w:val="20"/>
          <w:lang w:val="en-GB"/>
          <w14:ligatures w14:val="none"/>
        </w:rPr>
        <w:fldChar w:fldCharType="end"/>
      </w:r>
      <w:r w:rsidR="00DD4FEE" w:rsidRPr="00DD4FEE">
        <w:rPr>
          <w:rFonts w:ascii="Times New Roman" w:eastAsia="SimSun" w:hAnsi="Times New Roman" w:cs="Times New Roman"/>
          <w:kern w:val="0"/>
          <w:sz w:val="20"/>
          <w:szCs w:val="20"/>
          <w:lang w:val="it-IT"/>
          <w14:ligatures w14:val="none"/>
        </w:rPr>
        <w:t>)</w:t>
      </w:r>
    </w:p>
    <w:p w14:paraId="29804FD7"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it-IT"/>
          <w14:ligatures w14:val="none"/>
        </w:rPr>
        <w:tab/>
      </w:r>
      <w:r w:rsidRPr="00DD4FEE">
        <w:rPr>
          <w:rFonts w:ascii="Times New Roman" w:eastAsia="SimSun" w:hAnsi="Times New Roman" w:cs="Times New Roman"/>
          <w:kern w:val="0"/>
          <w:sz w:val="20"/>
          <w:szCs w:val="20"/>
          <w:lang w:val="en-GB"/>
          <w14:ligatures w14:val="none"/>
        </w:rPr>
        <w:t xml:space="preserve">where </w:t>
      </w:r>
      <w:r w:rsidRPr="00DD4FEE">
        <w:rPr>
          <w:rFonts w:ascii="Times New Roman" w:eastAsia="SimSun" w:hAnsi="Times New Roman" w:cs="Times New Roman"/>
          <w:kern w:val="0"/>
          <w:sz w:val="20"/>
          <w:szCs w:val="20"/>
          <w:lang w:val="en-GB"/>
          <w14:ligatures w14:val="none"/>
        </w:rPr>
        <w:sym w:font="Symbol" w:char="F070"/>
      </w:r>
      <w:r w:rsidRPr="00DD4FEE">
        <w:rPr>
          <w:rFonts w:ascii="Times New Roman" w:eastAsia="SimSun" w:hAnsi="Times New Roman" w:cs="Times New Roman"/>
          <w:kern w:val="0"/>
          <w:sz w:val="20"/>
          <w:szCs w:val="20"/>
          <w:lang w:val="en-GB"/>
          <w14:ligatures w14:val="none"/>
        </w:rPr>
        <w:t xml:space="preserve"> is Archimedes' constant 3.141 592 653 589 793....</w:t>
      </w:r>
    </w:p>
    <w:p w14:paraId="3A83B89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ab/>
      </w:r>
      <w:proofErr w:type="gramStart"/>
      <w:r w:rsidRPr="00DD4FEE">
        <w:rPr>
          <w:rFonts w:ascii="Times New Roman" w:eastAsia="SimSun" w:hAnsi="Times New Roman" w:cs="Times New Roman"/>
          <w:kern w:val="0"/>
          <w:sz w:val="20"/>
          <w:szCs w:val="20"/>
          <w:lang w:val="en-GB"/>
          <w14:ligatures w14:val="none"/>
        </w:rPr>
        <w:t>Q[</w:t>
      </w:r>
      <w:proofErr w:type="gramEnd"/>
      <w:r w:rsidRPr="00DD4FEE">
        <w:rPr>
          <w:rFonts w:ascii="Times New Roman" w:eastAsia="SimSun" w:hAnsi="Times New Roman" w:cs="Times New Roman"/>
          <w:kern w:val="0"/>
          <w:sz w:val="20"/>
          <w:szCs w:val="20"/>
          <w:lang w:val="en-GB"/>
          <w14:ligatures w14:val="none"/>
        </w:rPr>
        <w:t xml:space="preserve"> c ] is formed by the frequency-filtered blocks </w:t>
      </w:r>
      <w:proofErr w:type="spellStart"/>
      <w:r w:rsidRPr="00DD4FEE">
        <w:rPr>
          <w:rFonts w:ascii="Times New Roman" w:eastAsia="SimSun" w:hAnsi="Times New Roman" w:cs="Times New Roman"/>
          <w:kern w:val="0"/>
          <w:sz w:val="20"/>
          <w:szCs w:val="20"/>
          <w:lang w:val="en-GB"/>
          <w14:ligatures w14:val="none"/>
        </w:rPr>
        <w:t>filteredRv</w:t>
      </w:r>
      <w:proofErr w:type="spellEnd"/>
      <w:r w:rsidRPr="00DD4FEE">
        <w:rPr>
          <w:rFonts w:ascii="Times New Roman" w:eastAsia="SimSun" w:hAnsi="Times New Roman" w:cs="Times New Roman"/>
          <w:kern w:val="0"/>
          <w:sz w:val="20"/>
          <w:szCs w:val="20"/>
          <w:lang w:val="en-GB"/>
          <w14:ligatures w14:val="none"/>
        </w:rPr>
        <w:t>.</w:t>
      </w:r>
    </w:p>
    <w:p w14:paraId="6A4CFEEC" w14:textId="77777777" w:rsidR="00DD4FEE" w:rsidRPr="00DD4FEE" w:rsidRDefault="00DD4FEE" w:rsidP="00DD4FEE">
      <w:pPr>
        <w:overflowPunct w:val="0"/>
        <w:autoSpaceDE w:val="0"/>
        <w:autoSpaceDN w:val="0"/>
        <w:adjustRightInd w:val="0"/>
        <w:spacing w:before="60" w:after="0" w:line="199" w:lineRule="exact"/>
        <w:ind w:left="806"/>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8</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xml:space="preserve"> – Coded model values are based on blocks of size 16x16, but a decoder implementation could use other block sizes. For example, decoders implementing the IDCT on 8x8 blocks could down-convert by a factor of two the set of coded model values </w:t>
      </w:r>
      <w:proofErr w:type="spellStart"/>
      <w:r w:rsidRPr="00DD4FEE">
        <w:rPr>
          <w:rFonts w:ascii="Times New Roman" w:eastAsia="SimSun" w:hAnsi="Times New Roman" w:cs="Times New Roman"/>
          <w:kern w:val="0"/>
          <w:sz w:val="18"/>
          <w:szCs w:val="20"/>
          <w:lang w:val="en-GB"/>
          <w14:ligatures w14:val="none"/>
        </w:rPr>
        <w:t>fg_comp_model_</w:t>
      </w:r>
      <w:proofErr w:type="gramStart"/>
      <w:r w:rsidRPr="00DD4FEE">
        <w:rPr>
          <w:rFonts w:ascii="Times New Roman" w:eastAsia="SimSun" w:hAnsi="Times New Roman" w:cs="Times New Roman"/>
          <w:kern w:val="0"/>
          <w:sz w:val="18"/>
          <w:szCs w:val="20"/>
          <w:lang w:val="en-GB"/>
          <w14:ligatures w14:val="none"/>
        </w:rPr>
        <w:t>value</w:t>
      </w:r>
      <w:proofErr w:type="spellEnd"/>
      <w:r w:rsidRPr="00DD4FEE">
        <w:rPr>
          <w:rFonts w:ascii="Times New Roman" w:eastAsia="SimSun" w:hAnsi="Times New Roman" w:cs="Times New Roman"/>
          <w:kern w:val="0"/>
          <w:sz w:val="18"/>
          <w:szCs w:val="20"/>
          <w:lang w:val="en-GB"/>
          <w14:ligatures w14:val="none"/>
        </w:rPr>
        <w:t>[</w:t>
      </w:r>
      <w:proofErr w:type="gramEnd"/>
      <w:r w:rsidRPr="00DD4FEE">
        <w:rPr>
          <w:rFonts w:ascii="Times New Roman" w:eastAsia="SimSun" w:hAnsi="Times New Roman" w:cs="Times New Roman"/>
          <w:kern w:val="0"/>
          <w:sz w:val="18"/>
          <w:szCs w:val="20"/>
          <w:lang w:val="en-GB"/>
          <w14:ligatures w14:val="none"/>
        </w:rPr>
        <w:t> c ][ </w:t>
      </w:r>
      <w:proofErr w:type="spellStart"/>
      <w:r w:rsidRPr="00DD4FEE">
        <w:rPr>
          <w:rFonts w:ascii="Times New Roman" w:eastAsia="SimSun" w:hAnsi="Times New Roman" w:cs="Times New Roman"/>
          <w:kern w:val="0"/>
          <w:sz w:val="18"/>
          <w:szCs w:val="20"/>
          <w:lang w:val="en-GB"/>
          <w14:ligatures w14:val="none"/>
        </w:rPr>
        <w:t>s</w:t>
      </w:r>
      <w:r w:rsidRPr="00DD4FEE">
        <w:rPr>
          <w:rFonts w:ascii="Times New Roman" w:eastAsia="SimSun" w:hAnsi="Times New Roman" w:cs="Times New Roman"/>
          <w:kern w:val="0"/>
          <w:sz w:val="18"/>
          <w:szCs w:val="20"/>
          <w:vertAlign w:val="subscript"/>
          <w:lang w:val="en-GB"/>
          <w14:ligatures w14:val="none"/>
        </w:rPr>
        <w:t>j</w:t>
      </w:r>
      <w:proofErr w:type="spellEnd"/>
      <w:r w:rsidRPr="00DD4FEE">
        <w:rPr>
          <w:rFonts w:ascii="Times New Roman" w:eastAsia="SimSun" w:hAnsi="Times New Roman" w:cs="Times New Roman"/>
          <w:kern w:val="0"/>
          <w:sz w:val="18"/>
          <w:szCs w:val="20"/>
          <w:lang w:val="en-GB"/>
          <w14:ligatures w14:val="none"/>
        </w:rPr>
        <w:t> ][ </w:t>
      </w:r>
      <w:proofErr w:type="spellStart"/>
      <w:r w:rsidRPr="00DD4FEE">
        <w:rPr>
          <w:rFonts w:ascii="Times New Roman" w:eastAsia="SimSun" w:hAnsi="Times New Roman" w:cs="Times New Roman"/>
          <w:kern w:val="0"/>
          <w:sz w:val="18"/>
          <w:szCs w:val="20"/>
          <w:lang w:val="en-GB"/>
          <w14:ligatures w14:val="none"/>
        </w:rPr>
        <w:t>i</w:t>
      </w:r>
      <w:proofErr w:type="spellEnd"/>
      <w:r w:rsidRPr="00DD4FEE">
        <w:rPr>
          <w:rFonts w:ascii="Times New Roman" w:eastAsia="SimSun" w:hAnsi="Times New Roman" w:cs="Times New Roman"/>
          <w:kern w:val="0"/>
          <w:sz w:val="18"/>
          <w:szCs w:val="20"/>
          <w:lang w:val="en-GB"/>
          <w14:ligatures w14:val="none"/>
        </w:rPr>
        <w:t xml:space="preserve"> ] for </w:t>
      </w:r>
      <w:proofErr w:type="spellStart"/>
      <w:r w:rsidRPr="00DD4FEE">
        <w:rPr>
          <w:rFonts w:ascii="Times New Roman" w:eastAsia="SimSun" w:hAnsi="Times New Roman" w:cs="Times New Roman"/>
          <w:kern w:val="0"/>
          <w:sz w:val="18"/>
          <w:szCs w:val="20"/>
          <w:lang w:val="en-GB"/>
          <w14:ligatures w14:val="none"/>
        </w:rPr>
        <w:t>i</w:t>
      </w:r>
      <w:proofErr w:type="spellEnd"/>
      <w:r w:rsidRPr="00DD4FEE">
        <w:rPr>
          <w:rFonts w:ascii="Times New Roman" w:eastAsia="SimSun" w:hAnsi="Times New Roman" w:cs="Times New Roman"/>
          <w:kern w:val="0"/>
          <w:sz w:val="18"/>
          <w:szCs w:val="20"/>
          <w:lang w:val="en-GB"/>
          <w14:ligatures w14:val="none"/>
        </w:rPr>
        <w:t xml:space="preserve"> equal to 1..4.</w:t>
      </w:r>
    </w:p>
    <w:p w14:paraId="26DC98ED" w14:textId="77777777" w:rsidR="00DD4FEE" w:rsidRPr="00DD4FEE" w:rsidRDefault="00DD4FEE" w:rsidP="00DD4FEE">
      <w:pPr>
        <w:overflowPunct w:val="0"/>
        <w:autoSpaceDE w:val="0"/>
        <w:autoSpaceDN w:val="0"/>
        <w:adjustRightInd w:val="0"/>
        <w:spacing w:before="60" w:after="0" w:line="199" w:lineRule="exact"/>
        <w:ind w:left="806"/>
        <w:jc w:val="both"/>
        <w:textAlignment w:val="baseline"/>
        <w:rPr>
          <w:rFonts w:ascii="Times New Roman" w:eastAsia="SimSun" w:hAnsi="Times New Roman" w:cs="Times New Roman"/>
          <w:kern w:val="0"/>
          <w:sz w:val="18"/>
          <w:szCs w:val="20"/>
          <w:lang w:val="en-GB"/>
          <w14:ligatures w14:val="none"/>
        </w:rPr>
      </w:pPr>
      <w:r w:rsidRPr="00DD4FEE">
        <w:rPr>
          <w:rFonts w:ascii="Times New Roman" w:eastAsia="SimSun" w:hAnsi="Times New Roman" w:cs="Times New Roman"/>
          <w:kern w:val="0"/>
          <w:sz w:val="18"/>
          <w:szCs w:val="20"/>
          <w:lang w:val="en-GB"/>
          <w14:ligatures w14:val="none"/>
        </w:rPr>
        <w:t>NOTE </w:t>
      </w:r>
      <w:r w:rsidRPr="00DD4FEE">
        <w:rPr>
          <w:rFonts w:ascii="Times New Roman" w:eastAsia="SimSun" w:hAnsi="Times New Roman" w:cs="Times New Roman"/>
          <w:kern w:val="0"/>
          <w:sz w:val="18"/>
          <w:szCs w:val="20"/>
          <w:lang w:val="en-GB"/>
          <w14:ligatures w14:val="none"/>
        </w:rPr>
        <w:fldChar w:fldCharType="begin"/>
      </w:r>
      <w:r w:rsidRPr="00DD4FEE">
        <w:rPr>
          <w:rFonts w:ascii="Times New Roman" w:eastAsia="SimSun" w:hAnsi="Times New Roman" w:cs="Times New Roman"/>
          <w:kern w:val="0"/>
          <w:sz w:val="18"/>
          <w:szCs w:val="20"/>
          <w:lang w:val="en-GB"/>
          <w14:ligatures w14:val="none"/>
        </w:rPr>
        <w:instrText xml:space="preserve"> SEQ NoteCounter \* MERGEFORMAT </w:instrText>
      </w:r>
      <w:r w:rsidRPr="00DD4FEE">
        <w:rPr>
          <w:rFonts w:ascii="Times New Roman" w:eastAsia="SimSun" w:hAnsi="Times New Roman" w:cs="Times New Roman"/>
          <w:kern w:val="0"/>
          <w:sz w:val="18"/>
          <w:szCs w:val="20"/>
          <w:lang w:val="en-GB"/>
          <w14:ligatures w14:val="none"/>
        </w:rPr>
        <w:fldChar w:fldCharType="separate"/>
      </w:r>
      <w:r w:rsidRPr="00DD4FEE">
        <w:rPr>
          <w:rFonts w:ascii="Times New Roman" w:eastAsia="SimSun" w:hAnsi="Times New Roman" w:cs="Times New Roman"/>
          <w:kern w:val="0"/>
          <w:sz w:val="18"/>
          <w:szCs w:val="20"/>
          <w:lang w:val="en-GB"/>
          <w14:ligatures w14:val="none"/>
        </w:rPr>
        <w:t>9</w:t>
      </w:r>
      <w:r w:rsidRPr="00DD4FEE">
        <w:rPr>
          <w:rFonts w:ascii="Times New Roman" w:eastAsia="SimSun" w:hAnsi="Times New Roman" w:cs="Times New Roman"/>
          <w:kern w:val="0"/>
          <w:sz w:val="18"/>
          <w:szCs w:val="20"/>
          <w:lang w:val="en-GB"/>
          <w14:ligatures w14:val="none"/>
        </w:rPr>
        <w:fldChar w:fldCharType="end"/>
      </w:r>
      <w:r w:rsidRPr="00DD4FEE">
        <w:rPr>
          <w:rFonts w:ascii="Times New Roman" w:eastAsia="SimSun" w:hAnsi="Times New Roman" w:cs="Times New Roman"/>
          <w:kern w:val="0"/>
          <w:sz w:val="18"/>
          <w:szCs w:val="20"/>
          <w:lang w:val="en-GB"/>
          <w14:ligatures w14:val="none"/>
        </w:rPr>
        <w:t xml:space="preserve"> – To reduce the degree of visible blocks that result from mosaicking the frequency-filtered blocks </w:t>
      </w:r>
      <w:proofErr w:type="spellStart"/>
      <w:r w:rsidRPr="00DD4FEE">
        <w:rPr>
          <w:rFonts w:ascii="Times New Roman" w:eastAsia="SimSun" w:hAnsi="Times New Roman" w:cs="Times New Roman"/>
          <w:kern w:val="0"/>
          <w:sz w:val="18"/>
          <w:szCs w:val="20"/>
          <w:lang w:val="en-GB"/>
          <w14:ligatures w14:val="none"/>
        </w:rPr>
        <w:t>filteredRv</w:t>
      </w:r>
      <w:proofErr w:type="spellEnd"/>
      <w:r w:rsidRPr="00DD4FEE">
        <w:rPr>
          <w:rFonts w:ascii="Times New Roman" w:eastAsia="SimSun" w:hAnsi="Times New Roman" w:cs="Times New Roman"/>
          <w:kern w:val="0"/>
          <w:sz w:val="18"/>
          <w:szCs w:val="20"/>
          <w:lang w:val="en-GB"/>
          <w14:ligatures w14:val="none"/>
        </w:rPr>
        <w:t>, decoders could apply a low-pass filter to the boundaries between frequency-filtered blocks.</w:t>
      </w:r>
    </w:p>
    <w:p w14:paraId="77E372DE" w14:textId="06CB83AC" w:rsidR="00DD4FEE" w:rsidRPr="00DD4FEE" w:rsidRDefault="00DD4FEE" w:rsidP="00DD4FEE">
      <w:pPr>
        <w:keepNext/>
        <w:tabs>
          <w:tab w:val="left" w:pos="794"/>
          <w:tab w:val="left" w:pos="1191"/>
          <w:tab w:val="left" w:pos="1588"/>
          <w:tab w:val="left" w:pos="1985"/>
        </w:tabs>
        <w:overflowPunct w:val="0"/>
        <w:autoSpaceDE w:val="0"/>
        <w:autoSpaceDN w:val="0"/>
        <w:adjustRightInd w:val="0"/>
        <w:spacing w:before="86" w:after="0" w:line="240" w:lineRule="auto"/>
        <w:ind w:left="403" w:hanging="403"/>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an auto-regression model enables simulating the original film grain for c = </w:t>
      </w:r>
      <w:proofErr w:type="gramStart"/>
      <w:r w:rsidRPr="00DD4FEE">
        <w:rPr>
          <w:rFonts w:ascii="Times New Roman" w:eastAsia="SimSun" w:hAnsi="Times New Roman" w:cs="Times New Roman"/>
          <w:kern w:val="0"/>
          <w:sz w:val="20"/>
          <w:szCs w:val="20"/>
          <w:lang w:val="en-GB"/>
          <w14:ligatures w14:val="none"/>
        </w:rPr>
        <w:t>0..</w:t>
      </w:r>
      <w:proofErr w:type="gramEnd"/>
      <w:r w:rsidRPr="00DD4FEE">
        <w:rPr>
          <w:rFonts w:ascii="Times New Roman" w:eastAsia="SimSun" w:hAnsi="Times New Roman" w:cs="Times New Roman"/>
          <w:kern w:val="0"/>
          <w:sz w:val="20"/>
          <w:szCs w:val="20"/>
          <w:lang w:val="en-GB"/>
          <w14:ligatures w14:val="none"/>
        </w:rPr>
        <w:t>2, x = 0..</w:t>
      </w:r>
      <w:r w:rsidR="007C3060" w:rsidRPr="007C3060">
        <w:rPr>
          <w:rFonts w:ascii="Times New Roman" w:eastAsia="SimSun" w:hAnsi="Times New Roman" w:cs="Times New Roman"/>
          <w:strike/>
          <w:kern w:val="0"/>
          <w:sz w:val="20"/>
          <w:szCs w:val="20"/>
          <w:lang w:val="en-GB"/>
          <w14:ligatures w14:val="none"/>
        </w:rPr>
        <w:t>PicWidthInLumaSamples</w:t>
      </w:r>
      <w:r w:rsidR="00987122" w:rsidRPr="00DD0789">
        <w:rPr>
          <w:rFonts w:ascii="Times New Roman" w:eastAsia="SimSun" w:hAnsi="Times New Roman" w:cs="Times New Roman"/>
          <w:color w:val="FF0000"/>
          <w:kern w:val="0"/>
          <w:sz w:val="20"/>
          <w:szCs w:val="20"/>
          <w:lang w:val="en-GB"/>
          <w14:ligatures w14:val="none"/>
        </w:rPr>
        <w:t>FgPicWidth</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w:t>
      </w:r>
      <w:r w:rsidRPr="00DD4FEE">
        <w:rPr>
          <w:rFonts w:ascii="Times New Roman" w:eastAsia="SimSun" w:hAnsi="Times New Roman" w:cs="Times New Roman"/>
          <w:kern w:val="0"/>
          <w:sz w:val="20"/>
          <w:szCs w:val="20"/>
          <w:lang w:val="en-GB"/>
          <w14:ligatures w14:val="none"/>
        </w:rPr>
        <w:t xml:space="preserve"> and y = 0..</w:t>
      </w:r>
      <w:r w:rsidR="001A2EAE" w:rsidRPr="001A2EAE">
        <w:rPr>
          <w:rFonts w:ascii="Times New Roman" w:eastAsia="SimSun" w:hAnsi="Times New Roman" w:cs="Times New Roman"/>
          <w:strike/>
          <w:kern w:val="0"/>
          <w:sz w:val="20"/>
          <w:szCs w:val="20"/>
          <w:lang w:val="en-GB"/>
          <w14:ligatures w14:val="none"/>
        </w:rPr>
        <w:t>PicHeightInLumaSamples</w:t>
      </w:r>
      <w:r w:rsidR="00987122" w:rsidRPr="00DD0789">
        <w:rPr>
          <w:rFonts w:ascii="Times New Roman" w:eastAsia="SimSun" w:hAnsi="Times New Roman" w:cs="Times New Roman"/>
          <w:color w:val="FF0000"/>
          <w:kern w:val="0"/>
          <w:sz w:val="20"/>
          <w:szCs w:val="20"/>
          <w:lang w:val="en-GB"/>
          <w14:ligatures w14:val="none"/>
        </w:rPr>
        <w:t>FgPicHeight</w:t>
      </w:r>
      <w:r w:rsidRPr="00DD4FEE">
        <w:rPr>
          <w:rFonts w:ascii="Times New Roman" w:eastAsia="SimSun" w:hAnsi="Times New Roman" w:cs="Times New Roman"/>
          <w:kern w:val="0"/>
          <w:sz w:val="20"/>
          <w:szCs w:val="20"/>
          <w:lang w:val="en-GB"/>
          <w14:ligatures w14:val="none"/>
        </w:rPr>
        <w:t> − </w:t>
      </w:r>
      <w:r w:rsidRPr="00DD4FEE">
        <w:rPr>
          <w:rFonts w:ascii="Times New Roman" w:eastAsia="SimSun" w:hAnsi="Times New Roman" w:cs="Times New Roman"/>
          <w:kern w:val="0"/>
          <w:sz w:val="20"/>
          <w:szCs w:val="20"/>
          <w:lang w:val="en-GB" w:eastAsia="ko-KR"/>
          <w14:ligatures w14:val="none"/>
        </w:rPr>
        <w:t>1</w:t>
      </w:r>
      <w:r w:rsidRPr="00DD4FEE">
        <w:rPr>
          <w:rFonts w:ascii="Times New Roman" w:eastAsia="SimSun" w:hAnsi="Times New Roman" w:cs="Times New Roman"/>
          <w:kern w:val="0"/>
          <w:sz w:val="20"/>
          <w:szCs w:val="20"/>
          <w:lang w:val="en-GB"/>
          <w14:ligatures w14:val="none"/>
        </w:rPr>
        <w:t xml:space="preserve"> as specified by:</w:t>
      </w:r>
    </w:p>
    <w:p w14:paraId="6BBAA662" w14:textId="77777777" w:rsidR="00DD4FEE" w:rsidRPr="00DD4FEE" w:rsidRDefault="00DD4FEE" w:rsidP="00DD4FEE">
      <w:pPr>
        <w:keepLines/>
        <w:tabs>
          <w:tab w:val="left" w:pos="851"/>
          <w:tab w:val="left" w:pos="1134"/>
          <w:tab w:val="left" w:pos="1418"/>
          <w:tab w:val="center" w:pos="4849"/>
          <w:tab w:val="right" w:pos="9696"/>
        </w:tabs>
        <w:overflowPunct w:val="0"/>
        <w:autoSpaceDE w:val="0"/>
        <w:autoSpaceDN w:val="0"/>
        <w:adjustRightInd w:val="0"/>
        <w:spacing w:before="193" w:after="240" w:line="240" w:lineRule="auto"/>
        <w:ind w:left="850" w:hanging="288"/>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G[ c ][ x ][ y ] =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][ 0 ] * n[ c ][ x][ y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][ 1 ] * ( G[ c ][ x − 1 ][ y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 xml:space="preserve">(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][ 4 ] * G[ c ][ x ][ y − 1 ] )  &gt;&gt;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 xml:space="preserve">fg_log2_scale_factor ) )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][ 3 ]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 xml:space="preserve">(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][ 4 ] * ( G[ c ][ x − 1 ][ y − 1 ] + G[ c ][ x + 1 ][ y − 1 ] ) )  &gt;&gt;</w:t>
      </w:r>
      <w:r w:rsidRPr="00DD4FEE">
        <w:rPr>
          <w:rFonts w:ascii="Times New Roman" w:eastAsia="SimSun" w:hAnsi="Times New Roman" w:cs="Times New Roman"/>
          <w:kern w:val="0"/>
          <w:sz w:val="20"/>
          <w:szCs w:val="20"/>
          <w:lang w:val="en-GB"/>
          <w14:ligatures w14:val="none"/>
        </w:rPr>
        <w:tab/>
        <w:t>(</w:t>
      </w:r>
      <w:bookmarkStart w:id="29" w:name="Equation39"/>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SEQ Equation \* ARABIC </w:instrText>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31</w:t>
      </w:r>
      <w:r w:rsidRPr="00DD4FEE">
        <w:rPr>
          <w:rFonts w:ascii="Times New Roman" w:eastAsia="SimSun" w:hAnsi="Times New Roman" w:cs="Times New Roman"/>
          <w:kern w:val="0"/>
          <w:sz w:val="20"/>
          <w:szCs w:val="20"/>
          <w:lang w:val="en-GB"/>
          <w14:ligatures w14:val="none"/>
        </w:rPr>
        <w:fldChar w:fldCharType="end"/>
      </w:r>
      <w:bookmarkEnd w:id="29"/>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fg_log2_scale_factor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][ 5 ] * ( G[ c ][ x − 2 ][ y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xml:space="preserve"> ][ 4 ] *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][ 4 ] * G[ c ][ x ][ y − 2 ] )  &gt;&gt;</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t>( 2 * fg_log2_scale_factor ) ) ) +</w:t>
      </w:r>
      <w:r w:rsidRPr="00DD4FEE">
        <w:rPr>
          <w:rFonts w:ascii="Times New Roman" w:eastAsia="SimSun" w:hAnsi="Times New Roman" w:cs="Times New Roman"/>
          <w:kern w:val="0"/>
          <w:sz w:val="20"/>
          <w:szCs w:val="20"/>
          <w:lang w:val="en-GB"/>
          <w14:ligatures w14:val="none"/>
        </w:rPr>
        <w:br/>
      </w:r>
      <w:r w:rsidRPr="00DD4FEE">
        <w:rPr>
          <w:rFonts w:ascii="Times New Roman" w:eastAsia="SimSun" w:hAnsi="Times New Roman" w:cs="Times New Roman"/>
          <w:kern w:val="0"/>
          <w:sz w:val="20"/>
          <w:szCs w:val="20"/>
          <w:lang w:val="en-GB"/>
          <w14:ligatures w14:val="none"/>
        </w:rPr>
        <w:tab/>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fg</w:t>
      </w:r>
      <w:proofErr w:type="spellEnd"/>
      <w:r w:rsidRPr="00DD4FEE">
        <w:rPr>
          <w:rFonts w:ascii="Times New Roman" w:eastAsia="SimSun" w:hAnsi="Times New Roman" w:cs="Times New Roman"/>
          <w:kern w:val="0"/>
          <w:sz w:val="20"/>
          <w:szCs w:val="20"/>
          <w:lang w:val="en-GB"/>
          <w14:ligatures w14:val="none"/>
        </w:rPr>
        <w:t>_</w:t>
      </w:r>
      <w:r w:rsidRPr="00DD4FEE">
        <w:rPr>
          <w:rFonts w:ascii="Times New Roman" w:eastAsia="SimSun" w:hAnsi="Times New Roman" w:cs="Times New Roman"/>
          <w:kern w:val="0"/>
          <w:sz w:val="20"/>
          <w:szCs w:val="20"/>
          <w:lang w:val="en-GB"/>
          <w14:ligatures w14:val="none"/>
        </w:rPr>
        <w:tab/>
      </w:r>
      <w:proofErr w:type="spellStart"/>
      <w:r w:rsidRPr="00DD4FEE">
        <w:rPr>
          <w:rFonts w:ascii="Times New Roman" w:eastAsia="SimSun" w:hAnsi="Times New Roman" w:cs="Times New Roman"/>
          <w:kern w:val="0"/>
          <w:sz w:val="20"/>
          <w:szCs w:val="20"/>
          <w:lang w:val="en-GB"/>
          <w14:ligatures w14:val="none"/>
        </w:rPr>
        <w:t>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s</w:t>
      </w:r>
      <w:r w:rsidRPr="00DD4FEE">
        <w:rPr>
          <w:rFonts w:ascii="Times New Roman" w:eastAsia="SimSun" w:hAnsi="Times New Roman" w:cs="Times New Roman"/>
          <w:kern w:val="0"/>
          <w:sz w:val="20"/>
          <w:szCs w:val="20"/>
          <w:vertAlign w:val="subscript"/>
          <w:lang w:val="en-GB"/>
          <w14:ligatures w14:val="none"/>
        </w:rPr>
        <w:t>j</w:t>
      </w:r>
      <w:proofErr w:type="spellEnd"/>
      <w:r w:rsidRPr="00DD4FEE">
        <w:rPr>
          <w:rFonts w:ascii="Times New Roman" w:eastAsia="SimSun" w:hAnsi="Times New Roman" w:cs="Times New Roman"/>
          <w:kern w:val="0"/>
          <w:sz w:val="20"/>
          <w:szCs w:val="20"/>
          <w:lang w:val="en-GB"/>
          <w14:ligatures w14:val="none"/>
        </w:rPr>
        <w:t> ][ 2 ] * G[ c − 1 ][ x ][ y ] )  &gt;&gt;  fg_log2_scale_factor</w:t>
      </w:r>
    </w:p>
    <w:p w14:paraId="728DE1A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ab/>
        <w:t>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14:paraId="4815CA3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794"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c is less than 0,</w:t>
      </w:r>
    </w:p>
    <w:p w14:paraId="06FB42A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794"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x is less than 0,</w:t>
      </w:r>
    </w:p>
    <w:p w14:paraId="70399E24"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794"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y is less than 0.</w:t>
      </w:r>
    </w:p>
    <w:p w14:paraId="6D74CD3A"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][ 0 ] provides the first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][ 0 ] corresponds to the standard deviation of the Gaussian noise term in the generation functions specified in Equations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Equation34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26</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 xml:space="preserve"> through </w:t>
      </w:r>
      <w:r w:rsidRPr="00DD4FEE">
        <w:rPr>
          <w:rFonts w:ascii="Times New Roman" w:eastAsia="SimSun" w:hAnsi="Times New Roman" w:cs="Times New Roman"/>
          <w:kern w:val="0"/>
          <w:sz w:val="20"/>
          <w:szCs w:val="20"/>
          <w:lang w:val="en-GB"/>
          <w14:ligatures w14:val="none"/>
        </w:rPr>
        <w:fldChar w:fldCharType="begin"/>
      </w:r>
      <w:r w:rsidRPr="00DD4FEE">
        <w:rPr>
          <w:rFonts w:ascii="Times New Roman" w:eastAsia="SimSun" w:hAnsi="Times New Roman" w:cs="Times New Roman"/>
          <w:kern w:val="0"/>
          <w:sz w:val="20"/>
          <w:szCs w:val="20"/>
          <w:lang w:val="en-GB"/>
          <w14:ligatures w14:val="none"/>
        </w:rPr>
        <w:instrText xml:space="preserve"> REF Equation39 \h </w:instrText>
      </w:r>
      <w:r w:rsidRPr="00DD4FEE">
        <w:rPr>
          <w:rFonts w:ascii="Times New Roman" w:eastAsia="SimSun" w:hAnsi="Times New Roman" w:cs="Times New Roman"/>
          <w:kern w:val="0"/>
          <w:sz w:val="20"/>
          <w:szCs w:val="20"/>
          <w:lang w:val="en-GB"/>
          <w14:ligatures w14:val="none"/>
        </w:rPr>
      </w:r>
      <w:r w:rsidRPr="00DD4FEE">
        <w:rPr>
          <w:rFonts w:ascii="Times New Roman" w:eastAsia="SimSun" w:hAnsi="Times New Roman" w:cs="Times New Roman"/>
          <w:kern w:val="0"/>
          <w:sz w:val="20"/>
          <w:szCs w:val="20"/>
          <w:lang w:val="en-GB"/>
          <w14:ligatures w14:val="none"/>
        </w:rPr>
        <w:fldChar w:fldCharType="separate"/>
      </w:r>
      <w:r w:rsidRPr="00DD4FEE">
        <w:rPr>
          <w:rFonts w:ascii="Times New Roman" w:eastAsia="SimSun" w:hAnsi="Times New Roman" w:cs="Times New Roman"/>
          <w:kern w:val="0"/>
          <w:sz w:val="20"/>
          <w:szCs w:val="20"/>
          <w:lang w:val="en-GB"/>
          <w14:ligatures w14:val="none"/>
        </w:rPr>
        <w:t>31</w:t>
      </w:r>
      <w:r w:rsidRPr="00DD4FEE">
        <w:rPr>
          <w:rFonts w:ascii="Times New Roman" w:eastAsia="SimSun" w:hAnsi="Times New Roman" w:cs="Times New Roman"/>
          <w:kern w:val="0"/>
          <w:sz w:val="20"/>
          <w:szCs w:val="20"/>
          <w:lang w:val="en-GB"/>
          <w14:ligatures w14:val="none"/>
        </w:rPr>
        <w:fldChar w:fldCharType="end"/>
      </w:r>
      <w:r w:rsidRPr="00DD4FEE">
        <w:rPr>
          <w:rFonts w:ascii="Times New Roman" w:eastAsia="SimSun" w:hAnsi="Times New Roman" w:cs="Times New Roman"/>
          <w:kern w:val="0"/>
          <w:sz w:val="20"/>
          <w:szCs w:val="20"/>
          <w:lang w:val="en-GB"/>
          <w14:ligatures w14:val="none"/>
        </w:rPr>
        <w:t>.</w:t>
      </w:r>
    </w:p>
    <w:p w14:paraId="34F2178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lastRenderedPageBreak/>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][ 1 ] provides the second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When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shall be greater than or equal to 0 and less than 16.</w:t>
      </w:r>
    </w:p>
    <w:p w14:paraId="467DF18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not present in the film grain characteristics SEI message,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is inferred as follows:</w:t>
      </w:r>
    </w:p>
    <w:p w14:paraId="68A6E30A"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is inferred to be equal to 8.</w:t>
      </w:r>
    </w:p>
    <w:p w14:paraId="6560D62A"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is inferred to be equal to 0.</w:t>
      </w:r>
    </w:p>
    <w:p w14:paraId="4F04F9C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is interpreted as follows:</w:t>
      </w:r>
    </w:p>
    <w:p w14:paraId="0CF00092"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indicates the horizontal high cut frequency to be used to filter the DCT of a block of 16x16 random values.</w:t>
      </w:r>
    </w:p>
    <w:p w14:paraId="6E52A55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 indicates the first order spatial correlation for neighbouring samples ( x − 1, y ) and ( x, y − 1 ).</w:t>
      </w:r>
    </w:p>
    <w:p w14:paraId="739F208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][ 2 ] provides the third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When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shall be greater than or equal to 0 and less than 16.</w:t>
      </w:r>
    </w:p>
    <w:p w14:paraId="3AAFADF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not present in the film grain characteristics SEI message,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is inferred as follows:</w:t>
      </w:r>
    </w:p>
    <w:p w14:paraId="00B29FC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][ 2 ] is inferred to be equal to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w:t>
      </w:r>
    </w:p>
    <w:p w14:paraId="5FA73E3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is inferred to be equal to 0.</w:t>
      </w:r>
    </w:p>
    <w:p w14:paraId="2E0BEB4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is interpreted as follows:</w:t>
      </w:r>
    </w:p>
    <w:p w14:paraId="1A4CDEE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indicates the vertical high cut frequency to be used to filter the DCT of a block of 16x16 random values.</w:t>
      </w:r>
    </w:p>
    <w:p w14:paraId="1210FA6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 indicates the colour correlation between consecutive colour components.</w:t>
      </w:r>
    </w:p>
    <w:p w14:paraId="3063D049"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][ 3 ] provides the fourth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When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][ 3 ] shall be greater than or equal to 0 and less than or equal to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][ 1 ].</w:t>
      </w:r>
    </w:p>
    <w:p w14:paraId="003A4C34"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not present in the film grain characteristics SEI message,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][ 3 ] is inferred to be equal to 0.</w:t>
      </w:r>
    </w:p>
    <w:p w14:paraId="578A0589" w14:textId="77777777" w:rsidR="00DD4FEE" w:rsidRPr="00DD4FEE" w:rsidRDefault="00DD4FEE" w:rsidP="00DD4FEE">
      <w:pPr>
        <w:keepNext/>
        <w:keepLines/>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][ 3 ] is interpreted as follows:</w:t>
      </w:r>
    </w:p>
    <w:p w14:paraId="65033DC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][ 3 ] indicates the horizontal low cut frequency to be used to filter the DCT of a block of 16x16 random values.</w:t>
      </w:r>
    </w:p>
    <w:p w14:paraId="4865B776"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][ 3 ] indicates the first order spatial correlation for neighbouring samples ( x − 1, y − 1 ) and ( x + 1, y − 1 ).</w:t>
      </w:r>
    </w:p>
    <w:p w14:paraId="013BFE3E"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][ 4 ] provides the fifth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When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][ 4 ] shall be greater than or equal to 0 and less than or equal to </w:t>
      </w:r>
      <w:proofErr w:type="spellStart"/>
      <w:r w:rsidRPr="00DD4FEE">
        <w:rPr>
          <w:rFonts w:ascii="Times New Roman" w:eastAsia="SimSun" w:hAnsi="Times New Roman" w:cs="Times New Roman"/>
          <w:kern w:val="0"/>
          <w:sz w:val="20"/>
          <w:szCs w:val="20"/>
          <w:lang w:val="en-GB"/>
          <w14:ligatures w14:val="none"/>
        </w:rPr>
        <w:t>fg_comp_model_value</w:t>
      </w:r>
      <w:proofErr w:type="spell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][ 2 ].</w:t>
      </w:r>
    </w:p>
    <w:p w14:paraId="759531DD"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not present in the film grain characteristics SEI message,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][ 4 ] is inferred to be equal to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w:t>
      </w:r>
    </w:p>
    <w:p w14:paraId="77A6E4F8"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][ 4 ] is interpreted as follows:</w:t>
      </w:r>
    </w:p>
    <w:p w14:paraId="58AAE2D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][ 4 ] indicates the vertical low cut frequency to be used to filter the DCT of a block of 16x16 random values.</w:t>
      </w:r>
    </w:p>
    <w:p w14:paraId="2ECE6AB1"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][ 4 ] indicates the aspect ratio of the modelled grain.</w:t>
      </w:r>
    </w:p>
    <w:p w14:paraId="3FDFCE6F"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xml:space="preserve"> ][ 5 ] provides the sixth model value for the model as specified by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w:t>
      </w:r>
    </w:p>
    <w:p w14:paraId="07FF52C4"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 xml:space="preserve">When not present in the film grain characteristics SEI message,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][ 5 ] is inferred to be equal to 0.</w:t>
      </w:r>
    </w:p>
    <w:p w14:paraId="6916E5E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lastRenderedPageBreak/>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][ 5 ] is interpreted as follows:</w:t>
      </w:r>
    </w:p>
    <w:p w14:paraId="2E7E60FA"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 xml:space="preserve">If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0,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][ 5 ] indicates the colour correlation between consecutive colour components.</w:t>
      </w:r>
    </w:p>
    <w:p w14:paraId="415B280B"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Otherwise (</w:t>
      </w:r>
      <w:proofErr w:type="spellStart"/>
      <w:r w:rsidRPr="00DD4FEE">
        <w:rPr>
          <w:rFonts w:ascii="Times New Roman" w:eastAsia="SimSun" w:hAnsi="Times New Roman" w:cs="Times New Roman"/>
          <w:kern w:val="0"/>
          <w:sz w:val="20"/>
          <w:szCs w:val="20"/>
          <w:lang w:val="en-GB"/>
          <w14:ligatures w14:val="none"/>
        </w:rPr>
        <w:t>fg_model_id</w:t>
      </w:r>
      <w:proofErr w:type="spellEnd"/>
      <w:r w:rsidRPr="00DD4FEE">
        <w:rPr>
          <w:rFonts w:ascii="Times New Roman" w:eastAsia="SimSun" w:hAnsi="Times New Roman" w:cs="Times New Roman"/>
          <w:kern w:val="0"/>
          <w:sz w:val="20"/>
          <w:szCs w:val="20"/>
          <w:lang w:val="en-GB"/>
          <w14:ligatures w14:val="none"/>
        </w:rPr>
        <w:t xml:space="preserve"> is equal to 1), </w:t>
      </w:r>
      <w:proofErr w:type="spellStart"/>
      <w:r w:rsidRPr="00DD4FEE">
        <w:rPr>
          <w:rFonts w:ascii="Times New Roman" w:eastAsia="SimSun" w:hAnsi="Times New Roman" w:cs="Times New Roman"/>
          <w:kern w:val="0"/>
          <w:sz w:val="20"/>
          <w:szCs w:val="20"/>
          <w:lang w:val="en-GB"/>
          <w14:ligatures w14:val="none"/>
        </w:rPr>
        <w:t>fg_comp_model_</w:t>
      </w:r>
      <w:proofErr w:type="gramStart"/>
      <w:r w:rsidRPr="00DD4FEE">
        <w:rPr>
          <w:rFonts w:ascii="Times New Roman" w:eastAsia="SimSun" w:hAnsi="Times New Roman" w:cs="Times New Roman"/>
          <w:kern w:val="0"/>
          <w:sz w:val="20"/>
          <w:szCs w:val="20"/>
          <w:lang w:val="en-GB"/>
          <w14:ligatures w14:val="none"/>
        </w:rPr>
        <w:t>value</w:t>
      </w:r>
      <w:proofErr w:type="spellEnd"/>
      <w:r w:rsidRPr="00DD4FEE">
        <w:rPr>
          <w:rFonts w:ascii="Times New Roman" w:eastAsia="SimSun" w:hAnsi="Times New Roman" w:cs="Times New Roman"/>
          <w:kern w:val="0"/>
          <w:sz w:val="20"/>
          <w:szCs w:val="20"/>
          <w:lang w:val="en-GB"/>
          <w14:ligatures w14:val="none"/>
        </w:rPr>
        <w:t>[</w:t>
      </w:r>
      <w:proofErr w:type="gramEnd"/>
      <w:r w:rsidRPr="00DD4FEE">
        <w:rPr>
          <w:rFonts w:ascii="Times New Roman" w:eastAsia="SimSun" w:hAnsi="Times New Roman" w:cs="Times New Roman"/>
          <w:kern w:val="0"/>
          <w:sz w:val="20"/>
          <w:szCs w:val="20"/>
          <w:lang w:val="en-GB"/>
          <w14:ligatures w14:val="none"/>
        </w:rPr>
        <w:t> c ][ </w:t>
      </w:r>
      <w:proofErr w:type="spellStart"/>
      <w:r w:rsidRPr="00DD4FEE">
        <w:rPr>
          <w:rFonts w:ascii="Times New Roman" w:eastAsia="SimSun" w:hAnsi="Times New Roman" w:cs="Times New Roman"/>
          <w:kern w:val="0"/>
          <w:sz w:val="20"/>
          <w:szCs w:val="20"/>
          <w:lang w:val="en-GB"/>
          <w14:ligatures w14:val="none"/>
        </w:rPr>
        <w:t>i</w:t>
      </w:r>
      <w:proofErr w:type="spellEnd"/>
      <w:r w:rsidRPr="00DD4FEE">
        <w:rPr>
          <w:rFonts w:ascii="Times New Roman" w:eastAsia="SimSun" w:hAnsi="Times New Roman" w:cs="Times New Roman"/>
          <w:kern w:val="0"/>
          <w:sz w:val="20"/>
          <w:szCs w:val="20"/>
          <w:lang w:val="en-GB"/>
          <w14:ligatures w14:val="none"/>
        </w:rPr>
        <w:t> ][ 5 ] indicates the second order spatial correlation for neighbouring samples ( x, y − 2 ) and ( x − 2, y ).</w:t>
      </w:r>
    </w:p>
    <w:p w14:paraId="611C03F0"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b/>
          <w:bCs/>
          <w:kern w:val="0"/>
          <w:sz w:val="20"/>
          <w:szCs w:val="20"/>
          <w:lang w:val="en-GB"/>
          <w14:ligatures w14:val="none"/>
        </w:rPr>
        <w:t>fg_characteristics_persistence_flag</w:t>
      </w:r>
      <w:proofErr w:type="spellEnd"/>
      <w:r w:rsidRPr="00DD4FEE">
        <w:rPr>
          <w:rFonts w:ascii="Times New Roman" w:eastAsia="SimSun" w:hAnsi="Times New Roman" w:cs="Times New Roman"/>
          <w:kern w:val="0"/>
          <w:sz w:val="20"/>
          <w:szCs w:val="20"/>
          <w:lang w:val="en-GB"/>
          <w14:ligatures w14:val="none"/>
        </w:rPr>
        <w:t xml:space="preserve"> specifies the persistence of the film grain characteristics SEI message for the current layer.</w:t>
      </w:r>
    </w:p>
    <w:p w14:paraId="0ACFF524"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fg_characteristics_persistence_flag</w:t>
      </w:r>
      <w:proofErr w:type="spellEnd"/>
      <w:r w:rsidRPr="00DD4FEE">
        <w:rPr>
          <w:rFonts w:ascii="Times New Roman" w:eastAsia="SimSun" w:hAnsi="Times New Roman" w:cs="Times New Roman"/>
          <w:kern w:val="0"/>
          <w:sz w:val="20"/>
          <w:szCs w:val="20"/>
          <w:lang w:val="en-GB"/>
          <w14:ligatures w14:val="none"/>
        </w:rPr>
        <w:t xml:space="preserve"> equal to 0 specifies that the film grain characteristics SEI message applies to the current decoded picture only.</w:t>
      </w:r>
    </w:p>
    <w:p w14:paraId="66FC2F95"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rPr>
          <w:rFonts w:ascii="Times New Roman" w:eastAsia="SimSun" w:hAnsi="Times New Roman" w:cs="Times New Roman"/>
          <w:kern w:val="0"/>
          <w:sz w:val="20"/>
          <w:szCs w:val="20"/>
          <w:lang w:val="en-GB"/>
          <w14:ligatures w14:val="none"/>
        </w:rPr>
      </w:pPr>
      <w:proofErr w:type="spellStart"/>
      <w:r w:rsidRPr="00DD4FEE">
        <w:rPr>
          <w:rFonts w:ascii="Times New Roman" w:eastAsia="SimSun" w:hAnsi="Times New Roman" w:cs="Times New Roman"/>
          <w:kern w:val="0"/>
          <w:sz w:val="20"/>
          <w:szCs w:val="20"/>
          <w:lang w:val="en-GB"/>
          <w14:ligatures w14:val="none"/>
        </w:rPr>
        <w:t>fg_characteristics_persistence_flag</w:t>
      </w:r>
      <w:proofErr w:type="spellEnd"/>
      <w:r w:rsidRPr="00DD4FEE">
        <w:rPr>
          <w:rFonts w:ascii="Times New Roman" w:eastAsia="SimSun" w:hAnsi="Times New Roman" w:cs="Times New Roman"/>
          <w:kern w:val="0"/>
          <w:sz w:val="20"/>
          <w:szCs w:val="20"/>
          <w:lang w:val="en-GB"/>
          <w14:ligatures w14:val="none"/>
        </w:rPr>
        <w:t xml:space="preserve"> equal to 1 specifies that the film grain characteristics SEI message applies to the current decoded picture and persists for all subsequent pictures of the current layer in output order until one or more of the following conditions are true:</w:t>
      </w:r>
    </w:p>
    <w:p w14:paraId="73BA483C" w14:textId="77777777" w:rsidR="00DD4FEE" w:rsidRPr="00DD4FEE" w:rsidRDefault="00DD4FEE" w:rsidP="00DD4FEE">
      <w:pPr>
        <w:tabs>
          <w:tab w:val="left" w:pos="426"/>
          <w:tab w:val="left" w:pos="1588"/>
          <w:tab w:val="left" w:pos="1985"/>
        </w:tabs>
        <w:overflowPunct w:val="0"/>
        <w:autoSpaceDE w:val="0"/>
        <w:autoSpaceDN w:val="0"/>
        <w:adjustRightInd w:val="0"/>
        <w:spacing w:before="86" w:after="0" w:line="240" w:lineRule="auto"/>
        <w:ind w:left="426" w:hanging="426"/>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A new CLVS of the current layer begins.</w:t>
      </w:r>
    </w:p>
    <w:p w14:paraId="4C720F38" w14:textId="77777777" w:rsidR="00DD4FEE" w:rsidRPr="00DD4FEE" w:rsidRDefault="00DD4FEE" w:rsidP="00DD4FEE">
      <w:pPr>
        <w:tabs>
          <w:tab w:val="left" w:pos="794"/>
          <w:tab w:val="left" w:pos="1191"/>
          <w:tab w:val="left" w:pos="1588"/>
          <w:tab w:val="left" w:pos="1985"/>
        </w:tabs>
        <w:overflowPunct w:val="0"/>
        <w:autoSpaceDE w:val="0"/>
        <w:autoSpaceDN w:val="0"/>
        <w:adjustRightInd w:val="0"/>
        <w:spacing w:before="86" w:after="0" w:line="240" w:lineRule="auto"/>
        <w:ind w:left="397" w:hanging="397"/>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The bitstream ends.</w:t>
      </w:r>
    </w:p>
    <w:p w14:paraId="4EBEC710" w14:textId="77777777" w:rsidR="00DD4FEE" w:rsidRDefault="00DD4FEE" w:rsidP="00DD4FEE">
      <w:pPr>
        <w:tabs>
          <w:tab w:val="left" w:pos="426"/>
          <w:tab w:val="left" w:pos="1588"/>
          <w:tab w:val="left" w:pos="1985"/>
        </w:tabs>
        <w:overflowPunct w:val="0"/>
        <w:autoSpaceDE w:val="0"/>
        <w:autoSpaceDN w:val="0"/>
        <w:adjustRightInd w:val="0"/>
        <w:spacing w:before="86" w:after="0" w:line="240" w:lineRule="auto"/>
        <w:ind w:left="426" w:hanging="426"/>
        <w:jc w:val="both"/>
        <w:textAlignment w:val="baseline"/>
        <w:rPr>
          <w:rFonts w:ascii="Times New Roman" w:eastAsia="SimSun" w:hAnsi="Times New Roman" w:cs="Times New Roman"/>
          <w:kern w:val="0"/>
          <w:sz w:val="20"/>
          <w:szCs w:val="20"/>
          <w:lang w:val="en-GB"/>
          <w14:ligatures w14:val="none"/>
        </w:rPr>
      </w:pPr>
      <w:r w:rsidRPr="00DD4FEE">
        <w:rPr>
          <w:rFonts w:ascii="Times New Roman" w:eastAsia="SimSun" w:hAnsi="Times New Roman" w:cs="Times New Roman"/>
          <w:kern w:val="0"/>
          <w:sz w:val="20"/>
          <w:szCs w:val="20"/>
          <w:lang w:val="en-GB"/>
          <w14:ligatures w14:val="none"/>
        </w:rPr>
        <w:t>–</w:t>
      </w:r>
      <w:r w:rsidRPr="00DD4FEE">
        <w:rPr>
          <w:rFonts w:ascii="Times New Roman" w:eastAsia="SimSun" w:hAnsi="Times New Roman" w:cs="Times New Roman"/>
          <w:kern w:val="0"/>
          <w:sz w:val="20"/>
          <w:szCs w:val="20"/>
          <w:lang w:val="en-GB"/>
          <w14:ligatures w14:val="none"/>
        </w:rPr>
        <w:tab/>
        <w:t>A picture in the current layer in an AU associated with a film grain characteristics SEI message is output that follows the current picture in output order.</w:t>
      </w:r>
    </w:p>
    <w:p w14:paraId="08FF23AE" w14:textId="77777777" w:rsidR="002B1C0D" w:rsidRPr="002B1C0D" w:rsidRDefault="002B1C0D" w:rsidP="002B1C0D">
      <w:pPr>
        <w:tabs>
          <w:tab w:val="left" w:pos="360"/>
          <w:tab w:val="left" w:pos="720"/>
          <w:tab w:val="left" w:pos="794"/>
          <w:tab w:val="left" w:pos="1080"/>
          <w:tab w:val="left" w:pos="1191"/>
          <w:tab w:val="left" w:pos="1440"/>
          <w:tab w:val="left" w:pos="1588"/>
          <w:tab w:val="left" w:pos="1800"/>
          <w:tab w:val="left" w:pos="1985"/>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eastAsia="SimSun" w:hAnsi="Times New Roman" w:cs="Times New Roman"/>
          <w:color w:val="FF0000"/>
          <w:kern w:val="0"/>
          <w:sz w:val="20"/>
          <w:szCs w:val="20"/>
          <w:lang w:val="en-GB"/>
          <w14:ligatures w14:val="none"/>
        </w:rPr>
      </w:pPr>
      <w:proofErr w:type="spellStart"/>
      <w:r w:rsidRPr="002B1C0D">
        <w:rPr>
          <w:rFonts w:ascii="Times New Roman" w:eastAsia="SimSun" w:hAnsi="Times New Roman" w:cs="Times New Roman"/>
          <w:b/>
          <w:color w:val="FF0000"/>
          <w:kern w:val="0"/>
          <w:sz w:val="20"/>
          <w:szCs w:val="20"/>
          <w:lang w:val="en-GB"/>
          <w14:ligatures w14:val="none"/>
        </w:rPr>
        <w:t>fg_spatial_resolution_present_flag</w:t>
      </w:r>
      <w:proofErr w:type="spellEnd"/>
      <w:r w:rsidRPr="002B1C0D">
        <w:rPr>
          <w:rFonts w:ascii="Times New Roman" w:eastAsia="SimSun" w:hAnsi="Times New Roman" w:cs="Times New Roman"/>
          <w:color w:val="FF0000"/>
          <w:kern w:val="0"/>
          <w:sz w:val="20"/>
          <w:szCs w:val="20"/>
          <w:lang w:val="en-GB"/>
          <w14:ligatures w14:val="none"/>
        </w:rPr>
        <w:t xml:space="preserve"> equal to 1 indicates that syntax elements defining the spatial resolution for the film grain synthesis is present in the SEI message. </w:t>
      </w:r>
      <w:proofErr w:type="spellStart"/>
      <w:r w:rsidRPr="002B1C0D">
        <w:rPr>
          <w:rFonts w:ascii="Times New Roman" w:eastAsia="SimSun" w:hAnsi="Times New Roman" w:cs="Times New Roman"/>
          <w:color w:val="FF0000"/>
          <w:kern w:val="0"/>
          <w:sz w:val="20"/>
          <w:szCs w:val="20"/>
          <w:lang w:val="en-GB"/>
          <w14:ligatures w14:val="none"/>
        </w:rPr>
        <w:t>fg_spatial_resolution_present_flag</w:t>
      </w:r>
      <w:proofErr w:type="spellEnd"/>
      <w:r w:rsidRPr="002B1C0D">
        <w:rPr>
          <w:rFonts w:ascii="Times New Roman" w:eastAsia="SimSun" w:hAnsi="Times New Roman" w:cs="Times New Roman"/>
          <w:color w:val="FF0000"/>
          <w:kern w:val="0"/>
          <w:sz w:val="20"/>
          <w:szCs w:val="20"/>
          <w:lang w:val="en-GB"/>
          <w14:ligatures w14:val="none"/>
        </w:rPr>
        <w:t xml:space="preserve"> equal to 0 indicates that no syntax elements for spatial resolution of the film grain synthesis is present in the SEI message. When not present in the film grain characteristics SEI message, </w:t>
      </w:r>
      <w:proofErr w:type="spellStart"/>
      <w:r w:rsidRPr="002B1C0D">
        <w:rPr>
          <w:rFonts w:ascii="Times New Roman" w:eastAsia="SimSun" w:hAnsi="Times New Roman" w:cs="Times New Roman"/>
          <w:color w:val="FF0000"/>
          <w:kern w:val="0"/>
          <w:sz w:val="20"/>
          <w:szCs w:val="20"/>
          <w:lang w:val="en-GB"/>
          <w14:ligatures w14:val="none"/>
        </w:rPr>
        <w:t>fg_spatial_resolution_present_flag</w:t>
      </w:r>
      <w:proofErr w:type="spellEnd"/>
      <w:r w:rsidRPr="002B1C0D">
        <w:rPr>
          <w:rFonts w:ascii="Times New Roman" w:eastAsia="SimSun" w:hAnsi="Times New Roman" w:cs="Times New Roman"/>
          <w:color w:val="FF0000"/>
          <w:kern w:val="0"/>
          <w:sz w:val="20"/>
          <w:szCs w:val="20"/>
          <w:lang w:val="en-GB"/>
          <w14:ligatures w14:val="none"/>
        </w:rPr>
        <w:t xml:space="preserve"> is inferred to be equal to 0.</w:t>
      </w:r>
    </w:p>
    <w:p w14:paraId="3F088807" w14:textId="77777777" w:rsidR="002B1C0D" w:rsidRPr="002B1C0D" w:rsidRDefault="002B1C0D" w:rsidP="002B1C0D">
      <w:pPr>
        <w:tabs>
          <w:tab w:val="left" w:pos="360"/>
          <w:tab w:val="left" w:pos="720"/>
          <w:tab w:val="left" w:pos="794"/>
          <w:tab w:val="left" w:pos="1080"/>
          <w:tab w:val="left" w:pos="1191"/>
          <w:tab w:val="left" w:pos="1440"/>
          <w:tab w:val="left" w:pos="1588"/>
          <w:tab w:val="left" w:pos="1800"/>
          <w:tab w:val="left" w:pos="1985"/>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eastAsia="SimSun" w:hAnsi="Times New Roman" w:cs="Times New Roman"/>
          <w:color w:val="FF0000"/>
          <w:kern w:val="0"/>
          <w:sz w:val="20"/>
          <w:szCs w:val="20"/>
          <w:lang w:val="en-GB"/>
          <w14:ligatures w14:val="none"/>
        </w:rPr>
      </w:pPr>
      <w:proofErr w:type="spellStart"/>
      <w:r w:rsidRPr="002B1C0D">
        <w:rPr>
          <w:rFonts w:ascii="Times New Roman" w:eastAsia="SimSun" w:hAnsi="Times New Roman" w:cs="Times New Roman"/>
          <w:b/>
          <w:bCs/>
          <w:color w:val="FF0000"/>
          <w:kern w:val="0"/>
          <w:sz w:val="20"/>
          <w:szCs w:val="20"/>
          <w:lang w:val="en-GB"/>
          <w14:ligatures w14:val="none"/>
        </w:rPr>
        <w:t>fg_pic_width_in_luma_samples</w:t>
      </w:r>
      <w:proofErr w:type="spellEnd"/>
      <w:r w:rsidRPr="002B1C0D">
        <w:rPr>
          <w:rFonts w:ascii="Times New Roman" w:eastAsia="SimSun" w:hAnsi="Times New Roman" w:cs="Times New Roman"/>
          <w:b/>
          <w:bCs/>
          <w:color w:val="FF0000"/>
          <w:kern w:val="0"/>
          <w:sz w:val="20"/>
          <w:szCs w:val="20"/>
          <w:lang w:val="en-GB"/>
          <w14:ligatures w14:val="none"/>
        </w:rPr>
        <w:t xml:space="preserve"> </w:t>
      </w:r>
      <w:r w:rsidRPr="002B1C0D">
        <w:rPr>
          <w:rFonts w:ascii="Times New Roman" w:eastAsia="SimSun" w:hAnsi="Times New Roman" w:cs="Times New Roman"/>
          <w:color w:val="FF0000"/>
          <w:kern w:val="0"/>
          <w:sz w:val="20"/>
          <w:szCs w:val="20"/>
          <w:lang w:val="en-GB"/>
          <w14:ligatures w14:val="none"/>
        </w:rPr>
        <w:t>indicates the width of the picture in luma samples that the parameters in the film grain characteristics SEI message applies to.</w:t>
      </w:r>
    </w:p>
    <w:p w14:paraId="455748C3" w14:textId="77777777" w:rsidR="002B1C0D" w:rsidRPr="002B1C0D" w:rsidRDefault="002B1C0D" w:rsidP="002B1C0D">
      <w:pPr>
        <w:tabs>
          <w:tab w:val="left" w:pos="360"/>
          <w:tab w:val="left" w:pos="720"/>
          <w:tab w:val="left" w:pos="794"/>
          <w:tab w:val="left" w:pos="1080"/>
          <w:tab w:val="left" w:pos="1191"/>
          <w:tab w:val="left" w:pos="1440"/>
          <w:tab w:val="left" w:pos="1588"/>
          <w:tab w:val="left" w:pos="1800"/>
          <w:tab w:val="left" w:pos="1985"/>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eastAsia="SimSun" w:hAnsi="Times New Roman" w:cs="Times New Roman"/>
          <w:color w:val="FF0000"/>
          <w:kern w:val="0"/>
          <w:sz w:val="20"/>
          <w:szCs w:val="20"/>
          <w:lang w:val="en-GB"/>
          <w14:ligatures w14:val="none"/>
        </w:rPr>
      </w:pPr>
      <w:proofErr w:type="spellStart"/>
      <w:r w:rsidRPr="002B1C0D">
        <w:rPr>
          <w:rFonts w:ascii="Times New Roman" w:eastAsia="SimSun" w:hAnsi="Times New Roman" w:cs="Times New Roman"/>
          <w:b/>
          <w:bCs/>
          <w:color w:val="FF0000"/>
          <w:kern w:val="0"/>
          <w:sz w:val="20"/>
          <w:szCs w:val="20"/>
          <w:lang w:val="en-GB"/>
          <w14:ligatures w14:val="none"/>
        </w:rPr>
        <w:t>fg_pic_height_in_luma_samples</w:t>
      </w:r>
      <w:proofErr w:type="spellEnd"/>
      <w:r w:rsidRPr="002B1C0D">
        <w:rPr>
          <w:rFonts w:ascii="Times New Roman" w:eastAsia="SimSun" w:hAnsi="Times New Roman" w:cs="Times New Roman"/>
          <w:b/>
          <w:bCs/>
          <w:color w:val="FF0000"/>
          <w:kern w:val="0"/>
          <w:sz w:val="20"/>
          <w:szCs w:val="20"/>
          <w:lang w:val="en-GB"/>
          <w14:ligatures w14:val="none"/>
        </w:rPr>
        <w:t xml:space="preserve"> </w:t>
      </w:r>
      <w:r w:rsidRPr="002B1C0D">
        <w:rPr>
          <w:rFonts w:ascii="Times New Roman" w:eastAsia="SimSun" w:hAnsi="Times New Roman" w:cs="Times New Roman"/>
          <w:color w:val="FF0000"/>
          <w:kern w:val="0"/>
          <w:sz w:val="20"/>
          <w:szCs w:val="20"/>
          <w:lang w:val="en-GB"/>
          <w14:ligatures w14:val="none"/>
        </w:rPr>
        <w:t>indicates the height of the picture in luma samples that the parameters in the film grain characteristics SEI message applies to.</w:t>
      </w:r>
    </w:p>
    <w:sectPr w:rsidR="002B1C0D" w:rsidRPr="002B1C0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ourier">
    <w:altName w:val="Courier New"/>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2"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7FC6CE8"/>
    <w:multiLevelType w:val="hybridMultilevel"/>
    <w:tmpl w:val="AE50A2F2"/>
    <w:lvl w:ilvl="0" w:tplc="FFFFFFFF">
      <w:start w:val="5"/>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A46394"/>
    <w:multiLevelType w:val="hybridMultilevel"/>
    <w:tmpl w:val="BBFEB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2"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2D0C4DEB"/>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9"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0"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1" w15:restartNumberingAfterBreak="0">
    <w:nsid w:val="39FD582C"/>
    <w:multiLevelType w:val="multilevel"/>
    <w:tmpl w:val="3A82E334"/>
    <w:numStyleLink w:val="3DEquation"/>
  </w:abstractNum>
  <w:abstractNum w:abstractNumId="22"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3"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4"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5"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6"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BD3E3F"/>
    <w:multiLevelType w:val="hybridMultilevel"/>
    <w:tmpl w:val="08090001"/>
    <w:styleLink w:val="AVCBullet"/>
    <w:lvl w:ilvl="0" w:tplc="F1108FD4">
      <w:start w:val="1"/>
      <w:numFmt w:val="decimal"/>
      <w:pStyle w:val="Heading1"/>
      <w:lvlText w:val="%1."/>
      <w:lvlJc w:val="left"/>
      <w:pPr>
        <w:tabs>
          <w:tab w:val="num" w:pos="360"/>
        </w:tabs>
        <w:ind w:left="360" w:hanging="360"/>
      </w:pPr>
      <w:rPr>
        <w:rFonts w:cs="Times New Roman"/>
      </w:rPr>
    </w:lvl>
    <w:lvl w:ilvl="1" w:tplc="04090003" w:tentative="1">
      <w:start w:val="1"/>
      <w:numFmt w:val="lowerLetter"/>
      <w:pStyle w:val="Heading2"/>
      <w:lvlText w:val="%2."/>
      <w:lvlJc w:val="left"/>
      <w:pPr>
        <w:tabs>
          <w:tab w:val="num" w:pos="1080"/>
        </w:tabs>
        <w:ind w:left="1080" w:hanging="360"/>
      </w:pPr>
      <w:rPr>
        <w:rFonts w:cs="Times New Roman"/>
      </w:rPr>
    </w:lvl>
    <w:lvl w:ilvl="2" w:tplc="04090005" w:tentative="1">
      <w:start w:val="1"/>
      <w:numFmt w:val="lowerRoman"/>
      <w:pStyle w:val="Heading3"/>
      <w:lvlText w:val="%3."/>
      <w:lvlJc w:val="right"/>
      <w:pPr>
        <w:tabs>
          <w:tab w:val="num" w:pos="1800"/>
        </w:tabs>
        <w:ind w:left="1800" w:hanging="180"/>
      </w:pPr>
      <w:rPr>
        <w:rFonts w:cs="Times New Roman"/>
      </w:rPr>
    </w:lvl>
    <w:lvl w:ilvl="3" w:tplc="04090001">
      <w:start w:val="1"/>
      <w:numFmt w:val="decimal"/>
      <w:pStyle w:val="Heading4"/>
      <w:lvlText w:val="%4."/>
      <w:lvlJc w:val="left"/>
      <w:pPr>
        <w:tabs>
          <w:tab w:val="num" w:pos="2520"/>
        </w:tabs>
        <w:ind w:left="2520" w:hanging="360"/>
      </w:pPr>
      <w:rPr>
        <w:rFonts w:cs="Times New Roman"/>
      </w:rPr>
    </w:lvl>
    <w:lvl w:ilvl="4" w:tplc="04090003" w:tentative="1">
      <w:start w:val="1"/>
      <w:numFmt w:val="lowerLetter"/>
      <w:pStyle w:val="Heading5"/>
      <w:lvlText w:val="%5."/>
      <w:lvlJc w:val="left"/>
      <w:pPr>
        <w:tabs>
          <w:tab w:val="num" w:pos="3240"/>
        </w:tabs>
        <w:ind w:left="3240" w:hanging="360"/>
      </w:pPr>
      <w:rPr>
        <w:rFonts w:cs="Times New Roman"/>
      </w:rPr>
    </w:lvl>
    <w:lvl w:ilvl="5" w:tplc="04090005" w:tentative="1">
      <w:start w:val="1"/>
      <w:numFmt w:val="lowerRoman"/>
      <w:pStyle w:val="Heading6"/>
      <w:lvlText w:val="%6."/>
      <w:lvlJc w:val="right"/>
      <w:pPr>
        <w:tabs>
          <w:tab w:val="num" w:pos="3960"/>
        </w:tabs>
        <w:ind w:left="3960" w:hanging="180"/>
      </w:pPr>
      <w:rPr>
        <w:rFonts w:cs="Times New Roman"/>
      </w:rPr>
    </w:lvl>
    <w:lvl w:ilvl="6" w:tplc="04090001" w:tentative="1">
      <w:start w:val="1"/>
      <w:numFmt w:val="decimal"/>
      <w:pStyle w:val="Heading7"/>
      <w:lvlText w:val="%7."/>
      <w:lvlJc w:val="left"/>
      <w:pPr>
        <w:tabs>
          <w:tab w:val="num" w:pos="4680"/>
        </w:tabs>
        <w:ind w:left="4680" w:hanging="360"/>
      </w:pPr>
      <w:rPr>
        <w:rFonts w:cs="Times New Roman"/>
      </w:rPr>
    </w:lvl>
    <w:lvl w:ilvl="7" w:tplc="04090003" w:tentative="1">
      <w:start w:val="1"/>
      <w:numFmt w:val="lowerLetter"/>
      <w:pStyle w:val="Heading8"/>
      <w:lvlText w:val="%8."/>
      <w:lvlJc w:val="left"/>
      <w:pPr>
        <w:tabs>
          <w:tab w:val="num" w:pos="5400"/>
        </w:tabs>
        <w:ind w:left="5400" w:hanging="360"/>
      </w:pPr>
      <w:rPr>
        <w:rFonts w:cs="Times New Roman"/>
      </w:rPr>
    </w:lvl>
    <w:lvl w:ilvl="8" w:tplc="04090005" w:tentative="1">
      <w:start w:val="1"/>
      <w:numFmt w:val="lowerRoman"/>
      <w:pStyle w:val="Heading9"/>
      <w:lvlText w:val="%9."/>
      <w:lvlJc w:val="right"/>
      <w:pPr>
        <w:tabs>
          <w:tab w:val="num" w:pos="6120"/>
        </w:tabs>
        <w:ind w:left="6120" w:hanging="180"/>
      </w:pPr>
      <w:rPr>
        <w:rFonts w:cs="Times New Roman"/>
      </w:rPr>
    </w:lvl>
  </w:abstractNum>
  <w:abstractNum w:abstractNumId="29"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783179"/>
    <w:multiLevelType w:val="hybridMultilevel"/>
    <w:tmpl w:val="6EE6C4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2"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5" w15:restartNumberingAfterBreak="0">
    <w:nsid w:val="5E860EA7"/>
    <w:multiLevelType w:val="multilevel"/>
    <w:tmpl w:val="EE04B4FE"/>
    <w:numStyleLink w:val="3DNumbering"/>
  </w:abstractNum>
  <w:abstractNum w:abstractNumId="3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92D3E9C"/>
    <w:multiLevelType w:val="hybridMultilevel"/>
    <w:tmpl w:val="2AFEA9E8"/>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1"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768C39DB"/>
    <w:multiLevelType w:val="hybridMultilevel"/>
    <w:tmpl w:val="A838F280"/>
    <w:lvl w:ilvl="0" w:tplc="1B0A9F1E">
      <w:start w:val="1"/>
      <w:numFmt w:val="bullet"/>
      <w:lvlRestart w:val="0"/>
      <w:lvlText w:val="–"/>
      <w:lvlJc w:val="left"/>
      <w:pPr>
        <w:ind w:left="363" w:hanging="363"/>
      </w:pPr>
      <w:rPr>
        <w:rFonts w:ascii="Times New Roman" w:hAnsi="Times New Roman"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5"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2128772604">
    <w:abstractNumId w:val="11"/>
  </w:num>
  <w:num w:numId="2" w16cid:durableId="1575045208">
    <w:abstractNumId w:val="36"/>
  </w:num>
  <w:num w:numId="3" w16cid:durableId="2062248637">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2676223">
    <w:abstractNumId w:val="38"/>
  </w:num>
  <w:num w:numId="5" w16cid:durableId="452752618">
    <w:abstractNumId w:val="33"/>
  </w:num>
  <w:num w:numId="6" w16cid:durableId="2101221385">
    <w:abstractNumId w:val="1"/>
  </w:num>
  <w:num w:numId="7" w16cid:durableId="1206915809">
    <w:abstractNumId w:val="0"/>
  </w:num>
  <w:num w:numId="8" w16cid:durableId="520246482">
    <w:abstractNumId w:val="42"/>
  </w:num>
  <w:num w:numId="9" w16cid:durableId="1524128650">
    <w:abstractNumId w:val="25"/>
  </w:num>
  <w:num w:numId="10" w16cid:durableId="930236135">
    <w:abstractNumId w:val="28"/>
  </w:num>
  <w:num w:numId="11" w16cid:durableId="530919270">
    <w:abstractNumId w:val="29"/>
  </w:num>
  <w:num w:numId="12" w16cid:durableId="759065614">
    <w:abstractNumId w:val="6"/>
  </w:num>
  <w:num w:numId="13" w16cid:durableId="1460413239">
    <w:abstractNumId w:val="10"/>
  </w:num>
  <w:num w:numId="14" w16cid:durableId="2048213028">
    <w:abstractNumId w:val="27"/>
  </w:num>
  <w:num w:numId="15" w16cid:durableId="1818376632">
    <w:abstractNumId w:val="12"/>
  </w:num>
  <w:num w:numId="16" w16cid:durableId="1785610722">
    <w:abstractNumId w:val="15"/>
  </w:num>
  <w:num w:numId="17" w16cid:durableId="1765106548">
    <w:abstractNumId w:val="3"/>
  </w:num>
  <w:num w:numId="18" w16cid:durableId="828207775">
    <w:abstractNumId w:val="43"/>
  </w:num>
  <w:num w:numId="19" w16cid:durableId="644552642">
    <w:abstractNumId w:val="46"/>
  </w:num>
  <w:num w:numId="20" w16cid:durableId="36050897">
    <w:abstractNumId w:val="23"/>
  </w:num>
  <w:num w:numId="21" w16cid:durableId="1048071605">
    <w:abstractNumId w:val="2"/>
  </w:num>
  <w:num w:numId="22" w16cid:durableId="324667450">
    <w:abstractNumId w:val="5"/>
  </w:num>
  <w:num w:numId="23" w16cid:durableId="584462763">
    <w:abstractNumId w:val="20"/>
  </w:num>
  <w:num w:numId="24" w16cid:durableId="452752933">
    <w:abstractNumId w:val="41"/>
  </w:num>
  <w:num w:numId="25" w16cid:durableId="1982466343">
    <w:abstractNumId w:val="37"/>
  </w:num>
  <w:num w:numId="26" w16cid:durableId="1939633376">
    <w:abstractNumId w:val="9"/>
  </w:num>
  <w:num w:numId="27" w16cid:durableId="764689701">
    <w:abstractNumId w:val="31"/>
  </w:num>
  <w:num w:numId="28" w16cid:durableId="1928994627">
    <w:abstractNumId w:val="24"/>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9" w16cid:durableId="153182184">
    <w:abstractNumId w:val="19"/>
  </w:num>
  <w:num w:numId="30" w16cid:durableId="1598976199">
    <w:abstractNumId w:val="13"/>
  </w:num>
  <w:num w:numId="31" w16cid:durableId="284191550">
    <w:abstractNumId w:val="26"/>
  </w:num>
  <w:num w:numId="32" w16cid:durableId="1537087418">
    <w:abstractNumId w:val="22"/>
  </w:num>
  <w:num w:numId="33" w16cid:durableId="1895236026">
    <w:abstractNumId w:val="18"/>
  </w:num>
  <w:num w:numId="34" w16cid:durableId="1376471359">
    <w:abstractNumId w:val="14"/>
  </w:num>
  <w:num w:numId="35" w16cid:durableId="1893730816">
    <w:abstractNumId w:val="3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6" w16cid:durableId="532183706">
    <w:abstractNumId w:val="21"/>
  </w:num>
  <w:num w:numId="37" w16cid:durableId="1491944386">
    <w:abstractNumId w:val="34"/>
  </w:num>
  <w:num w:numId="38" w16cid:durableId="364212164">
    <w:abstractNumId w:val="17"/>
  </w:num>
  <w:num w:numId="39" w16cid:durableId="240481767">
    <w:abstractNumId w:val="32"/>
  </w:num>
  <w:num w:numId="40" w16cid:durableId="270087116">
    <w:abstractNumId w:val="30"/>
  </w:num>
  <w:num w:numId="41" w16cid:durableId="1370691365">
    <w:abstractNumId w:val="8"/>
  </w:num>
  <w:num w:numId="42" w16cid:durableId="235632963">
    <w:abstractNumId w:val="16"/>
  </w:num>
  <w:num w:numId="43" w16cid:durableId="175461135">
    <w:abstractNumId w:val="45"/>
  </w:num>
  <w:num w:numId="44" w16cid:durableId="132338223">
    <w:abstractNumId w:val="39"/>
  </w:num>
  <w:num w:numId="45" w16cid:durableId="355885329">
    <w:abstractNumId w:val="4"/>
  </w:num>
  <w:num w:numId="46" w16cid:durableId="289169780">
    <w:abstractNumId w:val="44"/>
  </w:num>
  <w:num w:numId="47" w16cid:durableId="7929880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852938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atan Samuelsson-Allendes">
    <w15:presenceInfo w15:providerId="Windows Live" w15:userId="f1448f4a708c74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4A4"/>
    <w:rsid w:val="00014B57"/>
    <w:rsid w:val="000634B3"/>
    <w:rsid w:val="000D3690"/>
    <w:rsid w:val="000E051E"/>
    <w:rsid w:val="000F3A21"/>
    <w:rsid w:val="000F3A90"/>
    <w:rsid w:val="000F56CB"/>
    <w:rsid w:val="001019E2"/>
    <w:rsid w:val="00111AF0"/>
    <w:rsid w:val="00155959"/>
    <w:rsid w:val="00163BF4"/>
    <w:rsid w:val="001A2EAE"/>
    <w:rsid w:val="00205786"/>
    <w:rsid w:val="00220301"/>
    <w:rsid w:val="00230BF6"/>
    <w:rsid w:val="00234D30"/>
    <w:rsid w:val="00237C36"/>
    <w:rsid w:val="002B1C0D"/>
    <w:rsid w:val="003273C2"/>
    <w:rsid w:val="0036398B"/>
    <w:rsid w:val="003C4806"/>
    <w:rsid w:val="00414087"/>
    <w:rsid w:val="004363B8"/>
    <w:rsid w:val="0043692F"/>
    <w:rsid w:val="004B0AEC"/>
    <w:rsid w:val="005058DE"/>
    <w:rsid w:val="00516D64"/>
    <w:rsid w:val="00524F91"/>
    <w:rsid w:val="00581D19"/>
    <w:rsid w:val="005914B7"/>
    <w:rsid w:val="00603184"/>
    <w:rsid w:val="006802C5"/>
    <w:rsid w:val="00682C7D"/>
    <w:rsid w:val="00745ACA"/>
    <w:rsid w:val="0074728C"/>
    <w:rsid w:val="00747524"/>
    <w:rsid w:val="007C3060"/>
    <w:rsid w:val="007D7666"/>
    <w:rsid w:val="00812159"/>
    <w:rsid w:val="00987122"/>
    <w:rsid w:val="00993325"/>
    <w:rsid w:val="009A1A77"/>
    <w:rsid w:val="009D5777"/>
    <w:rsid w:val="009F6D55"/>
    <w:rsid w:val="00BB4D80"/>
    <w:rsid w:val="00BD47B3"/>
    <w:rsid w:val="00BF47E1"/>
    <w:rsid w:val="00C0626F"/>
    <w:rsid w:val="00C6496E"/>
    <w:rsid w:val="00CA1B85"/>
    <w:rsid w:val="00CB6CAD"/>
    <w:rsid w:val="00D221A8"/>
    <w:rsid w:val="00D50665"/>
    <w:rsid w:val="00D61CA5"/>
    <w:rsid w:val="00DD0789"/>
    <w:rsid w:val="00DD4FEE"/>
    <w:rsid w:val="00DF50FF"/>
    <w:rsid w:val="00E1104D"/>
    <w:rsid w:val="00E154A4"/>
    <w:rsid w:val="00E409C2"/>
    <w:rsid w:val="00E81421"/>
    <w:rsid w:val="00E95F68"/>
    <w:rsid w:val="00EC6B60"/>
    <w:rsid w:val="00ED353F"/>
    <w:rsid w:val="00F311BB"/>
    <w:rsid w:val="00F35A66"/>
    <w:rsid w:val="00F43873"/>
    <w:rsid w:val="00F66E65"/>
    <w:rsid w:val="00FD589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44F8"/>
  <w15:chartTrackingRefBased/>
  <w15:docId w15:val="{CCBB36E0-EEDF-4FFF-8995-75B2B0BC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154A4"/>
    <w:pPr>
      <w:keepNext/>
      <w:keepLines/>
      <w:numPr>
        <w:numId w:val="10"/>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154A4"/>
    <w:pPr>
      <w:keepNext/>
      <w:keepLines/>
      <w:numPr>
        <w:ilvl w:val="1"/>
        <w:numId w:val="10"/>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1,h3"/>
    <w:basedOn w:val="Normal"/>
    <w:next w:val="Normal"/>
    <w:link w:val="Heading3Char"/>
    <w:unhideWhenUsed/>
    <w:qFormat/>
    <w:rsid w:val="00E154A4"/>
    <w:pPr>
      <w:keepNext/>
      <w:keepLines/>
      <w:numPr>
        <w:ilvl w:val="2"/>
        <w:numId w:val="10"/>
      </w:numPr>
      <w:spacing w:before="160" w:after="80"/>
      <w:outlineLvl w:val="2"/>
    </w:pPr>
    <w:rPr>
      <w:rFonts w:eastAsiaTheme="majorEastAsia" w:cstheme="majorBidi"/>
      <w:color w:val="0F4761" w:themeColor="accent1" w:themeShade="BF"/>
      <w:sz w:val="28"/>
      <w:szCs w:val="28"/>
    </w:rPr>
  </w:style>
  <w:style w:type="paragraph" w:styleId="Heading4">
    <w:name w:val="heading 4"/>
    <w:aliases w:val="Heading 4 Char1,Heading 4 Char Char,H4,H41,h4,0.1.1.1 Titre 4 + Left:  0&quot;,First line:  0&quot;,0.1.1...,0.1.1.1 Titre 4"/>
    <w:basedOn w:val="Normal"/>
    <w:next w:val="Normal"/>
    <w:link w:val="Heading4Char"/>
    <w:unhideWhenUsed/>
    <w:qFormat/>
    <w:rsid w:val="00E154A4"/>
    <w:pPr>
      <w:keepNext/>
      <w:keepLines/>
      <w:numPr>
        <w:ilvl w:val="3"/>
        <w:numId w:val="10"/>
      </w:numPr>
      <w:spacing w:before="80" w:after="40"/>
      <w:outlineLvl w:val="3"/>
    </w:pPr>
    <w:rPr>
      <w:rFonts w:eastAsiaTheme="majorEastAsia" w:cstheme="majorBidi"/>
      <w:i/>
      <w:iCs/>
      <w:color w:val="0F4761" w:themeColor="accent1" w:themeShade="BF"/>
    </w:rPr>
  </w:style>
  <w:style w:type="paragraph" w:styleId="Heading5">
    <w:name w:val="heading 5"/>
    <w:aliases w:val="H5,H51,h5"/>
    <w:basedOn w:val="Normal"/>
    <w:next w:val="Normal"/>
    <w:link w:val="Heading5Char"/>
    <w:unhideWhenUsed/>
    <w:qFormat/>
    <w:rsid w:val="00E154A4"/>
    <w:pPr>
      <w:keepNext/>
      <w:keepLines/>
      <w:numPr>
        <w:ilvl w:val="4"/>
        <w:numId w:val="10"/>
      </w:numPr>
      <w:spacing w:before="80" w:after="40"/>
      <w:outlineLvl w:val="4"/>
    </w:pPr>
    <w:rPr>
      <w:rFonts w:eastAsiaTheme="majorEastAsia" w:cstheme="majorBidi"/>
      <w:color w:val="0F4761" w:themeColor="accent1" w:themeShade="BF"/>
    </w:rPr>
  </w:style>
  <w:style w:type="paragraph" w:styleId="Heading6">
    <w:name w:val="heading 6"/>
    <w:aliases w:val="H6,H61,h6"/>
    <w:basedOn w:val="Normal"/>
    <w:next w:val="Normal"/>
    <w:link w:val="Heading6Char"/>
    <w:unhideWhenUsed/>
    <w:qFormat/>
    <w:rsid w:val="00E154A4"/>
    <w:pPr>
      <w:keepNext/>
      <w:keepLines/>
      <w:numPr>
        <w:ilvl w:val="5"/>
        <w:numId w:val="1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154A4"/>
    <w:pPr>
      <w:keepNext/>
      <w:keepLines/>
      <w:numPr>
        <w:ilvl w:val="6"/>
        <w:numId w:val="1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154A4"/>
    <w:pPr>
      <w:keepNext/>
      <w:keepLines/>
      <w:numPr>
        <w:ilvl w:val="7"/>
        <w:numId w:val="1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154A4"/>
    <w:pPr>
      <w:keepNext/>
      <w:keepLines/>
      <w:numPr>
        <w:ilvl w:val="8"/>
        <w:numId w:val="1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54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154A4"/>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31 Char,h3 Char"/>
    <w:basedOn w:val="DefaultParagraphFont"/>
    <w:link w:val="Heading3"/>
    <w:rsid w:val="00E154A4"/>
    <w:rPr>
      <w:rFonts w:eastAsiaTheme="majorEastAsia" w:cstheme="majorBidi"/>
      <w:color w:val="0F4761" w:themeColor="accent1" w:themeShade="BF"/>
      <w:sz w:val="28"/>
      <w:szCs w:val="28"/>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rsid w:val="00E154A4"/>
    <w:rPr>
      <w:rFonts w:eastAsiaTheme="majorEastAsia" w:cstheme="majorBidi"/>
      <w:i/>
      <w:iCs/>
      <w:color w:val="0F4761" w:themeColor="accent1" w:themeShade="BF"/>
    </w:rPr>
  </w:style>
  <w:style w:type="character" w:customStyle="1" w:styleId="Heading5Char">
    <w:name w:val="Heading 5 Char"/>
    <w:aliases w:val="H5 Char,H51 Char,h5 Char"/>
    <w:basedOn w:val="DefaultParagraphFont"/>
    <w:link w:val="Heading5"/>
    <w:rsid w:val="00E154A4"/>
    <w:rPr>
      <w:rFonts w:eastAsiaTheme="majorEastAsia" w:cstheme="majorBidi"/>
      <w:color w:val="0F4761" w:themeColor="accent1" w:themeShade="BF"/>
    </w:rPr>
  </w:style>
  <w:style w:type="character" w:customStyle="1" w:styleId="Heading6Char">
    <w:name w:val="Heading 6 Char"/>
    <w:aliases w:val="H6 Char,H61 Char,h6 Char"/>
    <w:basedOn w:val="DefaultParagraphFont"/>
    <w:link w:val="Heading6"/>
    <w:rsid w:val="00E154A4"/>
    <w:rPr>
      <w:rFonts w:eastAsiaTheme="majorEastAsia" w:cstheme="majorBidi"/>
      <w:i/>
      <w:iCs/>
      <w:color w:val="595959" w:themeColor="text1" w:themeTint="A6"/>
    </w:rPr>
  </w:style>
  <w:style w:type="character" w:customStyle="1" w:styleId="Heading7Char">
    <w:name w:val="Heading 7 Char"/>
    <w:basedOn w:val="DefaultParagraphFont"/>
    <w:link w:val="Heading7"/>
    <w:rsid w:val="00E154A4"/>
    <w:rPr>
      <w:rFonts w:eastAsiaTheme="majorEastAsia" w:cstheme="majorBidi"/>
      <w:color w:val="595959" w:themeColor="text1" w:themeTint="A6"/>
    </w:rPr>
  </w:style>
  <w:style w:type="character" w:customStyle="1" w:styleId="Heading8Char">
    <w:name w:val="Heading 8 Char"/>
    <w:basedOn w:val="DefaultParagraphFont"/>
    <w:link w:val="Heading8"/>
    <w:rsid w:val="00E154A4"/>
    <w:rPr>
      <w:rFonts w:eastAsiaTheme="majorEastAsia" w:cstheme="majorBidi"/>
      <w:i/>
      <w:iCs/>
      <w:color w:val="272727" w:themeColor="text1" w:themeTint="D8"/>
    </w:rPr>
  </w:style>
  <w:style w:type="character" w:customStyle="1" w:styleId="Heading9Char">
    <w:name w:val="Heading 9 Char"/>
    <w:basedOn w:val="DefaultParagraphFont"/>
    <w:link w:val="Heading9"/>
    <w:rsid w:val="00E154A4"/>
    <w:rPr>
      <w:rFonts w:eastAsiaTheme="majorEastAsia" w:cstheme="majorBidi"/>
      <w:color w:val="272727" w:themeColor="text1" w:themeTint="D8"/>
    </w:rPr>
  </w:style>
  <w:style w:type="paragraph" w:styleId="Title">
    <w:name w:val="Title"/>
    <w:basedOn w:val="Normal"/>
    <w:next w:val="Normal"/>
    <w:link w:val="TitleChar"/>
    <w:uiPriority w:val="99"/>
    <w:qFormat/>
    <w:rsid w:val="00E15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E15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4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4A4"/>
    <w:pPr>
      <w:spacing w:before="160"/>
      <w:jc w:val="center"/>
    </w:pPr>
    <w:rPr>
      <w:i/>
      <w:iCs/>
      <w:color w:val="404040" w:themeColor="text1" w:themeTint="BF"/>
    </w:rPr>
  </w:style>
  <w:style w:type="character" w:customStyle="1" w:styleId="QuoteChar">
    <w:name w:val="Quote Char"/>
    <w:basedOn w:val="DefaultParagraphFont"/>
    <w:link w:val="Quote"/>
    <w:uiPriority w:val="29"/>
    <w:rsid w:val="00E154A4"/>
    <w:rPr>
      <w:i/>
      <w:iCs/>
      <w:color w:val="404040" w:themeColor="text1" w:themeTint="BF"/>
    </w:rPr>
  </w:style>
  <w:style w:type="paragraph" w:styleId="ListParagraph">
    <w:name w:val="List Paragraph"/>
    <w:basedOn w:val="Normal"/>
    <w:link w:val="ListParagraphChar"/>
    <w:uiPriority w:val="34"/>
    <w:qFormat/>
    <w:rsid w:val="00E154A4"/>
    <w:pPr>
      <w:ind w:left="720"/>
      <w:contextualSpacing/>
    </w:pPr>
  </w:style>
  <w:style w:type="character" w:styleId="IntenseEmphasis">
    <w:name w:val="Intense Emphasis"/>
    <w:basedOn w:val="DefaultParagraphFont"/>
    <w:uiPriority w:val="21"/>
    <w:qFormat/>
    <w:rsid w:val="00E154A4"/>
    <w:rPr>
      <w:i/>
      <w:iCs/>
      <w:color w:val="0F4761" w:themeColor="accent1" w:themeShade="BF"/>
    </w:rPr>
  </w:style>
  <w:style w:type="paragraph" w:styleId="IntenseQuote">
    <w:name w:val="Intense Quote"/>
    <w:basedOn w:val="Normal"/>
    <w:next w:val="Normal"/>
    <w:link w:val="IntenseQuoteChar"/>
    <w:uiPriority w:val="30"/>
    <w:qFormat/>
    <w:rsid w:val="00E15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4A4"/>
    <w:rPr>
      <w:i/>
      <w:iCs/>
      <w:color w:val="0F4761" w:themeColor="accent1" w:themeShade="BF"/>
    </w:rPr>
  </w:style>
  <w:style w:type="character" w:styleId="IntenseReference">
    <w:name w:val="Intense Reference"/>
    <w:basedOn w:val="DefaultParagraphFont"/>
    <w:uiPriority w:val="32"/>
    <w:qFormat/>
    <w:rsid w:val="00E154A4"/>
    <w:rPr>
      <w:b/>
      <w:bCs/>
      <w:smallCaps/>
      <w:color w:val="0F4761" w:themeColor="accent1" w:themeShade="BF"/>
      <w:spacing w:val="5"/>
    </w:rPr>
  </w:style>
  <w:style w:type="numbering" w:customStyle="1" w:styleId="NoList1">
    <w:name w:val="No List1"/>
    <w:next w:val="NoList"/>
    <w:uiPriority w:val="99"/>
    <w:semiHidden/>
    <w:unhideWhenUsed/>
    <w:rsid w:val="00E154A4"/>
  </w:style>
  <w:style w:type="character" w:styleId="CommentReference">
    <w:name w:val="annotation reference"/>
    <w:uiPriority w:val="99"/>
    <w:rsid w:val="00E154A4"/>
    <w:rPr>
      <w:sz w:val="16"/>
    </w:rPr>
  </w:style>
  <w:style w:type="paragraph" w:styleId="CommentText">
    <w:name w:val="annotation text"/>
    <w:basedOn w:val="Normal"/>
    <w:link w:val="CommentTextChar"/>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SimSun" w:hAnsi="Times New Roman" w:cs="Times New Roman"/>
      <w:kern w:val="0"/>
      <w:sz w:val="20"/>
      <w:szCs w:val="20"/>
      <w:lang w:val="en-GB"/>
      <w14:ligatures w14:val="none"/>
    </w:rPr>
  </w:style>
  <w:style w:type="character" w:customStyle="1" w:styleId="CommentTextChar">
    <w:name w:val="Comment Text Char"/>
    <w:basedOn w:val="DefaultParagraphFont"/>
    <w:link w:val="CommentText"/>
    <w:rsid w:val="00E154A4"/>
    <w:rPr>
      <w:rFonts w:ascii="Times New Roman" w:eastAsia="SimSun" w:hAnsi="Times New Roman" w:cs="Times New Roman"/>
      <w:kern w:val="0"/>
      <w:sz w:val="20"/>
      <w:szCs w:val="20"/>
      <w:lang w:val="en-GB"/>
      <w14:ligatures w14:val="none"/>
    </w:rPr>
  </w:style>
  <w:style w:type="paragraph" w:styleId="TOC8">
    <w:name w:val="toc 8"/>
    <w:basedOn w:val="Normal"/>
    <w:next w:val="Normal"/>
    <w:uiPriority w:val="39"/>
    <w:rsid w:val="00E154A4"/>
    <w:pPr>
      <w:tabs>
        <w:tab w:val="left" w:pos="798"/>
        <w:tab w:val="left" w:pos="1195"/>
        <w:tab w:val="left" w:pos="1592"/>
        <w:tab w:val="left" w:pos="1989"/>
        <w:tab w:val="left" w:pos="7715"/>
        <w:tab w:val="right" w:leader="dot" w:pos="9729"/>
      </w:tabs>
      <w:overflowPunct w:val="0"/>
      <w:autoSpaceDE w:val="0"/>
      <w:autoSpaceDN w:val="0"/>
      <w:adjustRightInd w:val="0"/>
      <w:spacing w:after="0" w:line="240" w:lineRule="auto"/>
      <w:ind w:left="6350"/>
      <w:jc w:val="both"/>
      <w:textAlignment w:val="baseline"/>
    </w:pPr>
    <w:rPr>
      <w:rFonts w:ascii="Times New Roman" w:eastAsia="SimSun" w:hAnsi="Times New Roman" w:cs="Times New Roman"/>
      <w:kern w:val="0"/>
      <w:sz w:val="20"/>
      <w:szCs w:val="20"/>
      <w:lang w:val="en-GB"/>
      <w14:ligatures w14:val="none"/>
    </w:rPr>
  </w:style>
  <w:style w:type="paragraph" w:styleId="TOC7">
    <w:name w:val="toc 7"/>
    <w:basedOn w:val="TOC3"/>
    <w:uiPriority w:val="39"/>
    <w:rsid w:val="00E154A4"/>
    <w:pPr>
      <w:tabs>
        <w:tab w:val="clear" w:pos="2045"/>
        <w:tab w:val="left" w:pos="6354"/>
        <w:tab w:val="right" w:leader="dot" w:pos="9729"/>
      </w:tabs>
      <w:ind w:left="6350" w:right="652" w:hanging="1247"/>
    </w:pPr>
  </w:style>
  <w:style w:type="paragraph" w:styleId="TOC3">
    <w:name w:val="toc 3"/>
    <w:basedOn w:val="Normal"/>
    <w:next w:val="Normal"/>
    <w:uiPriority w:val="39"/>
    <w:qFormat/>
    <w:rsid w:val="00E154A4"/>
    <w:pPr>
      <w:tabs>
        <w:tab w:val="left" w:pos="2045"/>
        <w:tab w:val="right" w:leader="dot" w:pos="9076"/>
        <w:tab w:val="right" w:pos="9729"/>
      </w:tabs>
      <w:overflowPunct w:val="0"/>
      <w:autoSpaceDE w:val="0"/>
      <w:autoSpaceDN w:val="0"/>
      <w:adjustRightInd w:val="0"/>
      <w:spacing w:after="0" w:line="240" w:lineRule="auto"/>
      <w:ind w:left="2041" w:right="653" w:hanging="907"/>
      <w:jc w:val="both"/>
      <w:textAlignment w:val="baseline"/>
    </w:pPr>
    <w:rPr>
      <w:rFonts w:ascii="Times New Roman" w:eastAsia="SimSun" w:hAnsi="Times New Roman" w:cs="Times New Roman"/>
      <w:kern w:val="0"/>
      <w:sz w:val="20"/>
      <w:szCs w:val="20"/>
      <w:lang w:val="en-GB"/>
      <w14:ligatures w14:val="none"/>
    </w:rPr>
  </w:style>
  <w:style w:type="paragraph" w:styleId="TOC6">
    <w:name w:val="toc 6"/>
    <w:basedOn w:val="TOC3"/>
    <w:uiPriority w:val="39"/>
    <w:rsid w:val="00E154A4"/>
    <w:pPr>
      <w:tabs>
        <w:tab w:val="clear" w:pos="2045"/>
        <w:tab w:val="left" w:pos="5108"/>
        <w:tab w:val="left" w:leader="dot" w:pos="9076"/>
      </w:tabs>
      <w:ind w:left="5103" w:right="652" w:hanging="1134"/>
    </w:pPr>
  </w:style>
  <w:style w:type="paragraph" w:styleId="TOC5">
    <w:name w:val="toc 5"/>
    <w:basedOn w:val="TOC3"/>
    <w:uiPriority w:val="39"/>
    <w:rsid w:val="00E154A4"/>
    <w:pPr>
      <w:tabs>
        <w:tab w:val="clear" w:pos="2045"/>
        <w:tab w:val="left" w:pos="3973"/>
        <w:tab w:val="left" w:leader="dot" w:pos="9076"/>
      </w:tabs>
      <w:ind w:left="3969" w:right="652" w:hanging="1021"/>
    </w:pPr>
  </w:style>
  <w:style w:type="paragraph" w:styleId="TOC4">
    <w:name w:val="toc 4"/>
    <w:basedOn w:val="TOC3"/>
    <w:next w:val="TOC5"/>
    <w:uiPriority w:val="39"/>
    <w:rsid w:val="00E154A4"/>
    <w:pPr>
      <w:tabs>
        <w:tab w:val="left" w:pos="2952"/>
      </w:tabs>
      <w:ind w:left="2948"/>
    </w:pPr>
  </w:style>
  <w:style w:type="paragraph" w:styleId="TOC2">
    <w:name w:val="toc 2"/>
    <w:basedOn w:val="TOC1"/>
    <w:next w:val="TOC3"/>
    <w:uiPriority w:val="39"/>
    <w:qFormat/>
    <w:rsid w:val="00E154A4"/>
    <w:pPr>
      <w:tabs>
        <w:tab w:val="left" w:pos="1138"/>
      </w:tabs>
      <w:spacing w:before="29"/>
      <w:ind w:left="1134"/>
    </w:pPr>
  </w:style>
  <w:style w:type="paragraph" w:styleId="TOC1">
    <w:name w:val="toc 1"/>
    <w:basedOn w:val="Normal"/>
    <w:next w:val="TOC2"/>
    <w:uiPriority w:val="39"/>
    <w:qFormat/>
    <w:rsid w:val="00E154A4"/>
    <w:pPr>
      <w:tabs>
        <w:tab w:val="left" w:pos="571"/>
        <w:tab w:val="right" w:leader="dot" w:pos="9076"/>
        <w:tab w:val="right" w:pos="9729"/>
      </w:tabs>
      <w:overflowPunct w:val="0"/>
      <w:autoSpaceDE w:val="0"/>
      <w:autoSpaceDN w:val="0"/>
      <w:adjustRightInd w:val="0"/>
      <w:spacing w:before="86" w:after="0" w:line="240" w:lineRule="auto"/>
      <w:ind w:left="567" w:right="653" w:hanging="567"/>
      <w:jc w:val="both"/>
      <w:textAlignment w:val="baseline"/>
    </w:pPr>
    <w:rPr>
      <w:rFonts w:ascii="Times New Roman" w:eastAsia="SimSun" w:hAnsi="Times New Roman" w:cs="Times New Roman"/>
      <w:kern w:val="0"/>
      <w:sz w:val="20"/>
      <w:szCs w:val="20"/>
      <w:lang w:val="en-GB"/>
      <w14:ligatures w14:val="none"/>
    </w:rPr>
  </w:style>
  <w:style w:type="paragraph" w:styleId="Index7">
    <w:name w:val="index 7"/>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1698"/>
      <w:jc w:val="both"/>
      <w:textAlignment w:val="baseline"/>
    </w:pPr>
    <w:rPr>
      <w:rFonts w:ascii="Times New Roman" w:eastAsia="SimSun" w:hAnsi="Times New Roman" w:cs="Times New Roman"/>
      <w:kern w:val="0"/>
      <w:sz w:val="20"/>
      <w:szCs w:val="20"/>
      <w:lang w:val="en-GB"/>
      <w14:ligatures w14:val="none"/>
    </w:rPr>
  </w:style>
  <w:style w:type="paragraph" w:styleId="Index6">
    <w:name w:val="index 6"/>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1415"/>
      <w:jc w:val="both"/>
      <w:textAlignment w:val="baseline"/>
    </w:pPr>
    <w:rPr>
      <w:rFonts w:ascii="Times New Roman" w:eastAsia="SimSun" w:hAnsi="Times New Roman" w:cs="Times New Roman"/>
      <w:kern w:val="0"/>
      <w:sz w:val="20"/>
      <w:szCs w:val="20"/>
      <w:lang w:val="en-GB"/>
      <w14:ligatures w14:val="none"/>
    </w:rPr>
  </w:style>
  <w:style w:type="paragraph" w:styleId="Index5">
    <w:name w:val="index 5"/>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1132"/>
      <w:jc w:val="both"/>
      <w:textAlignment w:val="baseline"/>
    </w:pPr>
    <w:rPr>
      <w:rFonts w:ascii="Times New Roman" w:eastAsia="SimSun" w:hAnsi="Times New Roman" w:cs="Times New Roman"/>
      <w:kern w:val="0"/>
      <w:sz w:val="20"/>
      <w:szCs w:val="20"/>
      <w:lang w:val="en-GB"/>
      <w14:ligatures w14:val="none"/>
    </w:rPr>
  </w:style>
  <w:style w:type="paragraph" w:styleId="Index4">
    <w:name w:val="index 4"/>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849"/>
      <w:jc w:val="both"/>
      <w:textAlignment w:val="baseline"/>
    </w:pPr>
    <w:rPr>
      <w:rFonts w:ascii="Times New Roman" w:eastAsia="SimSun" w:hAnsi="Times New Roman" w:cs="Times New Roman"/>
      <w:kern w:val="0"/>
      <w:sz w:val="20"/>
      <w:szCs w:val="20"/>
      <w:lang w:val="en-GB"/>
      <w14:ligatures w14:val="none"/>
    </w:rPr>
  </w:style>
  <w:style w:type="paragraph" w:styleId="Index3">
    <w:name w:val="index 3"/>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566"/>
      <w:jc w:val="both"/>
      <w:textAlignment w:val="baseline"/>
    </w:pPr>
    <w:rPr>
      <w:rFonts w:ascii="Times New Roman" w:eastAsia="SimSun" w:hAnsi="Times New Roman" w:cs="Times New Roman"/>
      <w:kern w:val="0"/>
      <w:sz w:val="20"/>
      <w:szCs w:val="20"/>
      <w:lang w:val="en-GB"/>
      <w14:ligatures w14:val="none"/>
    </w:rPr>
  </w:style>
  <w:style w:type="paragraph" w:styleId="Index2">
    <w:name w:val="index 2"/>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283"/>
      <w:jc w:val="both"/>
      <w:textAlignment w:val="baseline"/>
    </w:pPr>
    <w:rPr>
      <w:rFonts w:ascii="Times New Roman" w:eastAsia="SimSun" w:hAnsi="Times New Roman" w:cs="Times New Roman"/>
      <w:kern w:val="0"/>
      <w:sz w:val="20"/>
      <w:szCs w:val="20"/>
      <w:lang w:val="en-GB"/>
      <w14:ligatures w14:val="none"/>
    </w:rPr>
  </w:style>
  <w:style w:type="paragraph" w:styleId="Index1">
    <w:name w:val="index 1"/>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textAlignment w:val="baseline"/>
    </w:pPr>
    <w:rPr>
      <w:rFonts w:ascii="Times New Roman" w:eastAsia="SimSun" w:hAnsi="Times New Roman" w:cs="Times New Roman"/>
      <w:kern w:val="0"/>
      <w:sz w:val="20"/>
      <w:szCs w:val="20"/>
      <w:lang w:val="en-GB"/>
      <w14:ligatures w14:val="none"/>
    </w:rPr>
  </w:style>
  <w:style w:type="character" w:styleId="LineNumber">
    <w:name w:val="line number"/>
    <w:basedOn w:val="DefaultParagraphFont"/>
    <w:uiPriority w:val="99"/>
    <w:rsid w:val="00E154A4"/>
  </w:style>
  <w:style w:type="paragraph" w:styleId="IndexHeading">
    <w:name w:val="index heading"/>
    <w:basedOn w:val="Normal"/>
    <w:next w:val="Index1"/>
    <w:uiPriority w:val="99"/>
    <w:rsid w:val="00E154A4"/>
    <w:pPr>
      <w:tabs>
        <w:tab w:val="left" w:pos="426"/>
        <w:tab w:val="left" w:pos="851"/>
        <w:tab w:val="left" w:pos="1276"/>
        <w:tab w:val="left" w:pos="1701"/>
        <w:tab w:val="left" w:pos="2127"/>
      </w:tabs>
      <w:overflowPunct w:val="0"/>
      <w:autoSpaceDE w:val="0"/>
      <w:autoSpaceDN w:val="0"/>
      <w:adjustRightInd w:val="0"/>
      <w:spacing w:before="90" w:after="180" w:line="240" w:lineRule="atLeast"/>
      <w:textAlignment w:val="baseline"/>
    </w:pPr>
    <w:rPr>
      <w:rFonts w:ascii="Times New Roman" w:eastAsia="SimSun" w:hAnsi="Times New Roman" w:cs="Times New Roman"/>
      <w:b/>
      <w:kern w:val="0"/>
      <w:szCs w:val="20"/>
      <w:lang w:val="en-GB"/>
      <w14:ligatures w14:val="none"/>
    </w:rPr>
  </w:style>
  <w:style w:type="paragraph" w:styleId="Footer">
    <w:name w:val="footer"/>
    <w:basedOn w:val="Normal"/>
    <w:link w:val="FooterChar"/>
    <w:rsid w:val="00E154A4"/>
    <w:pPr>
      <w:tabs>
        <w:tab w:val="left" w:pos="907"/>
        <w:tab w:val="center" w:pos="4849"/>
        <w:tab w:val="right" w:pos="8789"/>
        <w:tab w:val="right" w:pos="9725"/>
      </w:tabs>
      <w:overflowPunct w:val="0"/>
      <w:autoSpaceDE w:val="0"/>
      <w:autoSpaceDN w:val="0"/>
      <w:adjustRightInd w:val="0"/>
      <w:spacing w:before="136" w:after="0" w:line="240" w:lineRule="auto"/>
      <w:textAlignment w:val="baseline"/>
    </w:pPr>
    <w:rPr>
      <w:rFonts w:ascii="Times New Roman" w:eastAsia="SimSun" w:hAnsi="Times New Roman" w:cs="Times New Roman"/>
      <w:b/>
      <w:kern w:val="0"/>
      <w:sz w:val="20"/>
      <w:szCs w:val="20"/>
      <w:lang w:val="en-GB"/>
      <w14:ligatures w14:val="none"/>
    </w:rPr>
  </w:style>
  <w:style w:type="character" w:customStyle="1" w:styleId="FooterChar">
    <w:name w:val="Footer Char"/>
    <w:basedOn w:val="DefaultParagraphFont"/>
    <w:link w:val="Footer"/>
    <w:qFormat/>
    <w:rsid w:val="00E154A4"/>
    <w:rPr>
      <w:rFonts w:ascii="Times New Roman" w:eastAsia="SimSun" w:hAnsi="Times New Roman" w:cs="Times New Roman"/>
      <w:b/>
      <w:kern w:val="0"/>
      <w:sz w:val="20"/>
      <w:szCs w:val="20"/>
      <w:lang w:val="en-GB"/>
      <w14:ligatures w14:val="none"/>
    </w:rPr>
  </w:style>
  <w:style w:type="paragraph" w:styleId="Header">
    <w:name w:val="header"/>
    <w:aliases w:val="h,Header/Footer"/>
    <w:basedOn w:val="Normal"/>
    <w:link w:val="HeaderChar"/>
    <w:rsid w:val="00E154A4"/>
    <w:pPr>
      <w:tabs>
        <w:tab w:val="left" w:pos="907"/>
        <w:tab w:val="center" w:pos="4849"/>
        <w:tab w:val="right" w:pos="9725"/>
      </w:tabs>
      <w:overflowPunct w:val="0"/>
      <w:autoSpaceDE w:val="0"/>
      <w:autoSpaceDN w:val="0"/>
      <w:adjustRightInd w:val="0"/>
      <w:spacing w:before="136" w:after="0" w:line="240" w:lineRule="auto"/>
      <w:jc w:val="both"/>
      <w:textAlignment w:val="baseline"/>
    </w:pPr>
    <w:rPr>
      <w:rFonts w:ascii="Times New Roman" w:eastAsia="SimSun" w:hAnsi="Times New Roman" w:cs="Times New Roman"/>
      <w:kern w:val="0"/>
      <w:sz w:val="20"/>
      <w:szCs w:val="20"/>
      <w:lang w:val="en-GB"/>
      <w14:ligatures w14:val="none"/>
    </w:rPr>
  </w:style>
  <w:style w:type="character" w:customStyle="1" w:styleId="HeaderChar">
    <w:name w:val="Header Char"/>
    <w:aliases w:val="h Char,Header/Footer Char"/>
    <w:basedOn w:val="DefaultParagraphFont"/>
    <w:link w:val="Header"/>
    <w:rsid w:val="00E154A4"/>
    <w:rPr>
      <w:rFonts w:ascii="Times New Roman" w:eastAsia="SimSun" w:hAnsi="Times New Roman" w:cs="Times New Roman"/>
      <w:kern w:val="0"/>
      <w:sz w:val="20"/>
      <w:szCs w:val="20"/>
      <w:lang w:val="en-GB"/>
      <w14:ligatures w14:val="none"/>
    </w:rPr>
  </w:style>
  <w:style w:type="character" w:styleId="FootnoteReference">
    <w:name w:val="footnote reference"/>
    <w:rsid w:val="00E154A4"/>
    <w:rPr>
      <w:position w:val="6"/>
      <w:sz w:val="16"/>
    </w:rPr>
  </w:style>
  <w:style w:type="paragraph" w:styleId="FootnoteText">
    <w:name w:val="footnote text"/>
    <w:basedOn w:val="Normal"/>
    <w:link w:val="FootnoteTextChar"/>
    <w:rsid w:val="00E154A4"/>
    <w:pPr>
      <w:tabs>
        <w:tab w:val="left" w:pos="256"/>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SimSun" w:hAnsi="Times New Roman" w:cs="Times New Roman"/>
      <w:kern w:val="0"/>
      <w:sz w:val="18"/>
      <w:szCs w:val="20"/>
      <w:lang w:val="en-GB"/>
      <w14:ligatures w14:val="none"/>
    </w:rPr>
  </w:style>
  <w:style w:type="character" w:customStyle="1" w:styleId="FootnoteTextChar">
    <w:name w:val="Footnote Text Char"/>
    <w:basedOn w:val="DefaultParagraphFont"/>
    <w:link w:val="FootnoteText"/>
    <w:rsid w:val="00E154A4"/>
    <w:rPr>
      <w:rFonts w:ascii="Times New Roman" w:eastAsia="SimSun" w:hAnsi="Times New Roman" w:cs="Times New Roman"/>
      <w:kern w:val="0"/>
      <w:sz w:val="18"/>
      <w:szCs w:val="20"/>
      <w:lang w:val="en-GB"/>
      <w14:ligatures w14:val="none"/>
    </w:rPr>
  </w:style>
  <w:style w:type="paragraph" w:styleId="NormalIndent">
    <w:name w:val="Normal Indent"/>
    <w:basedOn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ind w:left="600"/>
      <w:jc w:val="both"/>
      <w:textAlignment w:val="baseline"/>
    </w:pPr>
    <w:rPr>
      <w:rFonts w:ascii="Times New Roman" w:eastAsia="SimSun" w:hAnsi="Times New Roman" w:cs="Times New Roman"/>
      <w:kern w:val="0"/>
      <w:sz w:val="20"/>
      <w:szCs w:val="20"/>
      <w:lang w:val="en-GB"/>
      <w14:ligatures w14:val="none"/>
    </w:rPr>
  </w:style>
  <w:style w:type="paragraph" w:customStyle="1" w:styleId="TableLegend">
    <w:name w:val="Table_Legend"/>
    <w:basedOn w:val="Normal"/>
    <w:next w:val="Normal"/>
    <w:uiPriority w:val="99"/>
    <w:rsid w:val="00E154A4"/>
    <w:pPr>
      <w:keepNext/>
      <w:tabs>
        <w:tab w:val="left" w:pos="454"/>
      </w:tabs>
      <w:overflowPunct w:val="0"/>
      <w:autoSpaceDE w:val="0"/>
      <w:autoSpaceDN w:val="0"/>
      <w:adjustRightInd w:val="0"/>
      <w:spacing w:before="86" w:after="0" w:line="240" w:lineRule="auto"/>
      <w:jc w:val="both"/>
      <w:textAlignment w:val="baseline"/>
    </w:pPr>
    <w:rPr>
      <w:rFonts w:ascii="Times New Roman" w:eastAsia="SimSun" w:hAnsi="Times New Roman" w:cs="Times New Roman"/>
      <w:kern w:val="0"/>
      <w:sz w:val="18"/>
      <w:szCs w:val="20"/>
      <w:lang w:val="en-GB"/>
      <w14:ligatures w14:val="none"/>
    </w:rPr>
  </w:style>
  <w:style w:type="paragraph" w:customStyle="1" w:styleId="TableTitle">
    <w:name w:val="Table_Title"/>
    <w:basedOn w:val="Normal"/>
    <w:next w:val="Blanc"/>
    <w:rsid w:val="00E154A4"/>
    <w:pPr>
      <w:keepNext/>
      <w:tabs>
        <w:tab w:val="left" w:pos="794"/>
        <w:tab w:val="left" w:pos="1191"/>
        <w:tab w:val="left" w:pos="1588"/>
        <w:tab w:val="left" w:pos="1985"/>
      </w:tabs>
      <w:overflowPunct w:val="0"/>
      <w:autoSpaceDE w:val="0"/>
      <w:autoSpaceDN w:val="0"/>
      <w:adjustRightInd w:val="0"/>
      <w:spacing w:before="240" w:after="113" w:line="240" w:lineRule="auto"/>
      <w:jc w:val="center"/>
      <w:textAlignment w:val="baseline"/>
    </w:pPr>
    <w:rPr>
      <w:rFonts w:ascii="Times New Roman" w:eastAsia="SimSun" w:hAnsi="Times New Roman" w:cs="Times New Roman"/>
      <w:b/>
      <w:kern w:val="0"/>
      <w:sz w:val="20"/>
      <w:szCs w:val="20"/>
      <w:lang w:val="en-GB"/>
      <w14:ligatures w14:val="none"/>
    </w:rPr>
  </w:style>
  <w:style w:type="paragraph" w:customStyle="1" w:styleId="Blanc">
    <w:name w:val="Blanc"/>
    <w:basedOn w:val="TableTitle"/>
    <w:next w:val="TableText"/>
    <w:rsid w:val="00E154A4"/>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rsid w:val="00E154A4"/>
    <w:pPr>
      <w:keepNext w:val="0"/>
      <w:keepLines/>
      <w:tabs>
        <w:tab w:val="clear" w:pos="454"/>
      </w:tabs>
      <w:spacing w:before="100" w:after="100" w:line="190" w:lineRule="exact"/>
    </w:pPr>
  </w:style>
  <w:style w:type="paragraph" w:customStyle="1" w:styleId="enumlev1">
    <w:name w:val="enumlev1"/>
    <w:basedOn w:val="Normal"/>
    <w:rsid w:val="00E154A4"/>
    <w:pPr>
      <w:tabs>
        <w:tab w:val="left" w:pos="794"/>
        <w:tab w:val="left" w:pos="1191"/>
        <w:tab w:val="left" w:pos="1588"/>
        <w:tab w:val="left" w:pos="1985"/>
      </w:tabs>
      <w:overflowPunct w:val="0"/>
      <w:autoSpaceDE w:val="0"/>
      <w:autoSpaceDN w:val="0"/>
      <w:adjustRightInd w:val="0"/>
      <w:spacing w:before="86" w:after="0" w:line="240" w:lineRule="auto"/>
      <w:ind w:left="1191" w:hanging="397"/>
      <w:jc w:val="both"/>
      <w:textAlignment w:val="baseline"/>
    </w:pPr>
    <w:rPr>
      <w:rFonts w:ascii="Times New Roman" w:eastAsia="SimSun" w:hAnsi="Times New Roman" w:cs="Times New Roman"/>
      <w:kern w:val="0"/>
      <w:sz w:val="20"/>
      <w:szCs w:val="20"/>
      <w:lang w:val="en-GB"/>
      <w14:ligatures w14:val="none"/>
    </w:rPr>
  </w:style>
  <w:style w:type="paragraph" w:customStyle="1" w:styleId="enumlev2">
    <w:name w:val="enumlev2"/>
    <w:basedOn w:val="enumlev1"/>
    <w:uiPriority w:val="99"/>
    <w:rsid w:val="00E154A4"/>
    <w:pPr>
      <w:ind w:left="1588"/>
    </w:pPr>
  </w:style>
  <w:style w:type="paragraph" w:customStyle="1" w:styleId="enumlev3">
    <w:name w:val="enumlev3"/>
    <w:basedOn w:val="enumlev2"/>
    <w:uiPriority w:val="99"/>
    <w:rsid w:val="00E154A4"/>
    <w:pPr>
      <w:ind w:left="1985"/>
    </w:pPr>
  </w:style>
  <w:style w:type="paragraph" w:customStyle="1" w:styleId="heading1aftertitle">
    <w:name w:val="heading 1aftertitle"/>
    <w:basedOn w:val="Heading1"/>
    <w:next w:val="Normal"/>
    <w:uiPriority w:val="99"/>
    <w:rsid w:val="00E154A4"/>
  </w:style>
  <w:style w:type="paragraph" w:customStyle="1" w:styleId="Figure">
    <w:name w:val="Figure"/>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240" w:after="480" w:line="240" w:lineRule="auto"/>
      <w:jc w:val="center"/>
      <w:textAlignment w:val="baseline"/>
    </w:pPr>
    <w:rPr>
      <w:rFonts w:ascii="Times New Roman" w:eastAsia="SimSun" w:hAnsi="Times New Roman" w:cs="Times New Roman"/>
      <w:kern w:val="0"/>
      <w:sz w:val="20"/>
      <w:szCs w:val="20"/>
      <w:lang w:val="en-GB"/>
      <w14:ligatures w14:val="none"/>
    </w:rPr>
  </w:style>
  <w:style w:type="paragraph" w:customStyle="1" w:styleId="FigureLegend">
    <w:name w:val="Figure_Legend"/>
    <w:basedOn w:val="TableLegend"/>
    <w:next w:val="Normal"/>
    <w:uiPriority w:val="99"/>
    <w:rsid w:val="00E154A4"/>
  </w:style>
  <w:style w:type="paragraph" w:customStyle="1" w:styleId="Figure0">
    <w:name w:val="Figure_#"/>
    <w:basedOn w:val="Normal"/>
    <w:next w:val="FigureTitle"/>
    <w:uiPriority w:val="99"/>
    <w:rsid w:val="00E154A4"/>
    <w:pPr>
      <w:keepNext/>
      <w:overflowPunct w:val="0"/>
      <w:autoSpaceDE w:val="0"/>
      <w:autoSpaceDN w:val="0"/>
      <w:adjustRightInd w:val="0"/>
      <w:spacing w:before="567" w:after="113" w:line="240" w:lineRule="auto"/>
      <w:jc w:val="center"/>
      <w:textAlignment w:val="baseline"/>
    </w:pPr>
    <w:rPr>
      <w:rFonts w:ascii="Times New Roman" w:eastAsia="SimSun" w:hAnsi="Times New Roman" w:cs="Times New Roman"/>
      <w:kern w:val="0"/>
      <w:sz w:val="20"/>
      <w:szCs w:val="20"/>
      <w:lang w:val="en-US"/>
      <w14:ligatures w14:val="none"/>
    </w:rPr>
  </w:style>
  <w:style w:type="paragraph" w:customStyle="1" w:styleId="FigureTitle">
    <w:name w:val="Figure_Title"/>
    <w:basedOn w:val="TableTitle"/>
    <w:next w:val="Normal"/>
    <w:uiPriority w:val="99"/>
    <w:rsid w:val="00E154A4"/>
    <w:pPr>
      <w:spacing w:after="720"/>
    </w:pPr>
  </w:style>
  <w:style w:type="paragraph" w:customStyle="1" w:styleId="AnnexRef">
    <w:name w:val="Annex_Ref"/>
    <w:basedOn w:val="Normal"/>
    <w:next w:val="AnnexTitle"/>
    <w:uiPriority w:val="99"/>
    <w:rsid w:val="00E154A4"/>
    <w:pPr>
      <w:tabs>
        <w:tab w:val="left" w:pos="794"/>
        <w:tab w:val="left" w:pos="1191"/>
        <w:tab w:val="left" w:pos="1588"/>
        <w:tab w:val="left" w:pos="1985"/>
      </w:tabs>
      <w:overflowPunct w:val="0"/>
      <w:autoSpaceDE w:val="0"/>
      <w:autoSpaceDN w:val="0"/>
      <w:adjustRightInd w:val="0"/>
      <w:spacing w:after="0" w:line="240" w:lineRule="auto"/>
      <w:jc w:val="center"/>
      <w:textAlignment w:val="baseline"/>
    </w:pPr>
    <w:rPr>
      <w:rFonts w:ascii="Times New Roman" w:eastAsia="SimSun" w:hAnsi="Times New Roman" w:cs="Times New Roman"/>
      <w:kern w:val="0"/>
      <w:sz w:val="20"/>
      <w:szCs w:val="20"/>
      <w:lang w:val="en-GB"/>
      <w14:ligatures w14:val="none"/>
    </w:rPr>
  </w:style>
  <w:style w:type="paragraph" w:customStyle="1" w:styleId="AnnexTitle">
    <w:name w:val="Annex_Title"/>
    <w:basedOn w:val="Normal"/>
    <w:next w:val="Normal"/>
    <w:uiPriority w:val="99"/>
    <w:rsid w:val="00E154A4"/>
    <w:pPr>
      <w:tabs>
        <w:tab w:val="left" w:pos="794"/>
        <w:tab w:val="left" w:pos="1191"/>
        <w:tab w:val="left" w:pos="1588"/>
        <w:tab w:val="left" w:pos="1985"/>
      </w:tabs>
      <w:overflowPunct w:val="0"/>
      <w:autoSpaceDE w:val="0"/>
      <w:autoSpaceDN w:val="0"/>
      <w:adjustRightInd w:val="0"/>
      <w:spacing w:before="136" w:after="68" w:line="240" w:lineRule="auto"/>
      <w:jc w:val="center"/>
      <w:textAlignment w:val="baseline"/>
    </w:pPr>
    <w:rPr>
      <w:rFonts w:ascii="Times New Roman" w:eastAsia="SimSun" w:hAnsi="Times New Roman" w:cs="Times New Roman"/>
      <w:b/>
      <w:kern w:val="0"/>
      <w:sz w:val="24"/>
      <w:szCs w:val="20"/>
      <w:lang w:val="en-GB"/>
      <w14:ligatures w14:val="none"/>
    </w:rPr>
  </w:style>
  <w:style w:type="paragraph" w:customStyle="1" w:styleId="Fig">
    <w:name w:val="Fig"/>
    <w:basedOn w:val="Figure"/>
    <w:next w:val="Fig0"/>
    <w:uiPriority w:val="99"/>
    <w:rsid w:val="00E154A4"/>
    <w:pPr>
      <w:spacing w:before="136" w:after="0"/>
    </w:pPr>
    <w:rPr>
      <w:lang w:val="en-US"/>
    </w:rPr>
  </w:style>
  <w:style w:type="paragraph" w:customStyle="1" w:styleId="Fig0">
    <w:name w:val="Fig_#"/>
    <w:basedOn w:val="Fig"/>
    <w:next w:val="Normal"/>
    <w:uiPriority w:val="99"/>
    <w:rsid w:val="00E154A4"/>
    <w:pPr>
      <w:jc w:val="left"/>
    </w:pPr>
    <w:rPr>
      <w:color w:val="FF0000"/>
    </w:rPr>
  </w:style>
  <w:style w:type="paragraph" w:customStyle="1" w:styleId="SectionTitle">
    <w:name w:val="Section_Title"/>
    <w:basedOn w:val="Normal"/>
    <w:uiPriority w:val="99"/>
    <w:rsid w:val="00E154A4"/>
    <w:pPr>
      <w:overflowPunct w:val="0"/>
      <w:autoSpaceDE w:val="0"/>
      <w:autoSpaceDN w:val="0"/>
      <w:adjustRightInd w:val="0"/>
      <w:spacing w:before="136" w:after="0" w:line="240" w:lineRule="auto"/>
      <w:ind w:left="1418"/>
      <w:textAlignment w:val="baseline"/>
    </w:pPr>
    <w:rPr>
      <w:rFonts w:ascii="Arial" w:eastAsia="SimSun" w:hAnsi="Arial" w:cs="Times New Roman"/>
      <w:kern w:val="0"/>
      <w:sz w:val="32"/>
      <w:szCs w:val="20"/>
      <w:lang w:val="en-US"/>
      <w14:ligatures w14:val="none"/>
    </w:rPr>
  </w:style>
  <w:style w:type="paragraph" w:customStyle="1" w:styleId="CouvRecTitle">
    <w:name w:val="Couv Rec Title"/>
    <w:basedOn w:val="Normal"/>
    <w:uiPriority w:val="99"/>
    <w:rsid w:val="00E154A4"/>
    <w:pPr>
      <w:keepNext/>
      <w:keepLines/>
      <w:overflowPunct w:val="0"/>
      <w:autoSpaceDE w:val="0"/>
      <w:autoSpaceDN w:val="0"/>
      <w:adjustRightInd w:val="0"/>
      <w:spacing w:before="240" w:after="0" w:line="240" w:lineRule="auto"/>
      <w:ind w:left="1418"/>
      <w:textAlignment w:val="baseline"/>
    </w:pPr>
    <w:rPr>
      <w:rFonts w:ascii="Arial" w:eastAsia="SimSun" w:hAnsi="Arial" w:cs="Times New Roman"/>
      <w:b/>
      <w:kern w:val="0"/>
      <w:sz w:val="36"/>
      <w:szCs w:val="20"/>
      <w:lang w:val="en-US"/>
      <w14:ligatures w14:val="none"/>
    </w:rPr>
  </w:style>
  <w:style w:type="paragraph" w:customStyle="1" w:styleId="CouvRec">
    <w:name w:val="Couv Rec #"/>
    <w:basedOn w:val="Normal"/>
    <w:uiPriority w:val="99"/>
    <w:rsid w:val="00E154A4"/>
    <w:pPr>
      <w:overflowPunct w:val="0"/>
      <w:autoSpaceDE w:val="0"/>
      <w:autoSpaceDN w:val="0"/>
      <w:adjustRightInd w:val="0"/>
      <w:spacing w:before="6" w:after="0" w:line="240" w:lineRule="auto"/>
      <w:ind w:left="1418"/>
      <w:jc w:val="both"/>
      <w:textAlignment w:val="baseline"/>
    </w:pPr>
    <w:rPr>
      <w:rFonts w:ascii="Arial" w:eastAsia="SimSun" w:hAnsi="Arial" w:cs="Times New Roman"/>
      <w:kern w:val="0"/>
      <w:sz w:val="32"/>
      <w:szCs w:val="20"/>
      <w:lang w:val="en-US"/>
      <w14:ligatures w14:val="none"/>
    </w:rPr>
  </w:style>
  <w:style w:type="paragraph" w:customStyle="1" w:styleId="CouvNote">
    <w:name w:val="Couv Note"/>
    <w:basedOn w:val="Normal"/>
    <w:uiPriority w:val="99"/>
    <w:rsid w:val="00E154A4"/>
    <w:pPr>
      <w:tabs>
        <w:tab w:val="left" w:pos="1134"/>
        <w:tab w:val="left" w:pos="1418"/>
      </w:tabs>
      <w:overflowPunct w:val="0"/>
      <w:autoSpaceDE w:val="0"/>
      <w:autoSpaceDN w:val="0"/>
      <w:adjustRightInd w:val="0"/>
      <w:spacing w:before="200" w:after="0" w:line="240" w:lineRule="auto"/>
      <w:jc w:val="both"/>
      <w:textAlignment w:val="baseline"/>
    </w:pPr>
    <w:rPr>
      <w:rFonts w:ascii="Arial" w:eastAsia="SimSun" w:hAnsi="Arial" w:cs="Times New Roman"/>
      <w:kern w:val="0"/>
      <w:sz w:val="20"/>
      <w:szCs w:val="20"/>
      <w:lang w:val="en-US"/>
      <w14:ligatures w14:val="none"/>
    </w:rPr>
  </w:style>
  <w:style w:type="paragraph" w:customStyle="1" w:styleId="Rec">
    <w:name w:val="Rec #"/>
    <w:basedOn w:val="Normal"/>
    <w:next w:val="headfoot"/>
    <w:uiPriority w:val="99"/>
    <w:rsid w:val="00E154A4"/>
    <w:pPr>
      <w:keepNext/>
      <w:keepLines/>
      <w:tabs>
        <w:tab w:val="left" w:pos="794"/>
        <w:tab w:val="left" w:pos="1191"/>
        <w:tab w:val="left" w:pos="1588"/>
        <w:tab w:val="left" w:pos="1985"/>
      </w:tabs>
      <w:overflowPunct w:val="0"/>
      <w:autoSpaceDE w:val="0"/>
      <w:autoSpaceDN w:val="0"/>
      <w:adjustRightInd w:val="0"/>
      <w:spacing w:before="720" w:after="0" w:line="240" w:lineRule="auto"/>
      <w:textAlignment w:val="baseline"/>
    </w:pPr>
    <w:rPr>
      <w:rFonts w:ascii="Times New Roman" w:eastAsia="SimSun" w:hAnsi="Times New Roman" w:cs="Times New Roman"/>
      <w:b/>
      <w:kern w:val="0"/>
      <w:sz w:val="20"/>
      <w:szCs w:val="20"/>
      <w:lang w:val="en-GB"/>
      <w14:ligatures w14:val="none"/>
    </w:rPr>
  </w:style>
  <w:style w:type="paragraph" w:customStyle="1" w:styleId="headfoot">
    <w:name w:val="head_foot"/>
    <w:basedOn w:val="Normal"/>
    <w:next w:val="Rec"/>
    <w:uiPriority w:val="99"/>
    <w:rsid w:val="00E154A4"/>
    <w:pPr>
      <w:overflowPunct w:val="0"/>
      <w:autoSpaceDE w:val="0"/>
      <w:autoSpaceDN w:val="0"/>
      <w:adjustRightInd w:val="0"/>
      <w:spacing w:after="0" w:line="240" w:lineRule="auto"/>
      <w:jc w:val="both"/>
      <w:textAlignment w:val="baseline"/>
    </w:pPr>
    <w:rPr>
      <w:rFonts w:ascii="Times New Roman" w:eastAsia="SimSun" w:hAnsi="Times New Roman" w:cs="Times New Roman"/>
      <w:color w:val="FF0000"/>
      <w:kern w:val="0"/>
      <w:sz w:val="8"/>
      <w:szCs w:val="20"/>
      <w:lang w:val="en-GB"/>
      <w14:ligatures w14:val="none"/>
    </w:rPr>
  </w:style>
  <w:style w:type="paragraph" w:customStyle="1" w:styleId="SAP">
    <w:name w:val="SAP"/>
    <w:basedOn w:val="Normal"/>
    <w:uiPriority w:val="99"/>
    <w:rsid w:val="00E154A4"/>
    <w:pPr>
      <w:tabs>
        <w:tab w:val="left" w:pos="794"/>
        <w:tab w:val="left" w:pos="1191"/>
        <w:tab w:val="left" w:pos="1588"/>
        <w:tab w:val="left" w:pos="1985"/>
      </w:tabs>
      <w:overflowPunct w:val="0"/>
      <w:autoSpaceDE w:val="0"/>
      <w:autoSpaceDN w:val="0"/>
      <w:adjustRightInd w:val="0"/>
      <w:spacing w:before="960" w:after="240" w:line="240" w:lineRule="auto"/>
      <w:jc w:val="right"/>
      <w:textAlignment w:val="baseline"/>
    </w:pPr>
    <w:rPr>
      <w:rFonts w:ascii="C39T36Lfz" w:eastAsia="SimSun" w:hAnsi="C39T36Lfz" w:cs="Times New Roman"/>
      <w:kern w:val="0"/>
      <w:sz w:val="104"/>
      <w:szCs w:val="20"/>
      <w:lang w:val="en-GB"/>
      <w14:ligatures w14:val="none"/>
    </w:rPr>
  </w:style>
  <w:style w:type="paragraph" w:customStyle="1" w:styleId="Equation">
    <w:name w:val="Equation"/>
    <w:basedOn w:val="Normal"/>
    <w:qFormat/>
    <w:rsid w:val="00E154A4"/>
    <w:pPr>
      <w:tabs>
        <w:tab w:val="left" w:pos="794"/>
        <w:tab w:val="left" w:pos="1588"/>
        <w:tab w:val="center" w:pos="4849"/>
        <w:tab w:val="right" w:pos="9696"/>
      </w:tabs>
      <w:overflowPunct w:val="0"/>
      <w:autoSpaceDE w:val="0"/>
      <w:autoSpaceDN w:val="0"/>
      <w:adjustRightInd w:val="0"/>
      <w:spacing w:before="193" w:after="240" w:line="240" w:lineRule="auto"/>
      <w:textAlignment w:val="baseline"/>
    </w:pPr>
    <w:rPr>
      <w:rFonts w:ascii="Times New Roman" w:eastAsia="SimSun" w:hAnsi="Times New Roman" w:cs="Times New Roman"/>
      <w:kern w:val="0"/>
      <w:sz w:val="20"/>
      <w:szCs w:val="20"/>
      <w:lang w:val="en-GB"/>
      <w14:ligatures w14:val="none"/>
    </w:rPr>
  </w:style>
  <w:style w:type="paragraph" w:customStyle="1" w:styleId="ASN1">
    <w:name w:val="ASN.1"/>
    <w:basedOn w:val="Normal"/>
    <w:next w:val="ASN1Continue"/>
    <w:uiPriority w:val="99"/>
    <w:rsid w:val="00E154A4"/>
    <w:pPr>
      <w:tabs>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overflowPunct w:val="0"/>
      <w:autoSpaceDE w:val="0"/>
      <w:autoSpaceDN w:val="0"/>
      <w:adjustRightInd w:val="0"/>
      <w:spacing w:before="136" w:after="0" w:line="240" w:lineRule="auto"/>
      <w:textAlignment w:val="baseline"/>
    </w:pPr>
    <w:rPr>
      <w:rFonts w:ascii="Times New Roman" w:eastAsia="SimSun" w:hAnsi="Times New Roman" w:cs="Times New Roman"/>
      <w:b/>
      <w:kern w:val="0"/>
      <w:sz w:val="18"/>
      <w:szCs w:val="20"/>
      <w:lang w:val="en-GB"/>
      <w14:ligatures w14:val="none"/>
    </w:rPr>
  </w:style>
  <w:style w:type="paragraph" w:customStyle="1" w:styleId="ASN1Continue">
    <w:name w:val="ASN.1 Continue"/>
    <w:basedOn w:val="ASN1"/>
    <w:uiPriority w:val="99"/>
    <w:rsid w:val="00E154A4"/>
    <w:pPr>
      <w:spacing w:before="0"/>
    </w:pPr>
  </w:style>
  <w:style w:type="paragraph" w:customStyle="1" w:styleId="ASN1Italic">
    <w:name w:val="ASN.1 Italic"/>
    <w:basedOn w:val="ASN1"/>
    <w:uiPriority w:val="99"/>
    <w:rsid w:val="00E154A4"/>
    <w:pPr>
      <w:spacing w:before="0"/>
    </w:pPr>
    <w:rPr>
      <w:b w:val="0"/>
      <w:i/>
      <w:sz w:val="20"/>
    </w:rPr>
  </w:style>
  <w:style w:type="paragraph" w:customStyle="1" w:styleId="Note">
    <w:name w:val="Note"/>
    <w:basedOn w:val="Normal"/>
    <w:next w:val="Normal"/>
    <w:link w:val="NoteChar2"/>
    <w:qFormat/>
    <w:rsid w:val="00E154A4"/>
    <w:pPr>
      <w:tabs>
        <w:tab w:val="left" w:pos="1191"/>
        <w:tab w:val="left" w:pos="1588"/>
        <w:tab w:val="left" w:pos="1985"/>
      </w:tabs>
      <w:overflowPunct w:val="0"/>
      <w:autoSpaceDE w:val="0"/>
      <w:autoSpaceDN w:val="0"/>
      <w:adjustRightInd w:val="0"/>
      <w:spacing w:before="60" w:after="0" w:line="199" w:lineRule="exact"/>
      <w:ind w:firstLine="794"/>
      <w:jc w:val="both"/>
      <w:textAlignment w:val="baseline"/>
    </w:pPr>
    <w:rPr>
      <w:rFonts w:ascii="Times New Roman" w:eastAsia="SimSun" w:hAnsi="Times New Roman" w:cs="Times New Roman"/>
      <w:kern w:val="0"/>
      <w:sz w:val="18"/>
      <w:szCs w:val="20"/>
      <w:lang w:val="en-GB"/>
      <w14:ligatures w14:val="none"/>
    </w:rPr>
  </w:style>
  <w:style w:type="paragraph" w:customStyle="1" w:styleId="head">
    <w:name w:val="head"/>
    <w:basedOn w:val="headfoot"/>
    <w:next w:val="foot"/>
    <w:uiPriority w:val="99"/>
    <w:rsid w:val="00E154A4"/>
    <w:rPr>
      <w:color w:val="FFFFFF"/>
    </w:rPr>
  </w:style>
  <w:style w:type="paragraph" w:customStyle="1" w:styleId="foot">
    <w:name w:val="foot"/>
    <w:basedOn w:val="head"/>
    <w:next w:val="Heading1"/>
    <w:uiPriority w:val="99"/>
    <w:rsid w:val="00E154A4"/>
  </w:style>
  <w:style w:type="paragraph" w:customStyle="1" w:styleId="RecISO">
    <w:name w:val="Rec_ISO_#"/>
    <w:basedOn w:val="Rec"/>
    <w:uiPriority w:val="99"/>
    <w:rsid w:val="00E154A4"/>
    <w:pPr>
      <w:tabs>
        <w:tab w:val="clear" w:pos="794"/>
        <w:tab w:val="clear" w:pos="1191"/>
        <w:tab w:val="clear" w:pos="1588"/>
        <w:tab w:val="clear" w:pos="1985"/>
      </w:tabs>
    </w:pPr>
  </w:style>
  <w:style w:type="paragraph" w:customStyle="1" w:styleId="RecCCITT">
    <w:name w:val="Rec_CCITT_#"/>
    <w:basedOn w:val="RecISO"/>
    <w:uiPriority w:val="99"/>
    <w:rsid w:val="00E154A4"/>
    <w:pPr>
      <w:spacing w:before="0"/>
    </w:pPr>
  </w:style>
  <w:style w:type="paragraph" w:customStyle="1" w:styleId="IndexTitle">
    <w:name w:val="Index_Title"/>
    <w:basedOn w:val="AnnexTitle"/>
    <w:uiPriority w:val="99"/>
    <w:rsid w:val="00E154A4"/>
  </w:style>
  <w:style w:type="paragraph" w:customStyle="1" w:styleId="Note1">
    <w:name w:val="Note 1"/>
    <w:basedOn w:val="Note"/>
    <w:link w:val="Note1Char"/>
    <w:qFormat/>
    <w:rsid w:val="00E154A4"/>
    <w:pPr>
      <w:tabs>
        <w:tab w:val="clear" w:pos="1191"/>
        <w:tab w:val="clear" w:pos="1588"/>
        <w:tab w:val="clear" w:pos="1985"/>
      </w:tabs>
      <w:ind w:left="284" w:firstLine="0"/>
    </w:pPr>
  </w:style>
  <w:style w:type="paragraph" w:customStyle="1" w:styleId="Note2">
    <w:name w:val="Note 2"/>
    <w:basedOn w:val="Normal"/>
    <w:uiPriority w:val="99"/>
    <w:qFormat/>
    <w:rsid w:val="00E154A4"/>
    <w:pPr>
      <w:overflowPunct w:val="0"/>
      <w:autoSpaceDE w:val="0"/>
      <w:autoSpaceDN w:val="0"/>
      <w:adjustRightInd w:val="0"/>
      <w:spacing w:before="60" w:after="0" w:line="199" w:lineRule="exact"/>
      <w:ind w:left="1077"/>
      <w:jc w:val="both"/>
      <w:textAlignment w:val="baseline"/>
    </w:pPr>
    <w:rPr>
      <w:rFonts w:ascii="Times New Roman" w:eastAsia="SimSun" w:hAnsi="Times New Roman" w:cs="Times New Roman"/>
      <w:kern w:val="0"/>
      <w:sz w:val="18"/>
      <w:szCs w:val="20"/>
      <w:lang w:val="en-GB"/>
      <w14:ligatures w14:val="none"/>
    </w:rPr>
  </w:style>
  <w:style w:type="paragraph" w:customStyle="1" w:styleId="Note3">
    <w:name w:val="Note 3"/>
    <w:basedOn w:val="Note1"/>
    <w:uiPriority w:val="99"/>
    <w:rsid w:val="00E154A4"/>
    <w:pPr>
      <w:ind w:left="1474"/>
    </w:pPr>
  </w:style>
  <w:style w:type="character" w:styleId="PageNumber">
    <w:name w:val="page number"/>
    <w:basedOn w:val="DefaultParagraphFont"/>
    <w:rsid w:val="00E154A4"/>
  </w:style>
  <w:style w:type="paragraph" w:customStyle="1" w:styleId="Normalaftertitle">
    <w:name w:val="Normal after title"/>
    <w:basedOn w:val="Normal"/>
    <w:uiPriority w:val="99"/>
    <w:rsid w:val="00E154A4"/>
    <w:pPr>
      <w:tabs>
        <w:tab w:val="left" w:pos="794"/>
        <w:tab w:val="left" w:pos="1191"/>
        <w:tab w:val="left" w:pos="1588"/>
        <w:tab w:val="left" w:pos="1985"/>
      </w:tabs>
      <w:overflowPunct w:val="0"/>
      <w:autoSpaceDE w:val="0"/>
      <w:autoSpaceDN w:val="0"/>
      <w:adjustRightInd w:val="0"/>
      <w:spacing w:before="480" w:after="0" w:line="240" w:lineRule="auto"/>
      <w:jc w:val="both"/>
      <w:textAlignment w:val="baseline"/>
    </w:pPr>
    <w:rPr>
      <w:rFonts w:ascii="Times" w:eastAsia="SimSun" w:hAnsi="Times" w:cs="Times New Roman"/>
      <w:kern w:val="0"/>
      <w:sz w:val="20"/>
      <w:szCs w:val="20"/>
      <w:lang w:val="en-US"/>
      <w14:ligatures w14:val="none"/>
    </w:rPr>
  </w:style>
  <w:style w:type="paragraph" w:customStyle="1" w:styleId="IndexTitle0">
    <w:name w:val="Index Title"/>
    <w:basedOn w:val="Normal"/>
    <w:rsid w:val="00E154A4"/>
    <w:pPr>
      <w:tabs>
        <w:tab w:val="left" w:pos="794"/>
        <w:tab w:val="left" w:pos="1191"/>
        <w:tab w:val="left" w:pos="1588"/>
        <w:tab w:val="left" w:pos="1985"/>
      </w:tabs>
      <w:overflowPunct w:val="0"/>
      <w:autoSpaceDE w:val="0"/>
      <w:autoSpaceDN w:val="0"/>
      <w:adjustRightInd w:val="0"/>
      <w:spacing w:after="68" w:line="240" w:lineRule="auto"/>
      <w:jc w:val="center"/>
      <w:textAlignment w:val="baseline"/>
    </w:pPr>
    <w:rPr>
      <w:rFonts w:ascii="Times New Roman" w:eastAsia="SimSun" w:hAnsi="Times New Roman" w:cs="Times New Roman"/>
      <w:b/>
      <w:kern w:val="0"/>
      <w:sz w:val="24"/>
      <w:szCs w:val="20"/>
      <w:lang w:val="en-GB"/>
      <w14:ligatures w14:val="none"/>
    </w:rPr>
  </w:style>
  <w:style w:type="paragraph" w:customStyle="1" w:styleId="ASN1Cont">
    <w:name w:val="ASN.1 Cont."/>
    <w:basedOn w:val="ASN1"/>
    <w:rsid w:val="00E154A4"/>
    <w:pPr>
      <w:spacing w:before="0"/>
    </w:pPr>
  </w:style>
  <w:style w:type="paragraph" w:customStyle="1" w:styleId="ASN1ital">
    <w:name w:val="ASN.1 ital"/>
    <w:basedOn w:val="ASN1"/>
    <w:rsid w:val="00E154A4"/>
    <w:pPr>
      <w:spacing w:before="0"/>
      <w:jc w:val="both"/>
    </w:pPr>
    <w:rPr>
      <w:b w:val="0"/>
      <w:i/>
      <w:sz w:val="20"/>
    </w:rPr>
  </w:style>
  <w:style w:type="paragraph" w:styleId="TOC9">
    <w:name w:val="toc 9"/>
    <w:basedOn w:val="Normal"/>
    <w:next w:val="Normal"/>
    <w:uiPriority w:val="39"/>
    <w:rsid w:val="00E154A4"/>
    <w:pPr>
      <w:tabs>
        <w:tab w:val="right" w:leader="dot" w:pos="9729"/>
      </w:tabs>
      <w:overflowPunct w:val="0"/>
      <w:autoSpaceDE w:val="0"/>
      <w:autoSpaceDN w:val="0"/>
      <w:adjustRightInd w:val="0"/>
      <w:spacing w:before="136" w:after="0" w:line="240" w:lineRule="auto"/>
      <w:ind w:left="1600"/>
      <w:jc w:val="both"/>
      <w:textAlignment w:val="baseline"/>
    </w:pPr>
    <w:rPr>
      <w:rFonts w:ascii="Times New Roman" w:eastAsia="SimSun" w:hAnsi="Times New Roman" w:cs="Times New Roman"/>
      <w:kern w:val="0"/>
      <w:sz w:val="20"/>
      <w:szCs w:val="20"/>
      <w:lang w:val="en-GB"/>
      <w14:ligatures w14:val="none"/>
    </w:rPr>
  </w:style>
  <w:style w:type="paragraph" w:styleId="BalloonText">
    <w:name w:val="Balloon Text"/>
    <w:basedOn w:val="Normal"/>
    <w:link w:val="BalloonTextChar"/>
    <w:unhideWhenUsed/>
    <w:rsid w:val="00E154A4"/>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rFonts w:ascii="Tahoma" w:eastAsia="SimSun" w:hAnsi="Tahoma" w:cs="Tahoma"/>
      <w:kern w:val="0"/>
      <w:sz w:val="16"/>
      <w:szCs w:val="16"/>
      <w:lang w:val="en-GB"/>
      <w14:ligatures w14:val="none"/>
    </w:rPr>
  </w:style>
  <w:style w:type="character" w:customStyle="1" w:styleId="BalloonTextChar">
    <w:name w:val="Balloon Text Char"/>
    <w:basedOn w:val="DefaultParagraphFont"/>
    <w:link w:val="BalloonText"/>
    <w:rsid w:val="00E154A4"/>
    <w:rPr>
      <w:rFonts w:ascii="Tahoma" w:eastAsia="SimSun" w:hAnsi="Tahoma" w:cs="Tahoma"/>
      <w:kern w:val="0"/>
      <w:sz w:val="16"/>
      <w:szCs w:val="16"/>
      <w:lang w:val="en-GB"/>
      <w14:ligatures w14:val="none"/>
    </w:rPr>
  </w:style>
  <w:style w:type="character" w:customStyle="1" w:styleId="Note1Char">
    <w:name w:val="Note 1 Char"/>
    <w:basedOn w:val="DefaultParagraphFont"/>
    <w:link w:val="Note1"/>
    <w:rsid w:val="00E154A4"/>
    <w:rPr>
      <w:rFonts w:ascii="Times New Roman" w:eastAsia="SimSun" w:hAnsi="Times New Roman" w:cs="Times New Roman"/>
      <w:kern w:val="0"/>
      <w:sz w:val="18"/>
      <w:szCs w:val="20"/>
      <w:lang w:val="en-GB"/>
      <w14:ligatures w14:val="none"/>
    </w:rPr>
  </w:style>
  <w:style w:type="table" w:styleId="TableGrid">
    <w:name w:val="Table Grid"/>
    <w:basedOn w:val="TableNormal"/>
    <w:rsid w:val="00E154A4"/>
    <w:pPr>
      <w:spacing w:after="0" w:line="240" w:lineRule="auto"/>
    </w:pPr>
    <w:rPr>
      <w:rFonts w:ascii="CG Times" w:eastAsia="SimSun" w:hAnsi="CG Times"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qFormat/>
    <w:rsid w:val="00E154A4"/>
    <w:pPr>
      <w:keepNext/>
      <w:overflowPunct w:val="0"/>
      <w:autoSpaceDE w:val="0"/>
      <w:autoSpaceDN w:val="0"/>
      <w:adjustRightInd w:val="0"/>
      <w:spacing w:before="240" w:after="113" w:line="240" w:lineRule="auto"/>
      <w:jc w:val="center"/>
      <w:textAlignment w:val="baseline"/>
    </w:pPr>
    <w:rPr>
      <w:rFonts w:ascii="Times New Roman" w:eastAsia="Malgun Gothic" w:hAnsi="Times New Roman" w:cs="Times New Roman"/>
      <w:b/>
      <w:bCs/>
      <w:kern w:val="0"/>
      <w:sz w:val="20"/>
      <w:szCs w:val="20"/>
      <w:lang w:val="en-US"/>
      <w14:ligatures w14:val="none"/>
    </w:rPr>
  </w:style>
  <w:style w:type="character" w:customStyle="1" w:styleId="CaptionChar">
    <w:name w:val="Caption Char"/>
    <w:link w:val="Caption"/>
    <w:locked/>
    <w:rsid w:val="00E154A4"/>
    <w:rPr>
      <w:rFonts w:ascii="Times New Roman" w:eastAsia="Malgun Gothic" w:hAnsi="Times New Roman" w:cs="Times New Roman"/>
      <w:b/>
      <w:bCs/>
      <w:kern w:val="0"/>
      <w:sz w:val="20"/>
      <w:szCs w:val="20"/>
      <w:lang w:val="en-US"/>
      <w14:ligatures w14:val="none"/>
    </w:rPr>
  </w:style>
  <w:style w:type="paragraph" w:customStyle="1" w:styleId="tableheading">
    <w:name w:val="table heading"/>
    <w:basedOn w:val="Normal"/>
    <w:rsid w:val="00E154A4"/>
    <w:pPr>
      <w:keepNext/>
      <w:keepLines/>
      <w:overflowPunct w:val="0"/>
      <w:autoSpaceDE w:val="0"/>
      <w:autoSpaceDN w:val="0"/>
      <w:adjustRightInd w:val="0"/>
      <w:spacing w:after="60" w:line="240" w:lineRule="auto"/>
      <w:jc w:val="both"/>
      <w:textAlignment w:val="baseline"/>
    </w:pPr>
    <w:rPr>
      <w:rFonts w:ascii="Times New Roman" w:eastAsia="Malgun Gothic" w:hAnsi="Times New Roman" w:cs="Times New Roman"/>
      <w:b/>
      <w:bCs/>
      <w:kern w:val="0"/>
      <w:sz w:val="20"/>
      <w:szCs w:val="20"/>
      <w:lang w:val="en-GB"/>
      <w14:ligatures w14:val="none"/>
    </w:rPr>
  </w:style>
  <w:style w:type="paragraph" w:customStyle="1" w:styleId="tablecell">
    <w:name w:val="table cell"/>
    <w:basedOn w:val="Normal"/>
    <w:rsid w:val="00E154A4"/>
    <w:pPr>
      <w:keepNext/>
      <w:keepLines/>
      <w:overflowPunct w:val="0"/>
      <w:autoSpaceDE w:val="0"/>
      <w:autoSpaceDN w:val="0"/>
      <w:adjustRightInd w:val="0"/>
      <w:spacing w:after="6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tablesyntax">
    <w:name w:val="table syntax"/>
    <w:basedOn w:val="Normal"/>
    <w:link w:val="tablesyntaxChar"/>
    <w:qFormat/>
    <w:rsid w:val="00E154A4"/>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0" w:line="240" w:lineRule="auto"/>
      <w:textAlignment w:val="baseline"/>
    </w:pPr>
    <w:rPr>
      <w:rFonts w:ascii="Times New Roman" w:eastAsia="Malgun Gothic" w:hAnsi="Times New Roman" w:cs="Times New Roman"/>
      <w:kern w:val="0"/>
      <w:sz w:val="20"/>
      <w:szCs w:val="20"/>
      <w:lang w:val="en-GB"/>
      <w14:ligatures w14:val="none"/>
    </w:rPr>
  </w:style>
  <w:style w:type="character" w:customStyle="1" w:styleId="tablesyntaxChar">
    <w:name w:val="table syntax Char"/>
    <w:link w:val="tablesyntax"/>
    <w:qFormat/>
    <w:locked/>
    <w:rsid w:val="00E154A4"/>
    <w:rPr>
      <w:rFonts w:ascii="Times New Roman" w:eastAsia="Malgun Gothic" w:hAnsi="Times New Roman" w:cs="Times New Roman"/>
      <w:kern w:val="0"/>
      <w:sz w:val="20"/>
      <w:szCs w:val="20"/>
      <w:lang w:val="en-GB"/>
      <w14:ligatures w14:val="none"/>
    </w:rPr>
  </w:style>
  <w:style w:type="character" w:customStyle="1" w:styleId="CaptionChar1">
    <w:name w:val="Caption Char1"/>
    <w:locked/>
    <w:rsid w:val="00E154A4"/>
    <w:rPr>
      <w:rFonts w:ascii="Times New Roman" w:eastAsia="Malgun Gothic" w:hAnsi="Times New Roman"/>
      <w:b/>
      <w:bCs/>
      <w:lang w:eastAsia="en-US"/>
    </w:rPr>
  </w:style>
  <w:style w:type="paragraph" w:customStyle="1" w:styleId="Headingi">
    <w:name w:val="Heading_i"/>
    <w:basedOn w:val="Heading3"/>
    <w:next w:val="Normal"/>
    <w:uiPriority w:val="99"/>
    <w:rsid w:val="00E154A4"/>
  </w:style>
  <w:style w:type="paragraph" w:customStyle="1" w:styleId="AppendixHeading2">
    <w:name w:val="Appendix Heading 2"/>
    <w:basedOn w:val="Heading2"/>
    <w:uiPriority w:val="99"/>
    <w:rsid w:val="00E154A4"/>
    <w:pPr>
      <w:numPr>
        <w:numId w:val="2"/>
      </w:numPr>
      <w:tabs>
        <w:tab w:val="clear" w:pos="1080"/>
      </w:tabs>
      <w:ind w:left="0" w:firstLine="0"/>
    </w:pPr>
  </w:style>
  <w:style w:type="paragraph" w:customStyle="1" w:styleId="AppendixHeading3">
    <w:name w:val="Appendix Heading 3"/>
    <w:basedOn w:val="Heading3"/>
    <w:uiPriority w:val="99"/>
    <w:rsid w:val="00E154A4"/>
    <w:pPr>
      <w:numPr>
        <w:numId w:val="2"/>
      </w:numPr>
      <w:tabs>
        <w:tab w:val="clear" w:pos="1800"/>
      </w:tabs>
      <w:ind w:left="720" w:hanging="432"/>
    </w:pPr>
  </w:style>
  <w:style w:type="paragraph" w:customStyle="1" w:styleId="AppendixHeading4">
    <w:name w:val="Appendix Heading 4"/>
    <w:basedOn w:val="Heading4"/>
    <w:uiPriority w:val="99"/>
    <w:rsid w:val="00E154A4"/>
    <w:pPr>
      <w:numPr>
        <w:numId w:val="2"/>
      </w:numPr>
      <w:tabs>
        <w:tab w:val="clear" w:pos="2520"/>
      </w:tabs>
      <w:ind w:left="864" w:hanging="144"/>
    </w:pPr>
  </w:style>
  <w:style w:type="paragraph" w:customStyle="1" w:styleId="AppendixHeading5">
    <w:name w:val="Appendix Heading 5"/>
    <w:basedOn w:val="Heading5"/>
    <w:uiPriority w:val="99"/>
    <w:rsid w:val="00E154A4"/>
    <w:pPr>
      <w:numPr>
        <w:numId w:val="2"/>
      </w:numPr>
      <w:tabs>
        <w:tab w:val="clear" w:pos="3240"/>
      </w:tabs>
      <w:ind w:left="1008" w:hanging="432"/>
    </w:pPr>
  </w:style>
  <w:style w:type="paragraph" w:styleId="Revision">
    <w:name w:val="Revision"/>
    <w:hidden/>
    <w:uiPriority w:val="99"/>
    <w:rsid w:val="00E154A4"/>
    <w:pPr>
      <w:spacing w:after="0" w:line="240" w:lineRule="auto"/>
    </w:pPr>
    <w:rPr>
      <w:rFonts w:ascii="Times New Roman" w:eastAsia="SimSun" w:hAnsi="Times New Roman" w:cs="Times New Roman"/>
      <w:kern w:val="0"/>
      <w:sz w:val="20"/>
      <w:szCs w:val="20"/>
      <w:lang w:val="en-GB"/>
      <w14:ligatures w14:val="none"/>
    </w:rPr>
  </w:style>
  <w:style w:type="paragraph" w:customStyle="1" w:styleId="Tablehead">
    <w:name w:val="Table_head"/>
    <w:basedOn w:val="Tabletext0"/>
    <w:next w:val="Tabletext0"/>
    <w:rsid w:val="00E154A4"/>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
    <w:rsid w:val="00E154A4"/>
    <w:pPr>
      <w:keepNext w:val="0"/>
      <w:keepLines/>
      <w:tabs>
        <w:tab w:val="clear" w:pos="454"/>
      </w:tabs>
      <w:spacing w:before="40" w:after="40" w:line="190" w:lineRule="exact"/>
      <w:jc w:val="left"/>
    </w:pPr>
  </w:style>
  <w:style w:type="paragraph" w:customStyle="1" w:styleId="Annex2">
    <w:name w:val="Annex 2"/>
    <w:basedOn w:val="Normal"/>
    <w:next w:val="Normal"/>
    <w:link w:val="Annex2Char"/>
    <w:uiPriority w:val="99"/>
    <w:qFormat/>
    <w:rsid w:val="00E154A4"/>
    <w:pPr>
      <w:keepNext/>
      <w:keepLines/>
      <w:tabs>
        <w:tab w:val="left" w:pos="794"/>
        <w:tab w:val="num" w:pos="1020"/>
        <w:tab w:val="left" w:pos="1191"/>
        <w:tab w:val="num" w:pos="1440"/>
        <w:tab w:val="left" w:pos="1588"/>
        <w:tab w:val="left" w:pos="1985"/>
      </w:tabs>
      <w:overflowPunct w:val="0"/>
      <w:autoSpaceDE w:val="0"/>
      <w:autoSpaceDN w:val="0"/>
      <w:adjustRightInd w:val="0"/>
      <w:spacing w:before="313" w:after="0" w:line="240" w:lineRule="auto"/>
      <w:ind w:left="1440" w:hanging="360"/>
      <w:jc w:val="both"/>
      <w:textAlignment w:val="baseline"/>
      <w:outlineLvl w:val="1"/>
    </w:pPr>
    <w:rPr>
      <w:rFonts w:ascii="Times New Roman" w:eastAsia="Malgun Gothic" w:hAnsi="Times New Roman" w:cs="Times New Roman"/>
      <w:b/>
      <w:bCs/>
      <w:kern w:val="0"/>
      <w:lang w:val="en-GB"/>
      <w14:ligatures w14:val="none"/>
    </w:rPr>
  </w:style>
  <w:style w:type="paragraph" w:customStyle="1" w:styleId="Annex3">
    <w:name w:val="Annex 3"/>
    <w:basedOn w:val="Normal"/>
    <w:next w:val="Normal"/>
    <w:link w:val="Annex3Char2"/>
    <w:qFormat/>
    <w:rsid w:val="00E154A4"/>
    <w:pPr>
      <w:keepNext/>
      <w:tabs>
        <w:tab w:val="num" w:pos="720"/>
        <w:tab w:val="left" w:pos="794"/>
        <w:tab w:val="left" w:pos="1191"/>
        <w:tab w:val="num" w:pos="1440"/>
        <w:tab w:val="left" w:pos="1588"/>
        <w:tab w:val="left" w:pos="1985"/>
        <w:tab w:val="num" w:pos="2160"/>
      </w:tabs>
      <w:overflowPunct w:val="0"/>
      <w:autoSpaceDE w:val="0"/>
      <w:autoSpaceDN w:val="0"/>
      <w:adjustRightInd w:val="0"/>
      <w:spacing w:before="181" w:after="0" w:line="240" w:lineRule="auto"/>
      <w:ind w:left="1224" w:hanging="1224"/>
      <w:jc w:val="both"/>
      <w:textAlignment w:val="baseline"/>
      <w:outlineLvl w:val="2"/>
    </w:pPr>
    <w:rPr>
      <w:rFonts w:ascii="Times New Roman" w:eastAsia="Malgun Gothic" w:hAnsi="Times New Roman" w:cs="Times New Roman"/>
      <w:b/>
      <w:bCs/>
      <w:kern w:val="0"/>
      <w:sz w:val="20"/>
      <w:szCs w:val="20"/>
      <w:lang w:val="en-GB"/>
      <w14:ligatures w14:val="none"/>
    </w:rPr>
  </w:style>
  <w:style w:type="paragraph" w:customStyle="1" w:styleId="Annex4">
    <w:name w:val="Annex 4"/>
    <w:basedOn w:val="Normal"/>
    <w:next w:val="Normal"/>
    <w:autoRedefine/>
    <w:uiPriority w:val="99"/>
    <w:rsid w:val="00E154A4"/>
    <w:pPr>
      <w:keepNext/>
      <w:numPr>
        <w:ilvl w:val="3"/>
        <w:numId w:val="3"/>
      </w:numPr>
      <w:spacing w:before="181" w:after="0" w:line="240" w:lineRule="auto"/>
      <w:ind w:left="720" w:hanging="720"/>
      <w:jc w:val="both"/>
      <w:outlineLvl w:val="3"/>
    </w:pPr>
    <w:rPr>
      <w:rFonts w:ascii="Times New Roman" w:eastAsia="Malgun Gothic" w:hAnsi="Times New Roman" w:cs="Times New Roman"/>
      <w:b/>
      <w:bCs/>
      <w:kern w:val="0"/>
      <w:sz w:val="20"/>
      <w:szCs w:val="20"/>
      <w:lang w:val="en-GB"/>
      <w14:ligatures w14:val="none"/>
    </w:rPr>
  </w:style>
  <w:style w:type="paragraph" w:customStyle="1" w:styleId="Annex5">
    <w:name w:val="Annex 5"/>
    <w:basedOn w:val="Normal"/>
    <w:next w:val="Normal"/>
    <w:autoRedefine/>
    <w:uiPriority w:val="99"/>
    <w:rsid w:val="00E154A4"/>
    <w:pPr>
      <w:keepNext/>
      <w:numPr>
        <w:ilvl w:val="4"/>
        <w:numId w:val="3"/>
      </w:numPr>
      <w:tabs>
        <w:tab w:val="clear" w:pos="862"/>
        <w:tab w:val="num" w:pos="1170"/>
      </w:tabs>
      <w:spacing w:before="181" w:after="0" w:line="240" w:lineRule="auto"/>
      <w:ind w:left="2232"/>
      <w:jc w:val="both"/>
      <w:outlineLvl w:val="4"/>
    </w:pPr>
    <w:rPr>
      <w:rFonts w:ascii="Times New Roman" w:eastAsia="Malgun Gothic" w:hAnsi="Times New Roman" w:cs="Times New Roman"/>
      <w:b/>
      <w:bCs/>
      <w:kern w:val="0"/>
      <w:sz w:val="20"/>
      <w:szCs w:val="20"/>
      <w:lang w:val="en-GB"/>
      <w14:ligatures w14:val="none"/>
    </w:rPr>
  </w:style>
  <w:style w:type="character" w:customStyle="1" w:styleId="Annex2Char">
    <w:name w:val="Annex 2 Char"/>
    <w:link w:val="Annex2"/>
    <w:uiPriority w:val="99"/>
    <w:rsid w:val="00E154A4"/>
    <w:rPr>
      <w:rFonts w:ascii="Times New Roman" w:eastAsia="Malgun Gothic" w:hAnsi="Times New Roman" w:cs="Times New Roman"/>
      <w:b/>
      <w:bCs/>
      <w:kern w:val="0"/>
      <w:lang w:val="en-GB"/>
      <w14:ligatures w14:val="none"/>
    </w:rPr>
  </w:style>
  <w:style w:type="character" w:customStyle="1" w:styleId="Annex3Char2">
    <w:name w:val="Annex 3 Char2"/>
    <w:link w:val="Annex3"/>
    <w:rsid w:val="00E154A4"/>
    <w:rPr>
      <w:rFonts w:ascii="Times New Roman" w:eastAsia="Malgun Gothic" w:hAnsi="Times New Roman" w:cs="Times New Roman"/>
      <w:b/>
      <w:bCs/>
      <w:kern w:val="0"/>
      <w:sz w:val="20"/>
      <w:szCs w:val="20"/>
      <w:lang w:val="en-GB"/>
      <w14:ligatures w14:val="none"/>
    </w:rPr>
  </w:style>
  <w:style w:type="numbering" w:customStyle="1" w:styleId="NoList11">
    <w:name w:val="No List11"/>
    <w:next w:val="NoList"/>
    <w:uiPriority w:val="99"/>
    <w:semiHidden/>
    <w:unhideWhenUsed/>
    <w:rsid w:val="00E154A4"/>
  </w:style>
  <w:style w:type="table" w:customStyle="1" w:styleId="TableGrid1">
    <w:name w:val="Table Grid1"/>
    <w:basedOn w:val="TableNormal"/>
    <w:next w:val="TableGrid"/>
    <w:rsid w:val="00E154A4"/>
    <w:pPr>
      <w:spacing w:after="0" w:line="240" w:lineRule="auto"/>
    </w:pPr>
    <w:rPr>
      <w:rFonts w:ascii="CG Times" w:eastAsia="SimSun" w:hAnsi="CG Times"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nhideWhenUsed/>
    <w:rsid w:val="00E154A4"/>
    <w:rPr>
      <w:color w:val="0563C1"/>
      <w:u w:val="single"/>
    </w:rPr>
  </w:style>
  <w:style w:type="character" w:customStyle="1" w:styleId="UnresolvedMention1">
    <w:name w:val="Unresolved Mention1"/>
    <w:basedOn w:val="DefaultParagraphFont"/>
    <w:uiPriority w:val="99"/>
    <w:semiHidden/>
    <w:unhideWhenUsed/>
    <w:rsid w:val="00E154A4"/>
    <w:rPr>
      <w:color w:val="605E5C"/>
      <w:shd w:val="clear" w:color="auto" w:fill="E1DFDD"/>
    </w:rPr>
  </w:style>
  <w:style w:type="paragraph" w:styleId="CommentSubject">
    <w:name w:val="annotation subject"/>
    <w:basedOn w:val="CommentText"/>
    <w:next w:val="CommentText"/>
    <w:link w:val="CommentSubjectChar"/>
    <w:uiPriority w:val="99"/>
    <w:unhideWhenUsed/>
    <w:rsid w:val="00E154A4"/>
    <w:rPr>
      <w:b/>
      <w:bCs/>
    </w:rPr>
  </w:style>
  <w:style w:type="character" w:customStyle="1" w:styleId="CommentSubjectChar">
    <w:name w:val="Comment Subject Char"/>
    <w:basedOn w:val="CommentTextChar"/>
    <w:link w:val="CommentSubject"/>
    <w:uiPriority w:val="99"/>
    <w:rsid w:val="00E154A4"/>
    <w:rPr>
      <w:rFonts w:ascii="Times New Roman" w:eastAsia="SimSun" w:hAnsi="Times New Roman" w:cs="Times New Roman"/>
      <w:b/>
      <w:bCs/>
      <w:kern w:val="0"/>
      <w:sz w:val="20"/>
      <w:szCs w:val="20"/>
      <w:lang w:val="en-GB"/>
      <w14:ligatures w14:val="none"/>
    </w:rPr>
  </w:style>
  <w:style w:type="paragraph" w:customStyle="1" w:styleId="ColorfulList-Accent11">
    <w:name w:val="Colorful List - Accent 11"/>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pPr>
    <w:rPr>
      <w:rFonts w:ascii="Times New Roman" w:eastAsia="Malgun Gothic" w:hAnsi="Times New Roman" w:cs="Times New Roman"/>
      <w:kern w:val="0"/>
      <w:sz w:val="20"/>
      <w:szCs w:val="20"/>
      <w:lang w:val="en-GB"/>
      <w14:ligatures w14:val="none"/>
    </w:rPr>
  </w:style>
  <w:style w:type="paragraph" w:customStyle="1" w:styleId="toc0">
    <w:name w:val="toc 0"/>
    <w:basedOn w:val="TOC1"/>
    <w:next w:val="TOC1"/>
    <w:rsid w:val="00E154A4"/>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E154A4"/>
    <w:pPr>
      <w:keepNext/>
      <w:keepLines/>
      <w:tabs>
        <w:tab w:val="left" w:pos="794"/>
        <w:tab w:val="left" w:pos="1191"/>
        <w:tab w:val="left" w:pos="1588"/>
        <w:tab w:val="left" w:pos="1985"/>
      </w:tabs>
      <w:overflowPunct w:val="0"/>
      <w:autoSpaceDE w:val="0"/>
      <w:autoSpaceDN w:val="0"/>
      <w:adjustRightInd w:val="0"/>
      <w:spacing w:before="240" w:after="0" w:line="240" w:lineRule="auto"/>
      <w:jc w:val="center"/>
      <w:textAlignment w:val="baseline"/>
    </w:pPr>
    <w:rPr>
      <w:rFonts w:ascii="Times New Roman" w:eastAsia="SimSun" w:hAnsi="Times New Roman" w:cs="Times New Roman"/>
      <w:b/>
      <w:kern w:val="0"/>
      <w:sz w:val="28"/>
      <w:szCs w:val="20"/>
      <w:lang w:val="en-GB"/>
      <w14:ligatures w14:val="none"/>
    </w:rPr>
  </w:style>
  <w:style w:type="paragraph" w:customStyle="1" w:styleId="Normalaftertitle0">
    <w:name w:val="Normal_after_title"/>
    <w:basedOn w:val="Normal"/>
    <w:uiPriority w:val="99"/>
    <w:rsid w:val="00E154A4"/>
    <w:pPr>
      <w:tabs>
        <w:tab w:val="left" w:pos="794"/>
        <w:tab w:val="left" w:pos="1191"/>
        <w:tab w:val="left" w:pos="1588"/>
        <w:tab w:val="left" w:pos="1985"/>
      </w:tabs>
      <w:overflowPunct w:val="0"/>
      <w:autoSpaceDE w:val="0"/>
      <w:autoSpaceDN w:val="0"/>
      <w:adjustRightInd w:val="0"/>
      <w:spacing w:before="480" w:after="0" w:line="240" w:lineRule="auto"/>
      <w:jc w:val="both"/>
      <w:textAlignment w:val="baseline"/>
    </w:pPr>
    <w:rPr>
      <w:rFonts w:ascii="Times New Roman" w:eastAsia="SimSun" w:hAnsi="Times New Roman" w:cs="Times New Roman"/>
      <w:kern w:val="0"/>
      <w:sz w:val="20"/>
      <w:szCs w:val="20"/>
      <w:lang w:val="en-GB"/>
      <w14:ligatures w14:val="none"/>
    </w:rPr>
  </w:style>
  <w:style w:type="paragraph" w:customStyle="1" w:styleId="AnnexNoTitle">
    <w:name w:val="Annex_NoTitle"/>
    <w:basedOn w:val="Normal"/>
    <w:next w:val="Normalaftertitle0"/>
    <w:uiPriority w:val="99"/>
    <w:rsid w:val="00E154A4"/>
    <w:pPr>
      <w:keepNext/>
      <w:keepLines/>
      <w:tabs>
        <w:tab w:val="left" w:pos="794"/>
        <w:tab w:val="left" w:pos="1191"/>
        <w:tab w:val="left" w:pos="1588"/>
        <w:tab w:val="left" w:pos="1985"/>
      </w:tabs>
      <w:overflowPunct w:val="0"/>
      <w:autoSpaceDE w:val="0"/>
      <w:autoSpaceDN w:val="0"/>
      <w:adjustRightInd w:val="0"/>
      <w:spacing w:before="720" w:after="0" w:line="240" w:lineRule="auto"/>
      <w:jc w:val="center"/>
      <w:textAlignment w:val="baseline"/>
    </w:pPr>
    <w:rPr>
      <w:rFonts w:ascii="Times New Roman" w:eastAsia="SimSun" w:hAnsi="Times New Roman" w:cs="Times New Roman"/>
      <w:b/>
      <w:kern w:val="0"/>
      <w:sz w:val="24"/>
      <w:szCs w:val="20"/>
      <w:lang w:val="en-GB"/>
      <w14:ligatures w14:val="none"/>
    </w:rPr>
  </w:style>
  <w:style w:type="character" w:customStyle="1" w:styleId="Appdef">
    <w:name w:val="App_def"/>
    <w:basedOn w:val="DefaultParagraphFont"/>
    <w:uiPriority w:val="99"/>
    <w:rsid w:val="00E154A4"/>
    <w:rPr>
      <w:rFonts w:ascii="Times New Roman" w:hAnsi="Times New Roman"/>
      <w:b/>
    </w:rPr>
  </w:style>
  <w:style w:type="character" w:customStyle="1" w:styleId="Appref">
    <w:name w:val="App_ref"/>
    <w:basedOn w:val="DefaultParagraphFont"/>
    <w:uiPriority w:val="99"/>
    <w:rsid w:val="00E154A4"/>
  </w:style>
  <w:style w:type="paragraph" w:customStyle="1" w:styleId="AppendixNoTitle">
    <w:name w:val="Appendix_NoTitle"/>
    <w:basedOn w:val="AnnexNoTitle"/>
    <w:next w:val="Normalaftertitle0"/>
    <w:uiPriority w:val="99"/>
    <w:rsid w:val="00E154A4"/>
  </w:style>
  <w:style w:type="character" w:customStyle="1" w:styleId="Artdef">
    <w:name w:val="Art_def"/>
    <w:basedOn w:val="DefaultParagraphFont"/>
    <w:uiPriority w:val="99"/>
    <w:rsid w:val="00E154A4"/>
    <w:rPr>
      <w:rFonts w:ascii="Times New Roman" w:hAnsi="Times New Roman"/>
      <w:b/>
    </w:rPr>
  </w:style>
  <w:style w:type="paragraph" w:customStyle="1" w:styleId="Reftitle">
    <w:name w:val="Ref_title"/>
    <w:basedOn w:val="Heading1"/>
    <w:next w:val="Reftext"/>
    <w:uiPriority w:val="99"/>
    <w:rsid w:val="00E154A4"/>
    <w:pPr>
      <w:numPr>
        <w:numId w:val="30"/>
      </w:numPr>
      <w:tabs>
        <w:tab w:val="clear" w:pos="757"/>
      </w:tabs>
      <w:ind w:left="0" w:firstLine="0"/>
    </w:pPr>
  </w:style>
  <w:style w:type="paragraph" w:customStyle="1" w:styleId="Reftext">
    <w:name w:val="Ref_text"/>
    <w:basedOn w:val="Normal"/>
    <w:rsid w:val="00E154A4"/>
    <w:pPr>
      <w:tabs>
        <w:tab w:val="left" w:pos="794"/>
        <w:tab w:val="left" w:pos="1191"/>
        <w:tab w:val="left" w:pos="1588"/>
        <w:tab w:val="left" w:pos="1985"/>
      </w:tabs>
      <w:overflowPunct w:val="0"/>
      <w:autoSpaceDE w:val="0"/>
      <w:autoSpaceDN w:val="0"/>
      <w:adjustRightInd w:val="0"/>
      <w:spacing w:before="136" w:after="0" w:line="240" w:lineRule="auto"/>
      <w:ind w:left="794" w:hanging="794"/>
      <w:jc w:val="both"/>
      <w:textAlignment w:val="baseline"/>
    </w:pPr>
    <w:rPr>
      <w:rFonts w:ascii="Times New Roman" w:eastAsia="SimSun" w:hAnsi="Times New Roman" w:cs="Times New Roman"/>
      <w:kern w:val="0"/>
      <w:sz w:val="20"/>
      <w:szCs w:val="20"/>
      <w:lang w:val="en-GB"/>
      <w14:ligatures w14:val="none"/>
    </w:rPr>
  </w:style>
  <w:style w:type="paragraph" w:customStyle="1" w:styleId="ArtNo">
    <w:name w:val="Art_No"/>
    <w:basedOn w:val="Normal"/>
    <w:next w:val="Arttitle"/>
    <w:uiPriority w:val="99"/>
    <w:rsid w:val="00E154A4"/>
    <w:pPr>
      <w:keepNext/>
      <w:keepLines/>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SimSun" w:hAnsi="Times New Roman" w:cs="Times New Roman"/>
      <w:caps/>
      <w:kern w:val="0"/>
      <w:sz w:val="28"/>
      <w:szCs w:val="20"/>
      <w:lang w:val="en-GB"/>
      <w14:ligatures w14:val="none"/>
    </w:rPr>
  </w:style>
  <w:style w:type="paragraph" w:customStyle="1" w:styleId="Arttitle">
    <w:name w:val="Art_title"/>
    <w:basedOn w:val="Normal"/>
    <w:next w:val="Normalaftertitle0"/>
    <w:uiPriority w:val="99"/>
    <w:rsid w:val="00E154A4"/>
    <w:pPr>
      <w:keepNext/>
      <w:keepLines/>
      <w:tabs>
        <w:tab w:val="left" w:pos="794"/>
        <w:tab w:val="left" w:pos="1191"/>
        <w:tab w:val="left" w:pos="1588"/>
        <w:tab w:val="left" w:pos="1985"/>
      </w:tabs>
      <w:overflowPunct w:val="0"/>
      <w:autoSpaceDE w:val="0"/>
      <w:autoSpaceDN w:val="0"/>
      <w:adjustRightInd w:val="0"/>
      <w:spacing w:before="240" w:after="0" w:line="240" w:lineRule="auto"/>
      <w:jc w:val="center"/>
      <w:textAlignment w:val="baseline"/>
    </w:pPr>
    <w:rPr>
      <w:rFonts w:ascii="Times New Roman" w:eastAsia="SimSun" w:hAnsi="Times New Roman" w:cs="Times New Roman"/>
      <w:b/>
      <w:kern w:val="0"/>
      <w:sz w:val="28"/>
      <w:szCs w:val="20"/>
      <w:lang w:val="en-GB"/>
      <w14:ligatures w14:val="none"/>
    </w:rPr>
  </w:style>
  <w:style w:type="character" w:customStyle="1" w:styleId="Artref">
    <w:name w:val="Art_ref"/>
    <w:basedOn w:val="DefaultParagraphFont"/>
    <w:uiPriority w:val="99"/>
    <w:rsid w:val="00E154A4"/>
  </w:style>
  <w:style w:type="paragraph" w:customStyle="1" w:styleId="Call">
    <w:name w:val="Call"/>
    <w:basedOn w:val="Normal"/>
    <w:next w:val="Normal"/>
    <w:uiPriority w:val="99"/>
    <w:rsid w:val="00E154A4"/>
    <w:pPr>
      <w:tabs>
        <w:tab w:val="left" w:pos="794"/>
      </w:tabs>
      <w:overflowPunct w:val="0"/>
      <w:autoSpaceDE w:val="0"/>
      <w:autoSpaceDN w:val="0"/>
      <w:adjustRightInd w:val="0"/>
      <w:spacing w:before="227" w:after="0" w:line="240" w:lineRule="auto"/>
      <w:ind w:left="794"/>
      <w:textAlignment w:val="baseline"/>
    </w:pPr>
    <w:rPr>
      <w:rFonts w:ascii="Times New Roman" w:eastAsia="SimSun" w:hAnsi="Times New Roman" w:cs="Times New Roman"/>
      <w:i/>
      <w:kern w:val="0"/>
      <w:sz w:val="20"/>
      <w:szCs w:val="20"/>
      <w:lang w:val="en-GB"/>
      <w14:ligatures w14:val="none"/>
    </w:rPr>
  </w:style>
  <w:style w:type="paragraph" w:customStyle="1" w:styleId="ChapNo">
    <w:name w:val="Chap_No"/>
    <w:basedOn w:val="Normal"/>
    <w:next w:val="Chaptitle"/>
    <w:uiPriority w:val="99"/>
    <w:rsid w:val="00E154A4"/>
    <w:pPr>
      <w:keepNext/>
      <w:keepLines/>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SimSun" w:hAnsi="Times New Roman" w:cs="Times New Roman"/>
      <w:b/>
      <w:caps/>
      <w:kern w:val="0"/>
      <w:sz w:val="28"/>
      <w:szCs w:val="20"/>
      <w:lang w:val="en-GB"/>
      <w14:ligatures w14:val="none"/>
    </w:rPr>
  </w:style>
  <w:style w:type="paragraph" w:customStyle="1" w:styleId="Equationlegend">
    <w:name w:val="Equation_legend"/>
    <w:basedOn w:val="Normal"/>
    <w:uiPriority w:val="99"/>
    <w:rsid w:val="00E154A4"/>
    <w:pPr>
      <w:tabs>
        <w:tab w:val="right" w:pos="1814"/>
        <w:tab w:val="left" w:pos="1985"/>
      </w:tabs>
      <w:overflowPunct w:val="0"/>
      <w:autoSpaceDE w:val="0"/>
      <w:autoSpaceDN w:val="0"/>
      <w:adjustRightInd w:val="0"/>
      <w:spacing w:before="80" w:after="0" w:line="240" w:lineRule="auto"/>
      <w:ind w:left="1985" w:hanging="1985"/>
      <w:jc w:val="both"/>
      <w:textAlignment w:val="baseline"/>
    </w:pPr>
    <w:rPr>
      <w:rFonts w:ascii="Times New Roman" w:eastAsia="SimSun" w:hAnsi="Times New Roman" w:cs="Times New Roman"/>
      <w:kern w:val="0"/>
      <w:sz w:val="20"/>
      <w:szCs w:val="20"/>
      <w:lang w:val="en-GB"/>
      <w14:ligatures w14:val="none"/>
    </w:rPr>
  </w:style>
  <w:style w:type="paragraph" w:customStyle="1" w:styleId="Figurelegend0">
    <w:name w:val="Figure_legend"/>
    <w:basedOn w:val="Tablelegend0"/>
    <w:next w:val="Normal"/>
    <w:uiPriority w:val="99"/>
    <w:rsid w:val="00E154A4"/>
  </w:style>
  <w:style w:type="paragraph" w:customStyle="1" w:styleId="Tablelegend0">
    <w:name w:val="Table_legend"/>
    <w:basedOn w:val="Normal"/>
    <w:next w:val="Normal"/>
    <w:uiPriority w:val="99"/>
    <w:rsid w:val="00E154A4"/>
    <w:pPr>
      <w:keepNext/>
      <w:tabs>
        <w:tab w:val="left" w:pos="454"/>
      </w:tabs>
      <w:overflowPunct w:val="0"/>
      <w:autoSpaceDE w:val="0"/>
      <w:autoSpaceDN w:val="0"/>
      <w:adjustRightInd w:val="0"/>
      <w:spacing w:before="86" w:after="0" w:line="240" w:lineRule="auto"/>
      <w:jc w:val="both"/>
      <w:textAlignment w:val="baseline"/>
    </w:pPr>
    <w:rPr>
      <w:rFonts w:ascii="Times New Roman" w:eastAsia="SimSun" w:hAnsi="Times New Roman" w:cs="Times New Roman"/>
      <w:kern w:val="0"/>
      <w:sz w:val="18"/>
      <w:szCs w:val="20"/>
      <w:lang w:val="en-GB"/>
      <w14:ligatures w14:val="none"/>
    </w:rPr>
  </w:style>
  <w:style w:type="paragraph" w:customStyle="1" w:styleId="FigureNoTitle">
    <w:name w:val="Figure_NoTitle"/>
    <w:basedOn w:val="Normal"/>
    <w:next w:val="Normalaftertitle0"/>
    <w:uiPriority w:val="99"/>
    <w:rsid w:val="00E154A4"/>
    <w:pPr>
      <w:keepLines/>
      <w:tabs>
        <w:tab w:val="left" w:pos="794"/>
        <w:tab w:val="left" w:pos="1191"/>
        <w:tab w:val="left" w:pos="1588"/>
        <w:tab w:val="left" w:pos="1985"/>
      </w:tabs>
      <w:overflowPunct w:val="0"/>
      <w:autoSpaceDE w:val="0"/>
      <w:autoSpaceDN w:val="0"/>
      <w:adjustRightInd w:val="0"/>
      <w:spacing w:before="240" w:after="120" w:line="240" w:lineRule="auto"/>
      <w:jc w:val="center"/>
      <w:textAlignment w:val="baseline"/>
    </w:pPr>
    <w:rPr>
      <w:rFonts w:ascii="Times New Roman" w:eastAsia="SimSun" w:hAnsi="Times New Roman" w:cs="Times New Roman"/>
      <w:b/>
      <w:kern w:val="0"/>
      <w:sz w:val="20"/>
      <w:szCs w:val="20"/>
      <w:lang w:val="en-GB"/>
      <w14:ligatures w14:val="none"/>
    </w:rPr>
  </w:style>
  <w:style w:type="paragraph" w:customStyle="1" w:styleId="Figurewithouttitle">
    <w:name w:val="Figure_without_title"/>
    <w:basedOn w:val="Normal"/>
    <w:next w:val="Normalaftertitle0"/>
    <w:uiPriority w:val="99"/>
    <w:rsid w:val="00E154A4"/>
    <w:pPr>
      <w:keepLines/>
      <w:tabs>
        <w:tab w:val="left" w:pos="794"/>
        <w:tab w:val="left" w:pos="1191"/>
        <w:tab w:val="left" w:pos="1588"/>
        <w:tab w:val="left" w:pos="1985"/>
      </w:tabs>
      <w:overflowPunct w:val="0"/>
      <w:autoSpaceDE w:val="0"/>
      <w:autoSpaceDN w:val="0"/>
      <w:adjustRightInd w:val="0"/>
      <w:spacing w:before="240" w:after="120" w:line="240" w:lineRule="auto"/>
      <w:jc w:val="center"/>
      <w:textAlignment w:val="baseline"/>
    </w:pPr>
    <w:rPr>
      <w:rFonts w:ascii="Times New Roman" w:eastAsia="SimSun" w:hAnsi="Times New Roman" w:cs="Times New Roman"/>
      <w:kern w:val="0"/>
      <w:sz w:val="20"/>
      <w:szCs w:val="20"/>
      <w:lang w:val="en-GB"/>
      <w14:ligatures w14:val="none"/>
    </w:rPr>
  </w:style>
  <w:style w:type="paragraph" w:customStyle="1" w:styleId="FooterQP">
    <w:name w:val="Footer_QP"/>
    <w:basedOn w:val="Normal"/>
    <w:rsid w:val="00E154A4"/>
    <w:pPr>
      <w:tabs>
        <w:tab w:val="left" w:pos="907"/>
        <w:tab w:val="right" w:pos="8789"/>
        <w:tab w:val="right" w:pos="9639"/>
      </w:tabs>
      <w:overflowPunct w:val="0"/>
      <w:autoSpaceDE w:val="0"/>
      <w:autoSpaceDN w:val="0"/>
      <w:adjustRightInd w:val="0"/>
      <w:spacing w:after="0" w:line="240" w:lineRule="auto"/>
      <w:textAlignment w:val="baseline"/>
    </w:pPr>
    <w:rPr>
      <w:rFonts w:ascii="Times New Roman" w:eastAsia="SimSun" w:hAnsi="Times New Roman" w:cs="Times New Roman"/>
      <w:b/>
      <w:kern w:val="0"/>
      <w:sz w:val="20"/>
      <w:szCs w:val="20"/>
      <w:lang w:val="en-GB"/>
      <w14:ligatures w14:val="none"/>
    </w:rPr>
  </w:style>
  <w:style w:type="paragraph" w:customStyle="1" w:styleId="FirstFooter">
    <w:name w:val="FirstFooter"/>
    <w:basedOn w:val="Footer"/>
    <w:uiPriority w:val="99"/>
    <w:rsid w:val="00E154A4"/>
  </w:style>
  <w:style w:type="paragraph" w:customStyle="1" w:styleId="Formal">
    <w:name w:val="Formal"/>
    <w:basedOn w:val="Normal"/>
    <w:uiPriority w:val="99"/>
    <w:rsid w:val="00E154A4"/>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napToGrid w:val="0"/>
      <w:spacing w:after="0" w:line="240" w:lineRule="auto"/>
      <w:textAlignment w:val="baseline"/>
    </w:pPr>
    <w:rPr>
      <w:rFonts w:ascii="Courier New" w:eastAsia="SimSun" w:hAnsi="Courier New" w:cs="Courier New"/>
      <w:noProof/>
      <w:kern w:val="0"/>
      <w:sz w:val="18"/>
      <w:szCs w:val="18"/>
      <w:lang w:val="en-GB"/>
      <w14:ligatures w14:val="none"/>
    </w:rPr>
  </w:style>
  <w:style w:type="paragraph" w:customStyle="1" w:styleId="Headingb">
    <w:name w:val="Heading_b"/>
    <w:basedOn w:val="Normal"/>
    <w:next w:val="Normal"/>
    <w:qFormat/>
    <w:rsid w:val="00E154A4"/>
    <w:pPr>
      <w:tabs>
        <w:tab w:val="left" w:pos="794"/>
        <w:tab w:val="left" w:pos="1191"/>
        <w:tab w:val="left" w:pos="1588"/>
        <w:tab w:val="left" w:pos="1985"/>
      </w:tabs>
      <w:overflowPunct w:val="0"/>
      <w:autoSpaceDE w:val="0"/>
      <w:autoSpaceDN w:val="0"/>
      <w:adjustRightInd w:val="0"/>
      <w:spacing w:before="181" w:after="0" w:line="240" w:lineRule="auto"/>
      <w:ind w:left="794" w:hanging="794"/>
      <w:jc w:val="both"/>
      <w:textAlignment w:val="baseline"/>
    </w:pPr>
    <w:rPr>
      <w:rFonts w:ascii="Times New Roman Bold" w:eastAsia="SimSun" w:hAnsi="Times New Roman Bold" w:cs="Times New Roman"/>
      <w:b/>
      <w:kern w:val="0"/>
      <w:sz w:val="20"/>
      <w:szCs w:val="20"/>
      <w:lang w:val="en-GB"/>
      <w14:ligatures w14:val="none"/>
    </w:rPr>
  </w:style>
  <w:style w:type="paragraph" w:customStyle="1" w:styleId="PartNo">
    <w:name w:val="Part_No"/>
    <w:basedOn w:val="Normal"/>
    <w:next w:val="Partref"/>
    <w:uiPriority w:val="99"/>
    <w:rsid w:val="00E154A4"/>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pPr>
    <w:rPr>
      <w:rFonts w:ascii="Times New Roman" w:eastAsia="SimSun" w:hAnsi="Times New Roman" w:cs="Times New Roman"/>
      <w:caps/>
      <w:kern w:val="0"/>
      <w:sz w:val="28"/>
      <w:szCs w:val="20"/>
      <w:lang w:val="en-GB"/>
      <w14:ligatures w14:val="none"/>
    </w:rPr>
  </w:style>
  <w:style w:type="paragraph" w:customStyle="1" w:styleId="Partref">
    <w:name w:val="Part_ref"/>
    <w:basedOn w:val="Normal"/>
    <w:next w:val="Parttitle"/>
    <w:uiPriority w:val="99"/>
    <w:rsid w:val="00E154A4"/>
    <w:pPr>
      <w:keepNext/>
      <w:keepLines/>
      <w:tabs>
        <w:tab w:val="left" w:pos="794"/>
        <w:tab w:val="left" w:pos="1191"/>
        <w:tab w:val="left" w:pos="1588"/>
        <w:tab w:val="left" w:pos="1985"/>
      </w:tabs>
      <w:overflowPunct w:val="0"/>
      <w:autoSpaceDE w:val="0"/>
      <w:autoSpaceDN w:val="0"/>
      <w:adjustRightInd w:val="0"/>
      <w:spacing w:before="280" w:after="0" w:line="240" w:lineRule="auto"/>
      <w:jc w:val="center"/>
      <w:textAlignment w:val="baseline"/>
    </w:pPr>
    <w:rPr>
      <w:rFonts w:ascii="Times New Roman" w:eastAsia="SimSun" w:hAnsi="Times New Roman" w:cs="Times New Roman"/>
      <w:kern w:val="0"/>
      <w:sz w:val="20"/>
      <w:szCs w:val="20"/>
      <w:lang w:val="en-GB"/>
      <w14:ligatures w14:val="none"/>
    </w:rPr>
  </w:style>
  <w:style w:type="paragraph" w:customStyle="1" w:styleId="Parttitle">
    <w:name w:val="Part_title"/>
    <w:basedOn w:val="Normal"/>
    <w:next w:val="Normalaftertitle0"/>
    <w:uiPriority w:val="99"/>
    <w:rsid w:val="00E154A4"/>
    <w:pPr>
      <w:keepNext/>
      <w:keepLines/>
      <w:tabs>
        <w:tab w:val="left" w:pos="794"/>
        <w:tab w:val="left" w:pos="1191"/>
        <w:tab w:val="left" w:pos="1588"/>
        <w:tab w:val="left" w:pos="1985"/>
      </w:tabs>
      <w:overflowPunct w:val="0"/>
      <w:autoSpaceDE w:val="0"/>
      <w:autoSpaceDN w:val="0"/>
      <w:adjustRightInd w:val="0"/>
      <w:spacing w:before="240" w:after="280" w:line="240" w:lineRule="auto"/>
      <w:jc w:val="center"/>
      <w:textAlignment w:val="baseline"/>
    </w:pPr>
    <w:rPr>
      <w:rFonts w:ascii="Times New Roman" w:eastAsia="SimSun" w:hAnsi="Times New Roman" w:cs="Times New Roman"/>
      <w:b/>
      <w:kern w:val="0"/>
      <w:sz w:val="28"/>
      <w:szCs w:val="20"/>
      <w:lang w:val="en-GB"/>
      <w14:ligatures w14:val="none"/>
    </w:rPr>
  </w:style>
  <w:style w:type="paragraph" w:customStyle="1" w:styleId="Recdate">
    <w:name w:val="Rec_date"/>
    <w:basedOn w:val="Normal"/>
    <w:next w:val="Normalaftertitle0"/>
    <w:uiPriority w:val="99"/>
    <w:rsid w:val="00E154A4"/>
    <w:pPr>
      <w:keepNext/>
      <w:keepLines/>
      <w:overflowPunct w:val="0"/>
      <w:autoSpaceDE w:val="0"/>
      <w:autoSpaceDN w:val="0"/>
      <w:adjustRightInd w:val="0"/>
      <w:spacing w:before="136" w:after="0" w:line="240" w:lineRule="auto"/>
      <w:jc w:val="right"/>
      <w:textAlignment w:val="baseline"/>
    </w:pPr>
    <w:rPr>
      <w:rFonts w:ascii="Times New Roman" w:eastAsia="SimSun" w:hAnsi="Times New Roman" w:cs="Times New Roman"/>
      <w:i/>
      <w:kern w:val="0"/>
      <w:szCs w:val="20"/>
      <w:lang w:val="en-GB"/>
      <w14:ligatures w14:val="none"/>
    </w:rPr>
  </w:style>
  <w:style w:type="paragraph" w:customStyle="1" w:styleId="Questiondate">
    <w:name w:val="Question_date"/>
    <w:basedOn w:val="Recdate"/>
    <w:next w:val="Normalaftertitle0"/>
    <w:uiPriority w:val="99"/>
    <w:rsid w:val="00E154A4"/>
  </w:style>
  <w:style w:type="paragraph" w:customStyle="1" w:styleId="RecNo">
    <w:name w:val="Rec_No"/>
    <w:basedOn w:val="Normal"/>
    <w:next w:val="Title"/>
    <w:rsid w:val="00E154A4"/>
    <w:pPr>
      <w:keepNext/>
      <w:keepLines/>
      <w:tabs>
        <w:tab w:val="left" w:pos="794"/>
        <w:tab w:val="left" w:pos="1191"/>
        <w:tab w:val="left" w:pos="1588"/>
        <w:tab w:val="left" w:pos="1985"/>
      </w:tabs>
      <w:overflowPunct w:val="0"/>
      <w:autoSpaceDE w:val="0"/>
      <w:autoSpaceDN w:val="0"/>
      <w:adjustRightInd w:val="0"/>
      <w:spacing w:after="0" w:line="240" w:lineRule="auto"/>
      <w:textAlignment w:val="baseline"/>
    </w:pPr>
    <w:rPr>
      <w:rFonts w:ascii="Times New Roman Bold" w:eastAsia="SimSun" w:hAnsi="Times New Roman Bold" w:cs="Times New Roman"/>
      <w:b/>
      <w:kern w:val="0"/>
      <w:sz w:val="20"/>
      <w:szCs w:val="20"/>
      <w:lang w:val="en-GB"/>
      <w14:ligatures w14:val="none"/>
    </w:rPr>
  </w:style>
  <w:style w:type="paragraph" w:customStyle="1" w:styleId="QuestionNo">
    <w:name w:val="Question_No"/>
    <w:basedOn w:val="RecNo"/>
    <w:next w:val="Questiontitle"/>
    <w:uiPriority w:val="99"/>
    <w:rsid w:val="00E154A4"/>
  </w:style>
  <w:style w:type="paragraph" w:customStyle="1" w:styleId="Questiontitle">
    <w:name w:val="Question_title"/>
    <w:basedOn w:val="Rectitle"/>
    <w:next w:val="Questionref"/>
    <w:uiPriority w:val="99"/>
    <w:rsid w:val="00E154A4"/>
  </w:style>
  <w:style w:type="paragraph" w:customStyle="1" w:styleId="Rectitle">
    <w:name w:val="Rec_title"/>
    <w:basedOn w:val="Normal"/>
    <w:next w:val="Recref"/>
    <w:rsid w:val="00E154A4"/>
    <w:pPr>
      <w:keepNext/>
      <w:keepLines/>
      <w:tabs>
        <w:tab w:val="left" w:pos="794"/>
        <w:tab w:val="left" w:pos="1191"/>
        <w:tab w:val="left" w:pos="1588"/>
        <w:tab w:val="left" w:pos="1985"/>
      </w:tabs>
      <w:overflowPunct w:val="0"/>
      <w:autoSpaceDE w:val="0"/>
      <w:autoSpaceDN w:val="0"/>
      <w:adjustRightInd w:val="0"/>
      <w:spacing w:before="240" w:after="0" w:line="240" w:lineRule="auto"/>
      <w:jc w:val="center"/>
      <w:textAlignment w:val="baseline"/>
    </w:pPr>
    <w:rPr>
      <w:rFonts w:ascii="Times New Roman Bold" w:eastAsia="SimSun" w:hAnsi="Times New Roman Bold" w:cs="Times New Roman"/>
      <w:b/>
      <w:kern w:val="0"/>
      <w:sz w:val="24"/>
      <w:szCs w:val="20"/>
      <w:lang w:val="en-GB"/>
      <w14:ligatures w14:val="none"/>
    </w:rPr>
  </w:style>
  <w:style w:type="paragraph" w:customStyle="1" w:styleId="Recref">
    <w:name w:val="Rec_ref"/>
    <w:basedOn w:val="Normal"/>
    <w:next w:val="Heading1"/>
    <w:uiPriority w:val="99"/>
    <w:rsid w:val="00E154A4"/>
    <w:pPr>
      <w:overflowPunct w:val="0"/>
      <w:autoSpaceDE w:val="0"/>
      <w:autoSpaceDN w:val="0"/>
      <w:adjustRightInd w:val="0"/>
      <w:spacing w:before="136" w:after="0" w:line="240" w:lineRule="auto"/>
      <w:jc w:val="center"/>
      <w:textAlignment w:val="baseline"/>
    </w:pPr>
    <w:rPr>
      <w:rFonts w:ascii="Times New Roman" w:eastAsia="SimSun" w:hAnsi="Times New Roman" w:cs="Times New Roman"/>
      <w:i/>
      <w:kern w:val="0"/>
      <w:sz w:val="20"/>
      <w:szCs w:val="20"/>
      <w:lang w:val="en-GB"/>
      <w14:ligatures w14:val="none"/>
    </w:rPr>
  </w:style>
  <w:style w:type="paragraph" w:customStyle="1" w:styleId="Questionref">
    <w:name w:val="Question_ref"/>
    <w:basedOn w:val="Recref"/>
    <w:next w:val="Questiondate"/>
    <w:uiPriority w:val="99"/>
    <w:rsid w:val="00E154A4"/>
  </w:style>
  <w:style w:type="paragraph" w:customStyle="1" w:styleId="Repdate">
    <w:name w:val="Rep_date"/>
    <w:basedOn w:val="Recdate"/>
    <w:next w:val="Normalaftertitle0"/>
    <w:uiPriority w:val="99"/>
    <w:rsid w:val="00E154A4"/>
  </w:style>
  <w:style w:type="paragraph" w:customStyle="1" w:styleId="RepNo">
    <w:name w:val="Rep_No"/>
    <w:basedOn w:val="RecNo"/>
    <w:next w:val="Reptitle"/>
    <w:uiPriority w:val="99"/>
    <w:rsid w:val="00E154A4"/>
  </w:style>
  <w:style w:type="paragraph" w:customStyle="1" w:styleId="Reptitle">
    <w:name w:val="Rep_title"/>
    <w:basedOn w:val="Rectitle"/>
    <w:next w:val="Repref"/>
    <w:uiPriority w:val="99"/>
    <w:rsid w:val="00E154A4"/>
  </w:style>
  <w:style w:type="paragraph" w:customStyle="1" w:styleId="Repref">
    <w:name w:val="Rep_ref"/>
    <w:basedOn w:val="Recref"/>
    <w:next w:val="Repdate"/>
    <w:uiPriority w:val="99"/>
    <w:rsid w:val="00E154A4"/>
  </w:style>
  <w:style w:type="paragraph" w:customStyle="1" w:styleId="Resdate">
    <w:name w:val="Res_date"/>
    <w:basedOn w:val="Recdate"/>
    <w:next w:val="Normalaftertitle0"/>
    <w:uiPriority w:val="99"/>
    <w:rsid w:val="00E154A4"/>
  </w:style>
  <w:style w:type="character" w:customStyle="1" w:styleId="Resdef">
    <w:name w:val="Res_def"/>
    <w:basedOn w:val="DefaultParagraphFont"/>
    <w:uiPriority w:val="99"/>
    <w:rsid w:val="00E154A4"/>
    <w:rPr>
      <w:rFonts w:ascii="Times New Roman" w:hAnsi="Times New Roman"/>
      <w:b/>
    </w:rPr>
  </w:style>
  <w:style w:type="paragraph" w:customStyle="1" w:styleId="ResNo">
    <w:name w:val="Res_No"/>
    <w:basedOn w:val="RecNo"/>
    <w:next w:val="Restitle"/>
    <w:uiPriority w:val="99"/>
    <w:rsid w:val="00E154A4"/>
  </w:style>
  <w:style w:type="paragraph" w:customStyle="1" w:styleId="Restitle">
    <w:name w:val="Res_title"/>
    <w:basedOn w:val="Rectitle"/>
    <w:next w:val="Resref"/>
    <w:uiPriority w:val="99"/>
    <w:rsid w:val="00E154A4"/>
  </w:style>
  <w:style w:type="paragraph" w:customStyle="1" w:styleId="Resref">
    <w:name w:val="Res_ref"/>
    <w:basedOn w:val="Recref"/>
    <w:next w:val="Resdate"/>
    <w:uiPriority w:val="99"/>
    <w:rsid w:val="00E154A4"/>
  </w:style>
  <w:style w:type="paragraph" w:customStyle="1" w:styleId="Section1">
    <w:name w:val="Section_1"/>
    <w:basedOn w:val="Normal"/>
    <w:next w:val="Normal"/>
    <w:uiPriority w:val="99"/>
    <w:rsid w:val="00E154A4"/>
    <w:pPr>
      <w:overflowPunct w:val="0"/>
      <w:autoSpaceDE w:val="0"/>
      <w:autoSpaceDN w:val="0"/>
      <w:adjustRightInd w:val="0"/>
      <w:spacing w:before="624" w:after="0" w:line="240" w:lineRule="auto"/>
      <w:jc w:val="center"/>
      <w:textAlignment w:val="baseline"/>
    </w:pPr>
    <w:rPr>
      <w:rFonts w:ascii="Times New Roman" w:eastAsia="SimSun" w:hAnsi="Times New Roman" w:cs="Times New Roman"/>
      <w:b/>
      <w:kern w:val="0"/>
      <w:sz w:val="20"/>
      <w:szCs w:val="20"/>
      <w:lang w:val="en-GB"/>
      <w14:ligatures w14:val="none"/>
    </w:rPr>
  </w:style>
  <w:style w:type="paragraph" w:customStyle="1" w:styleId="Section2">
    <w:name w:val="Section_2"/>
    <w:basedOn w:val="Normal"/>
    <w:next w:val="Normal"/>
    <w:uiPriority w:val="99"/>
    <w:rsid w:val="00E154A4"/>
    <w:pPr>
      <w:overflowPunct w:val="0"/>
      <w:autoSpaceDE w:val="0"/>
      <w:autoSpaceDN w:val="0"/>
      <w:adjustRightInd w:val="0"/>
      <w:spacing w:before="240" w:after="0" w:line="240" w:lineRule="auto"/>
      <w:jc w:val="center"/>
      <w:textAlignment w:val="baseline"/>
    </w:pPr>
    <w:rPr>
      <w:rFonts w:ascii="Times New Roman" w:eastAsia="SimSun" w:hAnsi="Times New Roman" w:cs="Times New Roman"/>
      <w:i/>
      <w:kern w:val="0"/>
      <w:sz w:val="20"/>
      <w:szCs w:val="20"/>
      <w:lang w:val="en-GB"/>
      <w14:ligatures w14:val="none"/>
    </w:rPr>
  </w:style>
  <w:style w:type="paragraph" w:customStyle="1" w:styleId="SectionNo">
    <w:name w:val="Section_No"/>
    <w:basedOn w:val="Normal"/>
    <w:next w:val="Sectiontitle0"/>
    <w:uiPriority w:val="99"/>
    <w:rsid w:val="00E154A4"/>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pPr>
    <w:rPr>
      <w:rFonts w:ascii="Times New Roman" w:eastAsia="SimSun" w:hAnsi="Times New Roman" w:cs="Times New Roman"/>
      <w:caps/>
      <w:kern w:val="0"/>
      <w:sz w:val="24"/>
      <w:szCs w:val="20"/>
      <w:lang w:val="en-GB"/>
      <w14:ligatures w14:val="none"/>
    </w:rPr>
  </w:style>
  <w:style w:type="paragraph" w:customStyle="1" w:styleId="Sectiontitle0">
    <w:name w:val="Section_title"/>
    <w:basedOn w:val="Normal"/>
    <w:uiPriority w:val="99"/>
    <w:rsid w:val="00E154A4"/>
    <w:pPr>
      <w:overflowPunct w:val="0"/>
      <w:autoSpaceDE w:val="0"/>
      <w:autoSpaceDN w:val="0"/>
      <w:adjustRightInd w:val="0"/>
      <w:spacing w:before="136" w:after="0" w:line="240" w:lineRule="auto"/>
      <w:ind w:left="1418"/>
      <w:textAlignment w:val="baseline"/>
    </w:pPr>
    <w:rPr>
      <w:rFonts w:ascii="Arial" w:eastAsia="SimSun" w:hAnsi="Arial" w:cs="Times New Roman"/>
      <w:kern w:val="0"/>
      <w:sz w:val="32"/>
      <w:szCs w:val="20"/>
      <w:lang w:val="en-US"/>
      <w14:ligatures w14:val="none"/>
    </w:rPr>
  </w:style>
  <w:style w:type="paragraph" w:customStyle="1" w:styleId="Source">
    <w:name w:val="Source"/>
    <w:basedOn w:val="Normal"/>
    <w:next w:val="Normalaftertitle0"/>
    <w:uiPriority w:val="99"/>
    <w:rsid w:val="00E154A4"/>
    <w:pPr>
      <w:tabs>
        <w:tab w:val="left" w:pos="794"/>
        <w:tab w:val="left" w:pos="1191"/>
        <w:tab w:val="left" w:pos="1588"/>
        <w:tab w:val="left" w:pos="1985"/>
      </w:tabs>
      <w:overflowPunct w:val="0"/>
      <w:autoSpaceDE w:val="0"/>
      <w:autoSpaceDN w:val="0"/>
      <w:adjustRightInd w:val="0"/>
      <w:spacing w:before="840" w:after="200" w:line="240" w:lineRule="auto"/>
      <w:jc w:val="center"/>
      <w:textAlignment w:val="baseline"/>
    </w:pPr>
    <w:rPr>
      <w:rFonts w:ascii="Times New Roman" w:eastAsia="SimSun" w:hAnsi="Times New Roman" w:cs="Times New Roman"/>
      <w:b/>
      <w:kern w:val="0"/>
      <w:sz w:val="28"/>
      <w:szCs w:val="20"/>
      <w:lang w:val="en-GB"/>
      <w14:ligatures w14:val="none"/>
    </w:rPr>
  </w:style>
  <w:style w:type="paragraph" w:customStyle="1" w:styleId="SpecialFooter">
    <w:name w:val="Special Footer"/>
    <w:basedOn w:val="Footer"/>
    <w:uiPriority w:val="99"/>
    <w:rsid w:val="00E154A4"/>
  </w:style>
  <w:style w:type="character" w:customStyle="1" w:styleId="Tablefreq">
    <w:name w:val="Table_freq"/>
    <w:basedOn w:val="DefaultParagraphFont"/>
    <w:uiPriority w:val="99"/>
    <w:rsid w:val="00E154A4"/>
    <w:rPr>
      <w:b/>
      <w:color w:val="auto"/>
    </w:rPr>
  </w:style>
  <w:style w:type="paragraph" w:customStyle="1" w:styleId="TableNoTitle">
    <w:name w:val="Table_NoTitle"/>
    <w:basedOn w:val="Normal"/>
    <w:next w:val="Tablehead"/>
    <w:uiPriority w:val="99"/>
    <w:rsid w:val="00E154A4"/>
    <w:pPr>
      <w:keepNext/>
      <w:keepLines/>
      <w:tabs>
        <w:tab w:val="left" w:pos="794"/>
        <w:tab w:val="left" w:pos="1191"/>
        <w:tab w:val="left" w:pos="1588"/>
        <w:tab w:val="left" w:pos="1985"/>
      </w:tabs>
      <w:overflowPunct w:val="0"/>
      <w:autoSpaceDE w:val="0"/>
      <w:autoSpaceDN w:val="0"/>
      <w:adjustRightInd w:val="0"/>
      <w:spacing w:before="360" w:after="120" w:line="240" w:lineRule="auto"/>
      <w:jc w:val="center"/>
      <w:textAlignment w:val="baseline"/>
    </w:pPr>
    <w:rPr>
      <w:rFonts w:ascii="Times New Roman" w:eastAsia="SimSun" w:hAnsi="Times New Roman" w:cs="Times New Roman"/>
      <w:b/>
      <w:kern w:val="0"/>
      <w:sz w:val="20"/>
      <w:szCs w:val="20"/>
      <w:lang w:val="en-GB"/>
      <w14:ligatures w14:val="none"/>
    </w:rPr>
  </w:style>
  <w:style w:type="paragraph" w:customStyle="1" w:styleId="Title1">
    <w:name w:val="Title 1"/>
    <w:basedOn w:val="Source"/>
    <w:next w:val="Title2"/>
    <w:uiPriority w:val="99"/>
    <w:rsid w:val="00E154A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E154A4"/>
  </w:style>
  <w:style w:type="paragraph" w:customStyle="1" w:styleId="Title3">
    <w:name w:val="Title 3"/>
    <w:basedOn w:val="Title2"/>
    <w:next w:val="Title4"/>
    <w:uiPriority w:val="99"/>
    <w:rsid w:val="00E154A4"/>
    <w:rPr>
      <w:caps w:val="0"/>
    </w:rPr>
  </w:style>
  <w:style w:type="paragraph" w:customStyle="1" w:styleId="Title4">
    <w:name w:val="Title 4"/>
    <w:basedOn w:val="Title3"/>
    <w:next w:val="Heading1"/>
    <w:uiPriority w:val="99"/>
    <w:rsid w:val="00E154A4"/>
    <w:rPr>
      <w:b/>
    </w:rPr>
  </w:style>
  <w:style w:type="paragraph" w:customStyle="1" w:styleId="Artheading">
    <w:name w:val="Art_heading"/>
    <w:basedOn w:val="Normal"/>
    <w:next w:val="Normalaftertitle0"/>
    <w:uiPriority w:val="99"/>
    <w:rsid w:val="00E154A4"/>
    <w:pPr>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SimSun" w:hAnsi="Times New Roman" w:cs="Times New Roman"/>
      <w:b/>
      <w:kern w:val="0"/>
      <w:sz w:val="28"/>
      <w:szCs w:val="20"/>
      <w:lang w:val="en-GB"/>
      <w14:ligatures w14:val="none"/>
    </w:rPr>
  </w:style>
  <w:style w:type="paragraph" w:customStyle="1" w:styleId="Annexref0">
    <w:name w:val="Annex_ref"/>
    <w:basedOn w:val="Normal"/>
    <w:next w:val="Normal"/>
    <w:uiPriority w:val="99"/>
    <w:rsid w:val="00E154A4"/>
    <w:pPr>
      <w:tabs>
        <w:tab w:val="left" w:pos="794"/>
        <w:tab w:val="left" w:pos="1191"/>
        <w:tab w:val="left" w:pos="1588"/>
        <w:tab w:val="left" w:pos="1985"/>
      </w:tabs>
      <w:overflowPunct w:val="0"/>
      <w:autoSpaceDE w:val="0"/>
      <w:autoSpaceDN w:val="0"/>
      <w:adjustRightInd w:val="0"/>
      <w:spacing w:after="0" w:line="240" w:lineRule="auto"/>
      <w:jc w:val="center"/>
      <w:textAlignment w:val="baseline"/>
    </w:pPr>
    <w:rPr>
      <w:rFonts w:ascii="Times New Roman" w:eastAsia="SimSun" w:hAnsi="Times New Roman" w:cs="Times New Roman"/>
      <w:kern w:val="0"/>
      <w:sz w:val="20"/>
      <w:szCs w:val="20"/>
      <w:lang w:val="en-GB"/>
      <w14:ligatures w14:val="none"/>
    </w:rPr>
  </w:style>
  <w:style w:type="paragraph" w:customStyle="1" w:styleId="Appendixref">
    <w:name w:val="Appendix_ref"/>
    <w:basedOn w:val="Annexref0"/>
    <w:next w:val="Normalaftertitle0"/>
    <w:uiPriority w:val="99"/>
    <w:rsid w:val="00E154A4"/>
  </w:style>
  <w:style w:type="character" w:customStyle="1" w:styleId="ASN1boldchar">
    <w:name w:val="ASN.1 bold char"/>
    <w:basedOn w:val="DefaultParagraphFont"/>
    <w:rsid w:val="00E154A4"/>
    <w:rPr>
      <w:rFonts w:ascii="Courier New" w:hAnsi="Courier New"/>
      <w:b/>
      <w:sz w:val="18"/>
    </w:rPr>
  </w:style>
  <w:style w:type="paragraph" w:customStyle="1" w:styleId="ASN1italic0">
    <w:name w:val="ASN.1_italic"/>
    <w:basedOn w:val="ASN1"/>
    <w:uiPriority w:val="99"/>
    <w:rsid w:val="00E154A4"/>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E154A4"/>
    <w:pPr>
      <w:tabs>
        <w:tab w:val="left" w:pos="1134"/>
        <w:tab w:val="left" w:pos="1418"/>
      </w:tabs>
      <w:overflowPunct w:val="0"/>
      <w:autoSpaceDE w:val="0"/>
      <w:autoSpaceDN w:val="0"/>
      <w:adjustRightInd w:val="0"/>
      <w:spacing w:before="200" w:after="0" w:line="240" w:lineRule="auto"/>
      <w:jc w:val="both"/>
      <w:textAlignment w:val="baseline"/>
    </w:pPr>
    <w:rPr>
      <w:rFonts w:ascii="Arial" w:eastAsia="SimSun" w:hAnsi="Arial" w:cs="Times New Roman"/>
      <w:kern w:val="0"/>
      <w:sz w:val="20"/>
      <w:szCs w:val="20"/>
      <w:lang w:val="en-GB"/>
      <w14:ligatures w14:val="none"/>
    </w:rPr>
  </w:style>
  <w:style w:type="paragraph" w:customStyle="1" w:styleId="CouvrecNo">
    <w:name w:val="Couv_rec_No"/>
    <w:basedOn w:val="Normal"/>
    <w:uiPriority w:val="99"/>
    <w:rsid w:val="00E154A4"/>
    <w:pPr>
      <w:overflowPunct w:val="0"/>
      <w:autoSpaceDE w:val="0"/>
      <w:autoSpaceDN w:val="0"/>
      <w:adjustRightInd w:val="0"/>
      <w:spacing w:before="6" w:after="0" w:line="240" w:lineRule="auto"/>
      <w:ind w:left="1418"/>
      <w:jc w:val="both"/>
      <w:textAlignment w:val="baseline"/>
    </w:pPr>
    <w:rPr>
      <w:rFonts w:ascii="Arial" w:eastAsia="SimSun" w:hAnsi="Arial" w:cs="Times New Roman"/>
      <w:kern w:val="0"/>
      <w:sz w:val="32"/>
      <w:szCs w:val="20"/>
      <w:lang w:val="en-GB"/>
      <w14:ligatures w14:val="none"/>
    </w:rPr>
  </w:style>
  <w:style w:type="paragraph" w:customStyle="1" w:styleId="Couvrectitle0">
    <w:name w:val="Couv_rec_title"/>
    <w:basedOn w:val="Normal"/>
    <w:uiPriority w:val="99"/>
    <w:rsid w:val="00E154A4"/>
    <w:pPr>
      <w:keepNext/>
      <w:keepLines/>
      <w:overflowPunct w:val="0"/>
      <w:autoSpaceDE w:val="0"/>
      <w:autoSpaceDN w:val="0"/>
      <w:adjustRightInd w:val="0"/>
      <w:spacing w:before="240" w:after="0" w:line="240" w:lineRule="auto"/>
      <w:ind w:left="1418"/>
      <w:textAlignment w:val="baseline"/>
    </w:pPr>
    <w:rPr>
      <w:rFonts w:ascii="Arial" w:eastAsia="SimSun" w:hAnsi="Arial" w:cs="Times New Roman"/>
      <w:b/>
      <w:kern w:val="0"/>
      <w:sz w:val="36"/>
      <w:szCs w:val="20"/>
      <w:lang w:val="en-GB"/>
      <w14:ligatures w14:val="none"/>
    </w:rPr>
  </w:style>
  <w:style w:type="character" w:customStyle="1" w:styleId="Head0">
    <w:name w:val="Head"/>
    <w:basedOn w:val="DefaultParagraphFont"/>
    <w:uiPriority w:val="99"/>
    <w:rsid w:val="00E154A4"/>
    <w:rPr>
      <w:b/>
    </w:rPr>
  </w:style>
  <w:style w:type="character" w:customStyle="1" w:styleId="href">
    <w:name w:val="href"/>
    <w:basedOn w:val="DefaultParagraphFont"/>
    <w:uiPriority w:val="99"/>
    <w:rsid w:val="00E154A4"/>
    <w:rPr>
      <w:lang w:val="fr-FR"/>
    </w:rPr>
  </w:style>
  <w:style w:type="paragraph" w:customStyle="1" w:styleId="Indextitle1">
    <w:name w:val="Index_title"/>
    <w:basedOn w:val="Normal"/>
    <w:uiPriority w:val="99"/>
    <w:rsid w:val="00E154A4"/>
    <w:pPr>
      <w:tabs>
        <w:tab w:val="left" w:pos="794"/>
        <w:tab w:val="left" w:pos="1191"/>
        <w:tab w:val="left" w:pos="1588"/>
        <w:tab w:val="left" w:pos="1985"/>
      </w:tabs>
      <w:overflowPunct w:val="0"/>
      <w:autoSpaceDE w:val="0"/>
      <w:autoSpaceDN w:val="0"/>
      <w:adjustRightInd w:val="0"/>
      <w:spacing w:before="136" w:after="68" w:line="240" w:lineRule="auto"/>
      <w:jc w:val="center"/>
      <w:textAlignment w:val="baseline"/>
    </w:pPr>
    <w:rPr>
      <w:rFonts w:ascii="Times New Roman" w:eastAsia="SimSun" w:hAnsi="Times New Roman" w:cs="Times New Roman"/>
      <w:b/>
      <w:kern w:val="0"/>
      <w:sz w:val="24"/>
      <w:szCs w:val="20"/>
      <w:lang w:val="en-GB"/>
      <w14:ligatures w14:val="none"/>
    </w:rPr>
  </w:style>
  <w:style w:type="paragraph" w:customStyle="1" w:styleId="Tablefin">
    <w:name w:val="Table_fin"/>
    <w:basedOn w:val="Normal"/>
    <w:next w:val="Normal"/>
    <w:uiPriority w:val="99"/>
    <w:rsid w:val="00E154A4"/>
    <w:pPr>
      <w:overflowPunct w:val="0"/>
      <w:autoSpaceDE w:val="0"/>
      <w:autoSpaceDN w:val="0"/>
      <w:adjustRightInd w:val="0"/>
      <w:spacing w:after="0" w:line="240" w:lineRule="auto"/>
      <w:jc w:val="both"/>
      <w:textAlignment w:val="baseline"/>
    </w:pPr>
    <w:rPr>
      <w:rFonts w:ascii="Times New Roman" w:eastAsia="SimSun" w:hAnsi="Times New Roman" w:cs="Times New Roman"/>
      <w:kern w:val="0"/>
      <w:sz w:val="12"/>
      <w:szCs w:val="20"/>
      <w:lang w:val="en-GB"/>
      <w14:ligatures w14:val="none"/>
    </w:rPr>
  </w:style>
  <w:style w:type="character" w:customStyle="1" w:styleId="ASN1ItalicChar">
    <w:name w:val="ASN.1 Italic Char"/>
    <w:basedOn w:val="DefaultParagraphFont"/>
    <w:rsid w:val="00E154A4"/>
    <w:rPr>
      <w:rFonts w:ascii="Courier New" w:hAnsi="Courier New"/>
      <w:i/>
      <w:sz w:val="18"/>
    </w:rPr>
  </w:style>
  <w:style w:type="paragraph" w:styleId="BodyTextIndent">
    <w:name w:val="Body Text Indent"/>
    <w:basedOn w:val="Normal"/>
    <w:link w:val="BodyTextIndentChar"/>
    <w:uiPriority w:val="99"/>
    <w:rsid w:val="00E154A4"/>
    <w:pPr>
      <w:tabs>
        <w:tab w:val="left" w:pos="794"/>
        <w:tab w:val="left" w:pos="1191"/>
        <w:tab w:val="left" w:pos="1588"/>
        <w:tab w:val="left" w:pos="1985"/>
      </w:tabs>
      <w:overflowPunct w:val="0"/>
      <w:autoSpaceDE w:val="0"/>
      <w:autoSpaceDN w:val="0"/>
      <w:adjustRightInd w:val="0"/>
      <w:spacing w:before="136" w:after="120" w:line="480" w:lineRule="auto"/>
      <w:jc w:val="both"/>
      <w:textAlignment w:val="baseline"/>
    </w:pPr>
    <w:rPr>
      <w:rFonts w:ascii="Times New Roman" w:eastAsia="Malgun Gothic" w:hAnsi="Times New Roman" w:cs="Times New Roman"/>
      <w:kern w:val="0"/>
      <w:sz w:val="20"/>
      <w:szCs w:val="20"/>
      <w:lang w:val="en-GB" w:eastAsia="zh-CN"/>
      <w14:ligatures w14:val="none"/>
    </w:rPr>
  </w:style>
  <w:style w:type="character" w:customStyle="1" w:styleId="BodyTextIndentChar">
    <w:name w:val="Body Text Indent Char"/>
    <w:basedOn w:val="DefaultParagraphFont"/>
    <w:link w:val="BodyTextIndent"/>
    <w:uiPriority w:val="99"/>
    <w:rsid w:val="00E154A4"/>
    <w:rPr>
      <w:rFonts w:ascii="Times New Roman" w:eastAsia="Malgun Gothic" w:hAnsi="Times New Roman" w:cs="Times New Roman"/>
      <w:kern w:val="0"/>
      <w:sz w:val="20"/>
      <w:szCs w:val="20"/>
      <w:lang w:val="en-GB" w:eastAsia="zh-CN"/>
      <w14:ligatures w14:val="none"/>
    </w:rPr>
  </w:style>
  <w:style w:type="character" w:customStyle="1" w:styleId="Heading4CharChar1">
    <w:name w:val="Heading 4 Char Char1"/>
    <w:aliases w:val="Heading 4 Char1 Char Char,Heading 4 Char Char Char Char"/>
    <w:uiPriority w:val="99"/>
    <w:rsid w:val="00E154A4"/>
    <w:rPr>
      <w:rFonts w:cs="Times New Roman"/>
      <w:b/>
      <w:bCs/>
      <w:lang w:val="en-GB" w:eastAsia="en-US"/>
    </w:rPr>
  </w:style>
  <w:style w:type="paragraph" w:customStyle="1" w:styleId="ColorfulShading-Accent12">
    <w:name w:val="Colorful Shading - Accent 12"/>
    <w:hidden/>
    <w:uiPriority w:val="99"/>
    <w:semiHidden/>
    <w:rsid w:val="00E154A4"/>
    <w:pPr>
      <w:spacing w:after="0" w:line="240" w:lineRule="auto"/>
    </w:pPr>
    <w:rPr>
      <w:rFonts w:ascii="Times New Roman" w:eastAsia="Malgun Gothic" w:hAnsi="Times New Roman" w:cs="Times New Roman"/>
      <w:kern w:val="0"/>
      <w:sz w:val="20"/>
      <w:szCs w:val="20"/>
      <w:lang w:val="en-GB"/>
      <w14:ligatures w14:val="none"/>
    </w:rPr>
  </w:style>
  <w:style w:type="paragraph" w:customStyle="1" w:styleId="BlancCharChar">
    <w:name w:val="Blanc Char Char"/>
    <w:basedOn w:val="Normal"/>
    <w:next w:val="TableText"/>
    <w:uiPriority w:val="99"/>
    <w:rsid w:val="00E154A4"/>
    <w:pPr>
      <w:keepNext/>
      <w:overflowPunct w:val="0"/>
      <w:autoSpaceDE w:val="0"/>
      <w:autoSpaceDN w:val="0"/>
      <w:adjustRightInd w:val="0"/>
      <w:spacing w:after="57" w:line="12" w:lineRule="exact"/>
      <w:jc w:val="center"/>
      <w:textAlignment w:val="baseline"/>
    </w:pPr>
    <w:rPr>
      <w:rFonts w:ascii="Times New Roman" w:eastAsia="Malgun Gothic" w:hAnsi="Times New Roman" w:cs="Times New Roman"/>
      <w:kern w:val="0"/>
      <w:sz w:val="8"/>
      <w:szCs w:val="8"/>
      <w:lang w:val="en-US"/>
      <w14:ligatures w14:val="none"/>
    </w:rPr>
  </w:style>
  <w:style w:type="character" w:customStyle="1" w:styleId="BlancCharCharChar">
    <w:name w:val="Blanc Char Char Char"/>
    <w:uiPriority w:val="99"/>
    <w:rsid w:val="00E154A4"/>
    <w:rPr>
      <w:b/>
      <w:sz w:val="8"/>
      <w:lang w:val="en-US" w:eastAsia="en-US"/>
    </w:rPr>
  </w:style>
  <w:style w:type="paragraph" w:customStyle="1" w:styleId="Annex1">
    <w:name w:val="Annex 1"/>
    <w:basedOn w:val="Heading1"/>
    <w:next w:val="Normal"/>
    <w:uiPriority w:val="99"/>
    <w:qFormat/>
    <w:rsid w:val="00E154A4"/>
  </w:style>
  <w:style w:type="paragraph" w:customStyle="1" w:styleId="FigureTitleChar">
    <w:name w:val="Figure_Title Char"/>
    <w:basedOn w:val="Normal"/>
    <w:next w:val="Normal"/>
    <w:uiPriority w:val="99"/>
    <w:rsid w:val="00E154A4"/>
    <w:pPr>
      <w:keepNext/>
      <w:tabs>
        <w:tab w:val="left" w:pos="794"/>
        <w:tab w:val="left" w:pos="1191"/>
        <w:tab w:val="left" w:pos="1588"/>
        <w:tab w:val="left" w:pos="1985"/>
      </w:tabs>
      <w:overflowPunct w:val="0"/>
      <w:autoSpaceDE w:val="0"/>
      <w:autoSpaceDN w:val="0"/>
      <w:adjustRightInd w:val="0"/>
      <w:spacing w:before="240" w:after="720" w:line="240" w:lineRule="auto"/>
      <w:jc w:val="center"/>
      <w:textAlignment w:val="baseline"/>
    </w:pPr>
    <w:rPr>
      <w:rFonts w:ascii="Times New Roman" w:eastAsia="Malgun Gothic" w:hAnsi="Times New Roman" w:cs="Times New Roman"/>
      <w:b/>
      <w:bCs/>
      <w:kern w:val="0"/>
      <w:sz w:val="20"/>
      <w:szCs w:val="20"/>
      <w:lang w:val="en-GB"/>
      <w14:ligatures w14:val="none"/>
    </w:rPr>
  </w:style>
  <w:style w:type="character" w:customStyle="1" w:styleId="NoteChar">
    <w:name w:val="Note Char"/>
    <w:rsid w:val="00E154A4"/>
    <w:rPr>
      <w:sz w:val="18"/>
      <w:lang w:val="en-GB" w:eastAsia="en-US"/>
    </w:rPr>
  </w:style>
  <w:style w:type="paragraph" w:customStyle="1" w:styleId="Sprechblasentext1">
    <w:name w:val="Sprechblasentext1"/>
    <w:basedOn w:val="Normal"/>
    <w:uiPriority w:val="99"/>
    <w:semiHidden/>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ahoma" w:eastAsia="Malgun Gothic" w:hAnsi="Tahoma" w:cs="Tahoma"/>
      <w:kern w:val="0"/>
      <w:sz w:val="16"/>
      <w:szCs w:val="16"/>
      <w:lang w:val="en-GB"/>
      <w14:ligatures w14:val="none"/>
    </w:rPr>
  </w:style>
  <w:style w:type="paragraph" w:customStyle="1" w:styleId="CourierText">
    <w:name w:val="Courier Text"/>
    <w:basedOn w:val="Normal"/>
    <w:uiPriority w:val="99"/>
    <w:rsid w:val="00E154A4"/>
    <w:pPr>
      <w:numPr>
        <w:ilvl w:val="12"/>
      </w:numPr>
      <w:overflowPunct w:val="0"/>
      <w:autoSpaceDE w:val="0"/>
      <w:autoSpaceDN w:val="0"/>
      <w:adjustRightInd w:val="0"/>
      <w:spacing w:after="60" w:line="240" w:lineRule="auto"/>
      <w:textAlignment w:val="baseline"/>
    </w:pPr>
    <w:rPr>
      <w:rFonts w:ascii="Courier" w:eastAsia="Malgun Gothic" w:hAnsi="Courier" w:cs="Courier"/>
      <w:kern w:val="0"/>
      <w:lang w:val="en-GB"/>
      <w14:ligatures w14:val="none"/>
    </w:rPr>
  </w:style>
  <w:style w:type="paragraph" w:styleId="TableofFigures">
    <w:name w:val="table of figures"/>
    <w:basedOn w:val="Normal"/>
    <w:next w:val="Normal"/>
    <w:uiPriority w:val="99"/>
    <w:rsid w:val="00E154A4"/>
    <w:pPr>
      <w:overflowPunct w:val="0"/>
      <w:autoSpaceDE w:val="0"/>
      <w:autoSpaceDN w:val="0"/>
      <w:adjustRightInd w:val="0"/>
      <w:spacing w:before="136" w:after="0" w:line="240" w:lineRule="auto"/>
      <w:ind w:left="400" w:hanging="400"/>
      <w:textAlignment w:val="baseline"/>
    </w:pPr>
    <w:rPr>
      <w:rFonts w:ascii="Times New Roman" w:eastAsia="Malgun Gothic" w:hAnsi="Times New Roman" w:cs="Times New Roman"/>
      <w:kern w:val="0"/>
      <w:sz w:val="20"/>
      <w:szCs w:val="20"/>
      <w:lang w:val="en-GB"/>
      <w14:ligatures w14:val="none"/>
    </w:rPr>
  </w:style>
  <w:style w:type="paragraph" w:styleId="BodyText">
    <w:name w:val="Body Text"/>
    <w:basedOn w:val="Normal"/>
    <w:link w:val="BodyTextChar"/>
    <w:uiPriority w:val="1"/>
    <w:qFormat/>
    <w:rsid w:val="00E154A4"/>
    <w:pPr>
      <w:spacing w:after="60" w:line="240" w:lineRule="auto"/>
      <w:jc w:val="both"/>
    </w:pPr>
    <w:rPr>
      <w:rFonts w:ascii="Times New Roman" w:eastAsia="Batang" w:hAnsi="Times New Roman" w:cs="Times New Roman"/>
      <w:kern w:val="0"/>
      <w:lang w:val="en-GB"/>
      <w14:ligatures w14:val="none"/>
    </w:rPr>
  </w:style>
  <w:style w:type="character" w:customStyle="1" w:styleId="BodyTextChar">
    <w:name w:val="Body Text Char"/>
    <w:basedOn w:val="DefaultParagraphFont"/>
    <w:link w:val="BodyText"/>
    <w:uiPriority w:val="1"/>
    <w:rsid w:val="00E154A4"/>
    <w:rPr>
      <w:rFonts w:ascii="Times New Roman" w:eastAsia="Batang" w:hAnsi="Times New Roman" w:cs="Times New Roman"/>
      <w:kern w:val="0"/>
      <w:lang w:val="en-GB"/>
      <w14:ligatures w14:val="none"/>
    </w:rPr>
  </w:style>
  <w:style w:type="paragraph" w:customStyle="1" w:styleId="AppendixHeadingI">
    <w:name w:val="Appendix Heading I"/>
    <w:basedOn w:val="Normal"/>
    <w:uiPriority w:val="99"/>
    <w:rsid w:val="00E154A4"/>
    <w:pPr>
      <w:keepNext/>
      <w:tabs>
        <w:tab w:val="num" w:pos="1800"/>
      </w:tabs>
      <w:overflowPunct w:val="0"/>
      <w:autoSpaceDE w:val="0"/>
      <w:autoSpaceDN w:val="0"/>
      <w:adjustRightInd w:val="0"/>
      <w:spacing w:before="240" w:after="60" w:line="240" w:lineRule="auto"/>
      <w:ind w:left="284" w:hanging="284"/>
      <w:textAlignment w:val="baseline"/>
      <w:outlineLvl w:val="0"/>
    </w:pPr>
    <w:rPr>
      <w:rFonts w:ascii="Times New Roman" w:eastAsia="Batang" w:hAnsi="Times New Roman" w:cs="Times New Roman"/>
      <w:b/>
      <w:bCs/>
      <w:kern w:val="28"/>
      <w:sz w:val="28"/>
      <w:szCs w:val="28"/>
      <w:lang w:val="nb-NO"/>
      <w14:ligatures w14:val="none"/>
    </w:rPr>
  </w:style>
  <w:style w:type="character" w:styleId="FollowedHyperlink">
    <w:name w:val="FollowedHyperlink"/>
    <w:basedOn w:val="DefaultParagraphFont"/>
    <w:rsid w:val="00E154A4"/>
    <w:rPr>
      <w:color w:val="800080"/>
      <w:u w:val="single"/>
    </w:rPr>
  </w:style>
  <w:style w:type="paragraph" w:customStyle="1" w:styleId="BlancChar">
    <w:name w:val="Blanc Char"/>
    <w:basedOn w:val="Normal"/>
    <w:next w:val="TableText"/>
    <w:uiPriority w:val="99"/>
    <w:rsid w:val="00E154A4"/>
    <w:pPr>
      <w:keepNext/>
      <w:overflowPunct w:val="0"/>
      <w:autoSpaceDE w:val="0"/>
      <w:autoSpaceDN w:val="0"/>
      <w:adjustRightInd w:val="0"/>
      <w:spacing w:after="57" w:line="12" w:lineRule="exact"/>
      <w:jc w:val="center"/>
      <w:textAlignment w:val="baseline"/>
    </w:pPr>
    <w:rPr>
      <w:rFonts w:ascii="Times New Roman" w:eastAsia="Malgun Gothic" w:hAnsi="Times New Roman" w:cs="Times New Roman"/>
      <w:b/>
      <w:bCs/>
      <w:kern w:val="0"/>
      <w:sz w:val="8"/>
      <w:szCs w:val="8"/>
      <w:lang w:val="en-US"/>
      <w14:ligatures w14:val="none"/>
    </w:rPr>
  </w:style>
  <w:style w:type="paragraph" w:styleId="DocumentMap">
    <w:name w:val="Document Map"/>
    <w:basedOn w:val="Normal"/>
    <w:link w:val="DocumentMapChar"/>
    <w:rsid w:val="00E154A4"/>
    <w:pPr>
      <w:shd w:val="clear" w:color="auto" w:fill="000080"/>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16"/>
      <w:szCs w:val="20"/>
      <w:lang w:val="en-GB" w:eastAsia="zh-CN"/>
      <w14:ligatures w14:val="none"/>
    </w:rPr>
  </w:style>
  <w:style w:type="character" w:customStyle="1" w:styleId="DocumentMapChar">
    <w:name w:val="Document Map Char"/>
    <w:basedOn w:val="DefaultParagraphFont"/>
    <w:link w:val="DocumentMap"/>
    <w:rsid w:val="00E154A4"/>
    <w:rPr>
      <w:rFonts w:ascii="Times New Roman" w:eastAsia="Malgun Gothic" w:hAnsi="Times New Roman" w:cs="Times New Roman"/>
      <w:kern w:val="0"/>
      <w:sz w:val="16"/>
      <w:szCs w:val="20"/>
      <w:shd w:val="clear" w:color="auto" w:fill="000080"/>
      <w:lang w:val="en-GB" w:eastAsia="zh-CN"/>
      <w14:ligatures w14:val="none"/>
    </w:rPr>
  </w:style>
  <w:style w:type="paragraph" w:styleId="BodyTextIndent3">
    <w:name w:val="Body Text Indent 3"/>
    <w:basedOn w:val="Normal"/>
    <w:link w:val="BodyTextIndent3Char"/>
    <w:uiPriority w:val="99"/>
    <w:rsid w:val="00E154A4"/>
    <w:pPr>
      <w:spacing w:before="136" w:after="0" w:line="240" w:lineRule="auto"/>
      <w:ind w:left="720"/>
      <w:jc w:val="both"/>
    </w:pPr>
    <w:rPr>
      <w:rFonts w:ascii="Times New Roman" w:eastAsia="Malgun Gothic" w:hAnsi="Times New Roman" w:cs="Times New Roman"/>
      <w:kern w:val="0"/>
      <w:sz w:val="16"/>
      <w:szCs w:val="16"/>
      <w:lang w:val="en-GB" w:eastAsia="zh-CN"/>
      <w14:ligatures w14:val="none"/>
    </w:rPr>
  </w:style>
  <w:style w:type="character" w:customStyle="1" w:styleId="BodyTextIndent3Char">
    <w:name w:val="Body Text Indent 3 Char"/>
    <w:basedOn w:val="DefaultParagraphFont"/>
    <w:link w:val="BodyTextIndent3"/>
    <w:uiPriority w:val="99"/>
    <w:rsid w:val="00E154A4"/>
    <w:rPr>
      <w:rFonts w:ascii="Times New Roman" w:eastAsia="Malgun Gothic" w:hAnsi="Times New Roman" w:cs="Times New Roman"/>
      <w:kern w:val="0"/>
      <w:sz w:val="16"/>
      <w:szCs w:val="16"/>
      <w:lang w:val="en-GB" w:eastAsia="zh-CN"/>
      <w14:ligatures w14:val="none"/>
    </w:rPr>
  </w:style>
  <w:style w:type="paragraph" w:styleId="BodyTextIndent2">
    <w:name w:val="Body Text Indent 2"/>
    <w:basedOn w:val="Normal"/>
    <w:link w:val="BodyTextIndent2Char"/>
    <w:uiPriority w:val="99"/>
    <w:rsid w:val="00E154A4"/>
    <w:pPr>
      <w:tabs>
        <w:tab w:val="left" w:pos="794"/>
        <w:tab w:val="left" w:pos="1191"/>
        <w:tab w:val="left" w:pos="1588"/>
        <w:tab w:val="left" w:pos="1985"/>
      </w:tabs>
      <w:overflowPunct w:val="0"/>
      <w:autoSpaceDE w:val="0"/>
      <w:autoSpaceDN w:val="0"/>
      <w:adjustRightInd w:val="0"/>
      <w:spacing w:before="136" w:after="120" w:line="480" w:lineRule="auto"/>
      <w:ind w:left="283"/>
      <w:jc w:val="both"/>
      <w:textAlignment w:val="baseline"/>
    </w:pPr>
    <w:rPr>
      <w:rFonts w:ascii="Times New Roman" w:eastAsia="Malgun Gothic" w:hAnsi="Times New Roman" w:cs="Times New Roman"/>
      <w:kern w:val="0"/>
      <w:sz w:val="20"/>
      <w:szCs w:val="20"/>
      <w:lang w:val="en-GB" w:eastAsia="zh-CN"/>
      <w14:ligatures w14:val="none"/>
    </w:rPr>
  </w:style>
  <w:style w:type="character" w:customStyle="1" w:styleId="BodyTextIndent2Char">
    <w:name w:val="Body Text Indent 2 Char"/>
    <w:basedOn w:val="DefaultParagraphFont"/>
    <w:link w:val="BodyTextIndent2"/>
    <w:uiPriority w:val="99"/>
    <w:rsid w:val="00E154A4"/>
    <w:rPr>
      <w:rFonts w:ascii="Times New Roman" w:eastAsia="Malgun Gothic" w:hAnsi="Times New Roman" w:cs="Times New Roman"/>
      <w:kern w:val="0"/>
      <w:sz w:val="20"/>
      <w:szCs w:val="20"/>
      <w:lang w:val="en-GB" w:eastAsia="zh-CN"/>
      <w14:ligatures w14:val="none"/>
    </w:rPr>
  </w:style>
  <w:style w:type="paragraph" w:customStyle="1" w:styleId="11BodyText">
    <w:name w:val="11 BodyText"/>
    <w:basedOn w:val="Normal"/>
    <w:uiPriority w:val="99"/>
    <w:rsid w:val="00E154A4"/>
    <w:pPr>
      <w:tabs>
        <w:tab w:val="left" w:pos="794"/>
        <w:tab w:val="left" w:pos="1191"/>
        <w:tab w:val="left" w:pos="1588"/>
        <w:tab w:val="left" w:pos="1985"/>
      </w:tabs>
      <w:overflowPunct w:val="0"/>
      <w:autoSpaceDE w:val="0"/>
      <w:autoSpaceDN w:val="0"/>
      <w:adjustRightInd w:val="0"/>
      <w:spacing w:after="22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Kommentarthema1">
    <w:name w:val="Kommentarthema1"/>
    <w:basedOn w:val="CommentText"/>
    <w:next w:val="CommentText"/>
    <w:uiPriority w:val="99"/>
    <w:semiHidden/>
    <w:rsid w:val="00E154A4"/>
    <w:rPr>
      <w:rFonts w:eastAsia="Malgun Gothic"/>
      <w:b/>
      <w:bCs/>
      <w:lang w:eastAsia="zh-CN"/>
    </w:rPr>
  </w:style>
  <w:style w:type="paragraph" w:styleId="BodyText3">
    <w:name w:val="Body Text 3"/>
    <w:basedOn w:val="Normal"/>
    <w:link w:val="BodyText3Char"/>
    <w:uiPriority w:val="99"/>
    <w:rsid w:val="00E154A4"/>
    <w:pPr>
      <w:tabs>
        <w:tab w:val="left" w:pos="794"/>
        <w:tab w:val="left" w:pos="1191"/>
        <w:tab w:val="left" w:pos="1588"/>
        <w:tab w:val="left" w:pos="1985"/>
      </w:tabs>
      <w:overflowPunct w:val="0"/>
      <w:autoSpaceDE w:val="0"/>
      <w:autoSpaceDN w:val="0"/>
      <w:adjustRightInd w:val="0"/>
      <w:spacing w:before="136" w:after="120" w:line="240" w:lineRule="auto"/>
      <w:jc w:val="both"/>
      <w:textAlignment w:val="baseline"/>
    </w:pPr>
    <w:rPr>
      <w:rFonts w:ascii="Times New Roman" w:eastAsia="Malgun Gothic" w:hAnsi="Times New Roman" w:cs="Times New Roman"/>
      <w:kern w:val="0"/>
      <w:sz w:val="16"/>
      <w:szCs w:val="16"/>
      <w:lang w:val="en-GB" w:eastAsia="zh-CN"/>
      <w14:ligatures w14:val="none"/>
    </w:rPr>
  </w:style>
  <w:style w:type="character" w:customStyle="1" w:styleId="BodyText3Char">
    <w:name w:val="Body Text 3 Char"/>
    <w:basedOn w:val="DefaultParagraphFont"/>
    <w:link w:val="BodyText3"/>
    <w:uiPriority w:val="99"/>
    <w:rsid w:val="00E154A4"/>
    <w:rPr>
      <w:rFonts w:ascii="Times New Roman" w:eastAsia="Malgun Gothic" w:hAnsi="Times New Roman" w:cs="Times New Roman"/>
      <w:kern w:val="0"/>
      <w:sz w:val="16"/>
      <w:szCs w:val="16"/>
      <w:lang w:val="en-GB" w:eastAsia="zh-CN"/>
      <w14:ligatures w14:val="none"/>
    </w:rPr>
  </w:style>
  <w:style w:type="paragraph" w:customStyle="1" w:styleId="figure1">
    <w:name w:val="figure"/>
    <w:basedOn w:val="Normal"/>
    <w:uiPriority w:val="99"/>
    <w:rsid w:val="00E154A4"/>
    <w:pPr>
      <w:keepNext/>
      <w:spacing w:after="220" w:line="240" w:lineRule="auto"/>
      <w:jc w:val="center"/>
    </w:pPr>
    <w:rPr>
      <w:rFonts w:ascii="Helvetica" w:eastAsia="Malgun Gothic" w:hAnsi="Helvetica" w:cs="Helvetica"/>
      <w:color w:val="000000"/>
      <w:kern w:val="0"/>
      <w:sz w:val="20"/>
      <w:szCs w:val="20"/>
      <w:lang w:val="fr-FR"/>
      <w14:ligatures w14:val="none"/>
    </w:rPr>
  </w:style>
  <w:style w:type="character" w:customStyle="1" w:styleId="FigureChar">
    <w:name w:val="Figure_# Char"/>
    <w:uiPriority w:val="99"/>
    <w:rsid w:val="00E154A4"/>
    <w:rPr>
      <w:rFonts w:cs="Times New Roman"/>
      <w:lang w:val="en-US" w:eastAsia="en-US"/>
    </w:rPr>
  </w:style>
  <w:style w:type="character" w:customStyle="1" w:styleId="CourierTextChar">
    <w:name w:val="Courier Text Char"/>
    <w:uiPriority w:val="99"/>
    <w:rsid w:val="00E154A4"/>
    <w:rPr>
      <w:rFonts w:ascii="Courier" w:hAnsi="Courier"/>
      <w:sz w:val="22"/>
      <w:lang w:val="en-GB" w:eastAsia="en-US"/>
    </w:rPr>
  </w:style>
  <w:style w:type="paragraph" w:styleId="BodyText2">
    <w:name w:val="Body Text 2"/>
    <w:basedOn w:val="Normal"/>
    <w:link w:val="BodyText2Char"/>
    <w:uiPriority w:val="99"/>
    <w:rsid w:val="00E154A4"/>
    <w:pPr>
      <w:tabs>
        <w:tab w:val="left" w:pos="794"/>
        <w:tab w:val="left" w:pos="1191"/>
        <w:tab w:val="left" w:pos="1588"/>
        <w:tab w:val="left" w:pos="1985"/>
      </w:tabs>
      <w:overflowPunct w:val="0"/>
      <w:autoSpaceDE w:val="0"/>
      <w:autoSpaceDN w:val="0"/>
      <w:adjustRightInd w:val="0"/>
      <w:spacing w:before="136" w:after="120" w:line="480" w:lineRule="auto"/>
      <w:jc w:val="both"/>
      <w:textAlignment w:val="baseline"/>
    </w:pPr>
    <w:rPr>
      <w:rFonts w:ascii="Times New Roman" w:eastAsia="Malgun Gothic" w:hAnsi="Times New Roman" w:cs="Times New Roman"/>
      <w:kern w:val="0"/>
      <w:sz w:val="20"/>
      <w:szCs w:val="20"/>
      <w:lang w:val="en-GB" w:eastAsia="zh-CN"/>
      <w14:ligatures w14:val="none"/>
    </w:rPr>
  </w:style>
  <w:style w:type="character" w:customStyle="1" w:styleId="BodyText2Char">
    <w:name w:val="Body Text 2 Char"/>
    <w:basedOn w:val="DefaultParagraphFont"/>
    <w:link w:val="BodyText2"/>
    <w:uiPriority w:val="99"/>
    <w:rsid w:val="00E154A4"/>
    <w:rPr>
      <w:rFonts w:ascii="Times New Roman" w:eastAsia="Malgun Gothic" w:hAnsi="Times New Roman" w:cs="Times New Roman"/>
      <w:kern w:val="0"/>
      <w:sz w:val="20"/>
      <w:szCs w:val="20"/>
      <w:lang w:val="en-GB" w:eastAsia="zh-CN"/>
      <w14:ligatures w14:val="none"/>
    </w:rPr>
  </w:style>
  <w:style w:type="paragraph" w:customStyle="1" w:styleId="Normal1">
    <w:name w:val="Normal1"/>
    <w:basedOn w:val="TableTitle"/>
    <w:uiPriority w:val="99"/>
    <w:rsid w:val="00E154A4"/>
    <w:pPr>
      <w:tabs>
        <w:tab w:val="center" w:pos="4864"/>
      </w:tabs>
      <w:jc w:val="both"/>
    </w:pPr>
    <w:rPr>
      <w:rFonts w:eastAsia="Malgun Gothic"/>
      <w:bCs/>
    </w:rPr>
  </w:style>
  <w:style w:type="paragraph" w:customStyle="1" w:styleId="equation0">
    <w:name w:val="equation"/>
    <w:basedOn w:val="Normal"/>
    <w:uiPriority w:val="99"/>
    <w:rsid w:val="00E154A4"/>
    <w:pPr>
      <w:spacing w:before="100" w:beforeAutospacing="1" w:after="100" w:afterAutospacing="1" w:line="240" w:lineRule="auto"/>
    </w:pPr>
    <w:rPr>
      <w:rFonts w:ascii="Arial Unicode MS" w:eastAsia="Malgun Gothic" w:hAnsi="Arial Unicode MS" w:cs="Arial Unicode MS"/>
      <w:kern w:val="0"/>
      <w:sz w:val="24"/>
      <w:szCs w:val="24"/>
      <w:lang w:val="en-US"/>
      <w14:ligatures w14:val="none"/>
    </w:rPr>
  </w:style>
  <w:style w:type="paragraph" w:customStyle="1" w:styleId="AnnexNotitle0">
    <w:name w:val="Annex_No &amp; title"/>
    <w:basedOn w:val="Normal"/>
    <w:next w:val="Normal"/>
    <w:uiPriority w:val="99"/>
    <w:rsid w:val="00E154A4"/>
    <w:pPr>
      <w:keepNext/>
      <w:keepLines/>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Malgun Gothic" w:hAnsi="Times New Roman" w:cs="Times New Roman"/>
      <w:b/>
      <w:kern w:val="0"/>
      <w:sz w:val="28"/>
      <w:szCs w:val="20"/>
      <w:lang w:val="en-GB"/>
      <w14:ligatures w14:val="none"/>
    </w:rPr>
  </w:style>
  <w:style w:type="paragraph" w:customStyle="1" w:styleId="TableTitleCharChar">
    <w:name w:val="Table_Title Char Char"/>
    <w:basedOn w:val="Normal"/>
    <w:next w:val="BlancCharChar"/>
    <w:uiPriority w:val="99"/>
    <w:rsid w:val="00E154A4"/>
    <w:pPr>
      <w:keepNext/>
      <w:tabs>
        <w:tab w:val="left" w:pos="794"/>
        <w:tab w:val="left" w:pos="1191"/>
        <w:tab w:val="left" w:pos="1588"/>
        <w:tab w:val="left" w:pos="1985"/>
      </w:tabs>
      <w:overflowPunct w:val="0"/>
      <w:autoSpaceDE w:val="0"/>
      <w:autoSpaceDN w:val="0"/>
      <w:adjustRightInd w:val="0"/>
      <w:spacing w:before="240" w:after="113" w:line="240" w:lineRule="auto"/>
      <w:jc w:val="center"/>
      <w:textAlignment w:val="baseline"/>
    </w:pPr>
    <w:rPr>
      <w:rFonts w:ascii="Times New Roman" w:eastAsia="Malgun Gothic" w:hAnsi="Times New Roman" w:cs="Times New Roman"/>
      <w:b/>
      <w:bCs/>
      <w:kern w:val="0"/>
      <w:sz w:val="20"/>
      <w:szCs w:val="20"/>
      <w:lang w:val="en-GB"/>
      <w14:ligatures w14:val="none"/>
    </w:rPr>
  </w:style>
  <w:style w:type="character" w:customStyle="1" w:styleId="TableTitleCharCharChar1">
    <w:name w:val="Table_Title Char Char Char1"/>
    <w:uiPriority w:val="99"/>
    <w:rsid w:val="00E154A4"/>
    <w:rPr>
      <w:b/>
      <w:lang w:val="en-GB" w:eastAsia="en-US"/>
    </w:rPr>
  </w:style>
  <w:style w:type="character" w:customStyle="1" w:styleId="TableTitleCharCharChar">
    <w:name w:val="Table_Title Char Char Char"/>
    <w:uiPriority w:val="99"/>
    <w:rsid w:val="00E154A4"/>
    <w:rPr>
      <w:b/>
      <w:lang w:val="en-GB" w:eastAsia="en-US"/>
    </w:rPr>
  </w:style>
  <w:style w:type="character" w:customStyle="1" w:styleId="Annex1Char">
    <w:name w:val="Annex 1 Char"/>
    <w:uiPriority w:val="99"/>
    <w:rsid w:val="00E154A4"/>
    <w:rPr>
      <w:b/>
      <w:sz w:val="24"/>
      <w:lang w:val="en-GB" w:eastAsia="en-US"/>
    </w:rPr>
  </w:style>
  <w:style w:type="paragraph" w:customStyle="1" w:styleId="TableTitleChar">
    <w:name w:val="Table_Title Char"/>
    <w:basedOn w:val="Normal"/>
    <w:next w:val="Normal"/>
    <w:uiPriority w:val="99"/>
    <w:rsid w:val="00E154A4"/>
    <w:pPr>
      <w:keepNext/>
      <w:tabs>
        <w:tab w:val="left" w:pos="794"/>
        <w:tab w:val="left" w:pos="1191"/>
        <w:tab w:val="left" w:pos="1588"/>
        <w:tab w:val="left" w:pos="1985"/>
      </w:tabs>
      <w:overflowPunct w:val="0"/>
      <w:autoSpaceDE w:val="0"/>
      <w:autoSpaceDN w:val="0"/>
      <w:adjustRightInd w:val="0"/>
      <w:spacing w:before="240" w:after="113" w:line="240" w:lineRule="auto"/>
      <w:jc w:val="center"/>
      <w:textAlignment w:val="baseline"/>
    </w:pPr>
    <w:rPr>
      <w:rFonts w:ascii="Times New Roman" w:eastAsia="Malgun Gothic" w:hAnsi="Times New Roman" w:cs="Times New Roman"/>
      <w:b/>
      <w:bCs/>
      <w:kern w:val="0"/>
      <w:sz w:val="20"/>
      <w:szCs w:val="20"/>
      <w:lang w:val="en-GB"/>
      <w14:ligatures w14:val="none"/>
    </w:rPr>
  </w:style>
  <w:style w:type="character" w:customStyle="1" w:styleId="Annex3Char">
    <w:name w:val="Annex 3 Char"/>
    <w:uiPriority w:val="99"/>
    <w:rsid w:val="00E154A4"/>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E154A4"/>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E154A4"/>
  </w:style>
  <w:style w:type="paragraph" w:customStyle="1" w:styleId="StyleHeading2TimesNewRoman11ptNotItalicJustifiedBe">
    <w:name w:val="Style Heading 2 + Times New Roman 11 pt Not Italic Justified Be..."/>
    <w:basedOn w:val="Heading2"/>
    <w:uiPriority w:val="99"/>
    <w:rsid w:val="00E154A4"/>
    <w:pPr>
      <w:numPr>
        <w:numId w:val="30"/>
      </w:numPr>
      <w:tabs>
        <w:tab w:val="clear" w:pos="1440"/>
      </w:tabs>
      <w:ind w:left="0" w:firstLine="0"/>
    </w:pPr>
  </w:style>
  <w:style w:type="paragraph" w:customStyle="1" w:styleId="StyleHeading3TimesNewRoman10ptJustifiedBefore905">
    <w:name w:val="Style Heading 3 + Times New Roman 10 pt Justified Before:  9.05 ..."/>
    <w:basedOn w:val="Heading3"/>
    <w:uiPriority w:val="99"/>
    <w:rsid w:val="00E154A4"/>
    <w:pPr>
      <w:numPr>
        <w:numId w:val="30"/>
      </w:numPr>
      <w:tabs>
        <w:tab w:val="clear" w:pos="2160"/>
      </w:tabs>
      <w:ind w:left="720" w:hanging="432"/>
    </w:pPr>
  </w:style>
  <w:style w:type="character" w:customStyle="1" w:styleId="NoteChar1">
    <w:name w:val="Note Char1"/>
    <w:uiPriority w:val="99"/>
    <w:rsid w:val="00E154A4"/>
    <w:rPr>
      <w:rFonts w:eastAsia="Batang"/>
      <w:sz w:val="18"/>
      <w:lang w:val="en-GB" w:eastAsia="en-US"/>
    </w:rPr>
  </w:style>
  <w:style w:type="paragraph" w:customStyle="1" w:styleId="StyletableheadingCentered">
    <w:name w:val="Style table heading + Centered"/>
    <w:basedOn w:val="tableheading"/>
    <w:uiPriority w:val="99"/>
    <w:rsid w:val="00E154A4"/>
    <w:pPr>
      <w:spacing w:before="20" w:after="40"/>
      <w:jc w:val="center"/>
    </w:pPr>
    <w:rPr>
      <w:rFonts w:eastAsia="Batang"/>
    </w:rPr>
  </w:style>
  <w:style w:type="paragraph" w:customStyle="1" w:styleId="Styleenumlev1Left0Hanging03">
    <w:name w:val="Style enumlev1 + Left:  0&quot; Hanging:  0.3&quot;"/>
    <w:basedOn w:val="enumlev1"/>
    <w:uiPriority w:val="99"/>
    <w:rsid w:val="00E154A4"/>
    <w:pPr>
      <w:spacing w:before="136"/>
      <w:ind w:left="432" w:hanging="432"/>
    </w:pPr>
    <w:rPr>
      <w:rFonts w:eastAsia="Batang"/>
    </w:rPr>
  </w:style>
  <w:style w:type="paragraph" w:customStyle="1" w:styleId="StyleNote111ptLeft0">
    <w:name w:val="Style Note 1 + 11 pt Left:  0&quot;"/>
    <w:basedOn w:val="Note1"/>
    <w:uiPriority w:val="99"/>
    <w:rsid w:val="00E154A4"/>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E154A4"/>
    <w:pPr>
      <w:keepNext/>
      <w:tabs>
        <w:tab w:val="num" w:pos="720"/>
        <w:tab w:val="left" w:pos="794"/>
        <w:tab w:val="left" w:pos="1191"/>
        <w:tab w:val="left" w:pos="1588"/>
        <w:tab w:val="left" w:pos="1985"/>
      </w:tabs>
      <w:overflowPunct w:val="0"/>
      <w:autoSpaceDE w:val="0"/>
      <w:autoSpaceDN w:val="0"/>
      <w:adjustRightInd w:val="0"/>
      <w:spacing w:before="181" w:after="0" w:line="240" w:lineRule="auto"/>
      <w:ind w:left="1224" w:hanging="1224"/>
      <w:jc w:val="both"/>
      <w:textAlignment w:val="baseline"/>
      <w:outlineLvl w:val="2"/>
    </w:pPr>
    <w:rPr>
      <w:rFonts w:ascii="Times" w:eastAsia="Malgun Gothic" w:hAnsi="Times" w:cs="Times New Roman"/>
      <w:b/>
      <w:bCs/>
      <w:kern w:val="0"/>
      <w:sz w:val="20"/>
      <w:szCs w:val="20"/>
      <w:lang w:val="en-GB"/>
      <w14:ligatures w14:val="none"/>
    </w:rPr>
  </w:style>
  <w:style w:type="paragraph" w:customStyle="1" w:styleId="Annex4CharCharCharChar">
    <w:name w:val="Annex 4 Char Char Char Char"/>
    <w:basedOn w:val="Annex3CharChar"/>
    <w:next w:val="Normal"/>
    <w:link w:val="Annex4CharCharCharCharChar"/>
    <w:uiPriority w:val="99"/>
    <w:rsid w:val="00E154A4"/>
    <w:pPr>
      <w:ind w:left="1728" w:hanging="1728"/>
    </w:pPr>
    <w:rPr>
      <w:lang w:val="en-US"/>
    </w:rPr>
  </w:style>
  <w:style w:type="paragraph" w:customStyle="1" w:styleId="Annex6">
    <w:name w:val="Annex 6"/>
    <w:basedOn w:val="Annex5"/>
    <w:next w:val="Normal"/>
    <w:autoRedefine/>
    <w:uiPriority w:val="99"/>
    <w:rsid w:val="00E154A4"/>
    <w:pPr>
      <w:numPr>
        <w:numId w:val="5"/>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E154A4"/>
    <w:pPr>
      <w:tabs>
        <w:tab w:val="left" w:pos="794"/>
        <w:tab w:val="left" w:pos="1588"/>
        <w:tab w:val="right" w:pos="9696"/>
      </w:tabs>
      <w:overflowPunct w:val="0"/>
      <w:autoSpaceDE w:val="0"/>
      <w:autoSpaceDN w:val="0"/>
      <w:adjustRightInd w:val="0"/>
      <w:spacing w:before="200" w:after="240" w:line="240" w:lineRule="auto"/>
      <w:ind w:left="794"/>
      <w:textAlignment w:val="baseline"/>
    </w:pPr>
    <w:rPr>
      <w:rFonts w:ascii="Times" w:eastAsia="Malgun Gothic" w:hAnsi="Times" w:cs="Times New Roman"/>
      <w:kern w:val="0"/>
      <w:lang w:val="en-GB"/>
      <w14:ligatures w14:val="none"/>
    </w:rPr>
  </w:style>
  <w:style w:type="character" w:customStyle="1" w:styleId="AVCEquationlevel1CharCharCharCharChar">
    <w:name w:val="AVC Equation level 1 Char Char Char Char Char"/>
    <w:link w:val="AVCEquationlevel1CharCharCharChar"/>
    <w:uiPriority w:val="99"/>
    <w:locked/>
    <w:rsid w:val="00E154A4"/>
    <w:rPr>
      <w:rFonts w:ascii="Times" w:eastAsia="Malgun Gothic" w:hAnsi="Times" w:cs="Times New Roman"/>
      <w:kern w:val="0"/>
      <w:lang w:val="en-GB"/>
      <w14:ligatures w14:val="none"/>
    </w:rPr>
  </w:style>
  <w:style w:type="paragraph" w:customStyle="1" w:styleId="SVCBulletslevel1CharCharChar">
    <w:name w:val="SVC Bullets level 1 Char Char Char"/>
    <w:link w:val="SVCBulletslevel1CharCharCharChar"/>
    <w:uiPriority w:val="99"/>
    <w:rsid w:val="00E154A4"/>
    <w:pPr>
      <w:tabs>
        <w:tab w:val="left" w:pos="403"/>
        <w:tab w:val="left" w:pos="792"/>
        <w:tab w:val="left" w:pos="1195"/>
        <w:tab w:val="left" w:pos="1584"/>
        <w:tab w:val="left" w:pos="1987"/>
        <w:tab w:val="left" w:pos="2376"/>
        <w:tab w:val="left" w:pos="2779"/>
        <w:tab w:val="left" w:pos="3168"/>
      </w:tabs>
      <w:spacing w:before="120" w:after="0" w:line="240" w:lineRule="auto"/>
      <w:jc w:val="both"/>
    </w:pPr>
    <w:rPr>
      <w:rFonts w:ascii="Times New Roman" w:eastAsia="Malgun Gothic" w:hAnsi="Times New Roman" w:cs="Times New Roman"/>
      <w:kern w:val="0"/>
      <w:sz w:val="20"/>
      <w:szCs w:val="20"/>
      <w:lang w:val="en-GB"/>
      <w14:ligatures w14:val="none"/>
    </w:rPr>
  </w:style>
  <w:style w:type="character" w:customStyle="1" w:styleId="Annex3CharCharChar">
    <w:name w:val="Annex 3 Char Char Char"/>
    <w:link w:val="Annex3CharChar"/>
    <w:uiPriority w:val="99"/>
    <w:locked/>
    <w:rsid w:val="00E154A4"/>
    <w:rPr>
      <w:rFonts w:ascii="Times" w:eastAsia="Malgun Gothic" w:hAnsi="Times" w:cs="Times New Roman"/>
      <w:b/>
      <w:bCs/>
      <w:kern w:val="0"/>
      <w:sz w:val="20"/>
      <w:szCs w:val="20"/>
      <w:lang w:val="en-GB"/>
      <w14:ligatures w14:val="none"/>
    </w:rPr>
  </w:style>
  <w:style w:type="character" w:customStyle="1" w:styleId="SVCBulletslevel1CharChar">
    <w:name w:val="SVC Bullets level 1 Char Char"/>
    <w:link w:val="SVCBulletslevel1Char"/>
    <w:uiPriority w:val="99"/>
    <w:locked/>
    <w:rsid w:val="00E154A4"/>
    <w:rPr>
      <w:rFonts w:ascii="Times New Roman" w:hAnsi="Times New Roman"/>
      <w:lang w:val="en-GB"/>
    </w:rPr>
  </w:style>
  <w:style w:type="paragraph" w:customStyle="1" w:styleId="SVCBulletslevel4Char">
    <w:name w:val="SVC Bullets level 4 Char"/>
    <w:basedOn w:val="Normal"/>
    <w:link w:val="SVCBulletslevel4CharChar"/>
    <w:rsid w:val="00E154A4"/>
    <w:pPr>
      <w:tabs>
        <w:tab w:val="left" w:pos="794"/>
        <w:tab w:val="left" w:pos="1191"/>
        <w:tab w:val="left" w:pos="1588"/>
        <w:tab w:val="left" w:pos="1985"/>
        <w:tab w:val="num" w:pos="2880"/>
      </w:tabs>
      <w:overflowPunct w:val="0"/>
      <w:autoSpaceDE w:val="0"/>
      <w:autoSpaceDN w:val="0"/>
      <w:adjustRightInd w:val="0"/>
      <w:spacing w:before="136" w:after="0" w:line="240" w:lineRule="auto"/>
      <w:ind w:left="2880" w:hanging="360"/>
      <w:jc w:val="both"/>
      <w:textAlignment w:val="baseline"/>
    </w:pPr>
    <w:rPr>
      <w:rFonts w:ascii="Times" w:eastAsia="Malgun Gothic" w:hAnsi="Times" w:cs="Times New Roman"/>
      <w:kern w:val="0"/>
      <w:sz w:val="20"/>
      <w:szCs w:val="20"/>
      <w:lang w:val="en-GB" w:eastAsia="zh-CN"/>
      <w14:ligatures w14:val="none"/>
    </w:rPr>
  </w:style>
  <w:style w:type="paragraph" w:customStyle="1" w:styleId="SVCBulletslevel5">
    <w:name w:val="SVC Bullets level 5"/>
    <w:basedOn w:val="SVCBulletslevel4Char"/>
    <w:uiPriority w:val="99"/>
    <w:rsid w:val="00E154A4"/>
    <w:pPr>
      <w:tabs>
        <w:tab w:val="clear" w:pos="2880"/>
        <w:tab w:val="num" w:pos="3600"/>
      </w:tabs>
      <w:ind w:left="3600"/>
    </w:pPr>
  </w:style>
  <w:style w:type="paragraph" w:customStyle="1" w:styleId="SVCBulletslevel6">
    <w:name w:val="SVC Bullets level 6"/>
    <w:basedOn w:val="SVCBulletslevel5"/>
    <w:uiPriority w:val="99"/>
    <w:rsid w:val="00E154A4"/>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E154A4"/>
    <w:rPr>
      <w:rFonts w:ascii="Times New Roman" w:eastAsia="Malgun Gothic" w:hAnsi="Times New Roman" w:cs="Times New Roman"/>
      <w:kern w:val="0"/>
      <w:sz w:val="20"/>
      <w:szCs w:val="20"/>
      <w:lang w:val="en-GB"/>
      <w14:ligatures w14:val="none"/>
    </w:rPr>
  </w:style>
  <w:style w:type="character" w:customStyle="1" w:styleId="SVCBulletslevel4CharChar">
    <w:name w:val="SVC Bullets level 4 Char Char"/>
    <w:basedOn w:val="DefaultParagraphFont"/>
    <w:link w:val="SVCBulletslevel4Char"/>
    <w:locked/>
    <w:rsid w:val="00E154A4"/>
    <w:rPr>
      <w:rFonts w:ascii="Times" w:eastAsia="Malgun Gothic" w:hAnsi="Times" w:cs="Times New Roman"/>
      <w:kern w:val="0"/>
      <w:sz w:val="20"/>
      <w:szCs w:val="20"/>
      <w:lang w:val="en-GB" w:eastAsia="zh-CN"/>
      <w14:ligatures w14:val="none"/>
    </w:rPr>
  </w:style>
  <w:style w:type="paragraph" w:customStyle="1" w:styleId="SVCBulletslevel7">
    <w:name w:val="SVC Bullets level 7"/>
    <w:basedOn w:val="SVCBulletslevel6"/>
    <w:uiPriority w:val="99"/>
    <w:rsid w:val="00E154A4"/>
    <w:pPr>
      <w:ind w:left="2772"/>
    </w:pPr>
  </w:style>
  <w:style w:type="paragraph" w:customStyle="1" w:styleId="SVCBulletslevel8">
    <w:name w:val="SVC Bullets level 8"/>
    <w:basedOn w:val="SVCBulletslevel7"/>
    <w:uiPriority w:val="99"/>
    <w:rsid w:val="00E154A4"/>
    <w:pPr>
      <w:ind w:left="3168"/>
    </w:pPr>
  </w:style>
  <w:style w:type="paragraph" w:customStyle="1" w:styleId="SVCBulletslevel3">
    <w:name w:val="SVC Bullets level 3"/>
    <w:basedOn w:val="Normal"/>
    <w:uiPriority w:val="99"/>
    <w:rsid w:val="00E154A4"/>
    <w:pPr>
      <w:tabs>
        <w:tab w:val="num" w:pos="-31680"/>
        <w:tab w:val="left" w:pos="794"/>
        <w:tab w:val="left" w:pos="1191"/>
        <w:tab w:val="left" w:pos="1588"/>
        <w:tab w:val="left" w:pos="1985"/>
      </w:tabs>
      <w:overflowPunct w:val="0"/>
      <w:autoSpaceDE w:val="0"/>
      <w:autoSpaceDN w:val="0"/>
      <w:adjustRightInd w:val="0"/>
      <w:spacing w:before="136" w:after="0" w:line="240" w:lineRule="auto"/>
      <w:ind w:left="1195" w:hanging="403"/>
      <w:jc w:val="both"/>
      <w:textAlignment w:val="baseline"/>
    </w:pPr>
    <w:rPr>
      <w:rFonts w:ascii="Times New Roman" w:eastAsia="Malgun Gothic" w:hAnsi="Times New Roman" w:cs="Times New Roman"/>
      <w:kern w:val="0"/>
      <w:sz w:val="20"/>
      <w:szCs w:val="20"/>
      <w:lang w:val="en-GB"/>
      <w14:ligatures w14:val="none"/>
    </w:rPr>
  </w:style>
  <w:style w:type="paragraph" w:customStyle="1" w:styleId="SVCBulletslevel2CharChar">
    <w:name w:val="SVC Bullets level 2 Char Char"/>
    <w:basedOn w:val="Normal"/>
    <w:link w:val="SVCBulletslevel2CharCharChar"/>
    <w:uiPriority w:val="99"/>
    <w:rsid w:val="00E154A4"/>
    <w:pPr>
      <w:numPr>
        <w:numId w:val="9"/>
      </w:numPr>
      <w:tabs>
        <w:tab w:val="left" w:pos="403"/>
        <w:tab w:val="left" w:pos="792"/>
        <w:tab w:val="left" w:pos="1195"/>
        <w:tab w:val="left" w:pos="1584"/>
        <w:tab w:val="left" w:pos="1987"/>
        <w:tab w:val="left" w:pos="2376"/>
        <w:tab w:val="left" w:pos="2779"/>
        <w:tab w:val="left" w:pos="3168"/>
      </w:tabs>
      <w:spacing w:before="120" w:after="0" w:line="240" w:lineRule="auto"/>
      <w:jc w:val="both"/>
    </w:pPr>
    <w:rPr>
      <w:rFonts w:ascii="Times New Roman" w:eastAsia="Malgun Gothic" w:hAnsi="Times New Roman" w:cs="Times New Roman"/>
      <w:kern w:val="0"/>
      <w:sz w:val="20"/>
      <w:szCs w:val="20"/>
      <w:lang w:val="en-GB"/>
      <w14:ligatures w14:val="none"/>
    </w:rPr>
  </w:style>
  <w:style w:type="character" w:customStyle="1" w:styleId="SVCBulletslevel2CharCharChar">
    <w:name w:val="SVC Bullets level 2 Char Char Char"/>
    <w:link w:val="SVCBulletslevel2CharChar"/>
    <w:uiPriority w:val="99"/>
    <w:locked/>
    <w:rsid w:val="00E154A4"/>
    <w:rPr>
      <w:rFonts w:ascii="Times New Roman" w:eastAsia="Malgun Gothic" w:hAnsi="Times New Roman" w:cs="Times New Roman"/>
      <w:kern w:val="0"/>
      <w:sz w:val="20"/>
      <w:szCs w:val="20"/>
      <w:lang w:val="en-GB"/>
      <w14:ligatures w14:val="none"/>
    </w:rPr>
  </w:style>
  <w:style w:type="paragraph" w:customStyle="1" w:styleId="FigureCharChar">
    <w:name w:val="Figure_# Char Char"/>
    <w:basedOn w:val="Normal"/>
    <w:next w:val="FigureTitleChar"/>
    <w:link w:val="FigureCharCharChar"/>
    <w:uiPriority w:val="99"/>
    <w:rsid w:val="00E154A4"/>
    <w:pPr>
      <w:keepNext/>
      <w:overflowPunct w:val="0"/>
      <w:autoSpaceDE w:val="0"/>
      <w:autoSpaceDN w:val="0"/>
      <w:adjustRightInd w:val="0"/>
      <w:spacing w:before="567" w:after="113" w:line="240" w:lineRule="auto"/>
      <w:jc w:val="center"/>
      <w:textAlignment w:val="baseline"/>
    </w:pPr>
    <w:rPr>
      <w:rFonts w:ascii="Times New Roman" w:eastAsia="Malgun Gothic" w:hAnsi="Times New Roman" w:cs="Times New Roman"/>
      <w:kern w:val="0"/>
      <w:sz w:val="20"/>
      <w:szCs w:val="20"/>
      <w:lang w:val="en-GB"/>
      <w14:ligatures w14:val="none"/>
    </w:rPr>
  </w:style>
  <w:style w:type="paragraph" w:customStyle="1" w:styleId="FigureCharCharChar0">
    <w:name w:val="Figure Char Char Char"/>
    <w:basedOn w:val="Normal"/>
    <w:next w:val="Normal"/>
    <w:link w:val="FigureCharCharCharChar"/>
    <w:uiPriority w:val="99"/>
    <w:rsid w:val="00E154A4"/>
    <w:pPr>
      <w:tabs>
        <w:tab w:val="left" w:pos="794"/>
        <w:tab w:val="left" w:pos="1191"/>
        <w:tab w:val="left" w:pos="1588"/>
        <w:tab w:val="left" w:pos="1985"/>
      </w:tabs>
      <w:overflowPunct w:val="0"/>
      <w:autoSpaceDE w:val="0"/>
      <w:autoSpaceDN w:val="0"/>
      <w:adjustRightInd w:val="0"/>
      <w:spacing w:before="240" w:after="480" w:line="240" w:lineRule="auto"/>
      <w:jc w:val="center"/>
      <w:textAlignment w:val="baseline"/>
    </w:pPr>
    <w:rPr>
      <w:rFonts w:ascii="Times New Roman" w:eastAsia="Malgun Gothic" w:hAnsi="Times New Roman" w:cs="Times New Roman"/>
      <w:kern w:val="0"/>
      <w:sz w:val="20"/>
      <w:szCs w:val="20"/>
      <w:lang w:val="en-GB"/>
      <w14:ligatures w14:val="none"/>
    </w:rPr>
  </w:style>
  <w:style w:type="paragraph" w:customStyle="1" w:styleId="figureCharCharChar1">
    <w:name w:val="figure Char Char Char"/>
    <w:basedOn w:val="Normal"/>
    <w:link w:val="figureCharCharCharChar0"/>
    <w:uiPriority w:val="99"/>
    <w:rsid w:val="00E154A4"/>
    <w:pPr>
      <w:keepNext/>
      <w:spacing w:after="220" w:line="240" w:lineRule="auto"/>
      <w:jc w:val="center"/>
    </w:pPr>
    <w:rPr>
      <w:rFonts w:ascii="Helvetica" w:eastAsia="Malgun Gothic" w:hAnsi="Helvetica" w:cs="Helvetica"/>
      <w:color w:val="000000"/>
      <w:kern w:val="0"/>
      <w:sz w:val="20"/>
      <w:szCs w:val="20"/>
      <w:lang w:val="fr-FR"/>
      <w14:ligatures w14:val="none"/>
    </w:rPr>
  </w:style>
  <w:style w:type="character" w:customStyle="1" w:styleId="FigureChar2">
    <w:name w:val="Figure_# Char2"/>
    <w:uiPriority w:val="99"/>
    <w:rsid w:val="00E154A4"/>
    <w:rPr>
      <w:rFonts w:cs="Times New Roman"/>
      <w:lang w:val="en-US" w:eastAsia="en-US"/>
    </w:rPr>
  </w:style>
  <w:style w:type="paragraph" w:customStyle="1" w:styleId="AVCIndentlevel2">
    <w:name w:val="AVC Indent level 2"/>
    <w:basedOn w:val="AVCIndentlevel1"/>
    <w:uiPriority w:val="99"/>
    <w:rsid w:val="00E154A4"/>
    <w:pPr>
      <w:ind w:left="794"/>
    </w:pPr>
  </w:style>
  <w:style w:type="paragraph" w:customStyle="1" w:styleId="AVCIndentlevel1">
    <w:name w:val="AVC Indent level 1"/>
    <w:basedOn w:val="Normal"/>
    <w:uiPriority w:val="99"/>
    <w:rsid w:val="00E154A4"/>
    <w:pPr>
      <w:tabs>
        <w:tab w:val="left" w:pos="397"/>
        <w:tab w:val="left" w:pos="794"/>
        <w:tab w:val="left" w:pos="1191"/>
        <w:tab w:val="left" w:pos="1588"/>
        <w:tab w:val="left" w:pos="1985"/>
      </w:tabs>
      <w:overflowPunct w:val="0"/>
      <w:autoSpaceDE w:val="0"/>
      <w:autoSpaceDN w:val="0"/>
      <w:adjustRightInd w:val="0"/>
      <w:spacing w:before="136" w:after="0" w:line="240" w:lineRule="auto"/>
      <w:ind w:left="397"/>
      <w:jc w:val="both"/>
    </w:pPr>
    <w:rPr>
      <w:rFonts w:ascii="Times New Roman" w:eastAsia="Malgun Gothic" w:hAnsi="Times New Roman" w:cs="Times New Roman"/>
      <w:kern w:val="0"/>
      <w:sz w:val="20"/>
      <w:szCs w:val="20"/>
      <w:lang w:val="en-GB"/>
      <w14:ligatures w14:val="none"/>
    </w:rPr>
  </w:style>
  <w:style w:type="paragraph" w:customStyle="1" w:styleId="Style1">
    <w:name w:val="Style1"/>
    <w:basedOn w:val="AVCBulletlevel1CharChar"/>
    <w:uiPriority w:val="99"/>
    <w:rsid w:val="00E154A4"/>
    <w:pPr>
      <w:ind w:left="2304" w:hanging="403"/>
    </w:pPr>
  </w:style>
  <w:style w:type="paragraph" w:customStyle="1" w:styleId="AVCEquationlevel2">
    <w:name w:val="AVC Equation level 2"/>
    <w:basedOn w:val="AVCEquationlevel1CharCharCharChar"/>
    <w:uiPriority w:val="99"/>
    <w:rsid w:val="00E154A4"/>
  </w:style>
  <w:style w:type="paragraph" w:customStyle="1" w:styleId="AVCBulletlevel2CharChar">
    <w:name w:val="AVC Bullet level 2 Char Char"/>
    <w:basedOn w:val="AVCBulletlevel1CharChar"/>
    <w:link w:val="AVCBulletlevel2CharCharChar"/>
    <w:rsid w:val="00E154A4"/>
    <w:pPr>
      <w:tabs>
        <w:tab w:val="clear" w:pos="397"/>
        <w:tab w:val="clear" w:pos="792"/>
        <w:tab w:val="num" w:pos="794"/>
      </w:tabs>
      <w:ind w:left="794" w:hanging="391"/>
    </w:pPr>
  </w:style>
  <w:style w:type="paragraph" w:customStyle="1" w:styleId="AVCEquationlevel3">
    <w:name w:val="AVC Equation level 3"/>
    <w:basedOn w:val="AVCEquationlevel2"/>
    <w:uiPriority w:val="99"/>
    <w:rsid w:val="00E154A4"/>
    <w:pPr>
      <w:tabs>
        <w:tab w:val="left" w:pos="1191"/>
      </w:tabs>
      <w:ind w:left="1588"/>
    </w:pPr>
  </w:style>
  <w:style w:type="character" w:customStyle="1" w:styleId="AVCEquationlevel1Char1">
    <w:name w:val="AVC Equation level 1 Char1"/>
    <w:uiPriority w:val="99"/>
    <w:rsid w:val="00E154A4"/>
    <w:rPr>
      <w:sz w:val="22"/>
      <w:lang w:val="en-GB" w:eastAsia="en-US"/>
    </w:rPr>
  </w:style>
  <w:style w:type="character" w:customStyle="1" w:styleId="figureCharCharCharChar0">
    <w:name w:val="figure Char Char Char Char"/>
    <w:link w:val="figureCharCharChar1"/>
    <w:uiPriority w:val="99"/>
    <w:locked/>
    <w:rsid w:val="00E154A4"/>
    <w:rPr>
      <w:rFonts w:ascii="Helvetica" w:eastAsia="Malgun Gothic" w:hAnsi="Helvetica" w:cs="Helvetica"/>
      <w:color w:val="000000"/>
      <w:kern w:val="0"/>
      <w:sz w:val="20"/>
      <w:szCs w:val="20"/>
      <w:lang w:val="fr-FR"/>
      <w14:ligatures w14:val="none"/>
    </w:rPr>
  </w:style>
  <w:style w:type="character" w:customStyle="1" w:styleId="FigureCharCharCharChar">
    <w:name w:val="Figure Char Char Char Char"/>
    <w:link w:val="FigureCharCharChar0"/>
    <w:uiPriority w:val="99"/>
    <w:locked/>
    <w:rsid w:val="00E154A4"/>
    <w:rPr>
      <w:rFonts w:ascii="Times New Roman" w:eastAsia="Malgun Gothic" w:hAnsi="Times New Roman" w:cs="Times New Roman"/>
      <w:kern w:val="0"/>
      <w:sz w:val="20"/>
      <w:szCs w:val="20"/>
      <w:lang w:val="en-GB"/>
      <w14:ligatures w14:val="none"/>
    </w:rPr>
  </w:style>
  <w:style w:type="character" w:customStyle="1" w:styleId="FigureCharCharChar">
    <w:name w:val="Figure_# Char Char Char"/>
    <w:link w:val="FigureCharChar"/>
    <w:uiPriority w:val="99"/>
    <w:locked/>
    <w:rsid w:val="00E154A4"/>
    <w:rPr>
      <w:rFonts w:ascii="Times New Roman" w:eastAsia="Malgun Gothic" w:hAnsi="Times New Roman" w:cs="Times New Roman"/>
      <w:kern w:val="0"/>
      <w:sz w:val="20"/>
      <w:szCs w:val="20"/>
      <w:lang w:val="en-GB"/>
      <w14:ligatures w14:val="none"/>
    </w:rPr>
  </w:style>
  <w:style w:type="paragraph" w:customStyle="1" w:styleId="AVCBulletlevel6">
    <w:name w:val="AVC Bullet level 6"/>
    <w:basedOn w:val="AVCBulletlevel1CharChar"/>
    <w:uiPriority w:val="99"/>
    <w:rsid w:val="00E154A4"/>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E154A4"/>
    <w:pPr>
      <w:spacing w:after="75" w:line="240" w:lineRule="auto"/>
      <w:jc w:val="both"/>
    </w:pPr>
    <w:rPr>
      <w:rFonts w:ascii="Times New Roman" w:eastAsia="Malgun Gothic" w:hAnsi="Times New Roman" w:cs="Times New Roman"/>
      <w:kern w:val="0"/>
      <w:sz w:val="20"/>
      <w:szCs w:val="20"/>
      <w:lang w:val="en-GB" w:eastAsia="zh-CN"/>
      <w14:ligatures w14:val="none"/>
    </w:rPr>
  </w:style>
  <w:style w:type="character" w:customStyle="1" w:styleId="EndnoteTextChar">
    <w:name w:val="Endnote Text Char"/>
    <w:basedOn w:val="DefaultParagraphFont"/>
    <w:link w:val="EndnoteText"/>
    <w:uiPriority w:val="99"/>
    <w:rsid w:val="00E154A4"/>
    <w:rPr>
      <w:rFonts w:ascii="Times New Roman" w:eastAsia="Malgun Gothic" w:hAnsi="Times New Roman" w:cs="Times New Roman"/>
      <w:kern w:val="0"/>
      <w:sz w:val="20"/>
      <w:szCs w:val="20"/>
      <w:lang w:val="en-GB" w:eastAsia="zh-CN"/>
      <w14:ligatures w14:val="none"/>
    </w:rPr>
  </w:style>
  <w:style w:type="character" w:customStyle="1" w:styleId="AVCNumberinglevel2Char">
    <w:name w:val="AVC Numbering level 2 Char"/>
    <w:uiPriority w:val="99"/>
    <w:rsid w:val="00E154A4"/>
  </w:style>
  <w:style w:type="paragraph" w:customStyle="1" w:styleId="TableTextCentred">
    <w:name w:val="Table_Text_Centred"/>
    <w:basedOn w:val="TableText"/>
    <w:uiPriority w:val="99"/>
    <w:rsid w:val="00E154A4"/>
    <w:pPr>
      <w:jc w:val="center"/>
    </w:pPr>
    <w:rPr>
      <w:rFonts w:eastAsia="Malgun Gothic"/>
      <w:szCs w:val="18"/>
    </w:rPr>
  </w:style>
  <w:style w:type="paragraph" w:customStyle="1" w:styleId="AVCNumberinglevel2">
    <w:name w:val="AVC Numbering level 2"/>
    <w:basedOn w:val="AVCNumberinglevel1"/>
    <w:uiPriority w:val="99"/>
    <w:rsid w:val="00E154A4"/>
    <w:pPr>
      <w:tabs>
        <w:tab w:val="left" w:pos="397"/>
      </w:tabs>
      <w:ind w:left="720" w:hanging="720"/>
    </w:pPr>
  </w:style>
  <w:style w:type="paragraph" w:customStyle="1" w:styleId="AVCIndentlevel3">
    <w:name w:val="AVC Indent level 3"/>
    <w:basedOn w:val="AVCIndentlevel2"/>
    <w:uiPriority w:val="99"/>
    <w:rsid w:val="00E154A4"/>
    <w:pPr>
      <w:ind w:left="1191"/>
    </w:pPr>
  </w:style>
  <w:style w:type="paragraph" w:customStyle="1" w:styleId="AVCBulletlevel1CharChar">
    <w:name w:val="AVC Bullet level 1 Char Char"/>
    <w:basedOn w:val="Normal"/>
    <w:link w:val="AVCBulletlevel1CharCharChar"/>
    <w:uiPriority w:val="99"/>
    <w:rsid w:val="00E154A4"/>
    <w:pPr>
      <w:numPr>
        <w:numId w:val="14"/>
      </w:numPr>
      <w:tabs>
        <w:tab w:val="left" w:pos="792"/>
        <w:tab w:val="left" w:pos="1195"/>
        <w:tab w:val="left" w:pos="1588"/>
        <w:tab w:val="left" w:pos="1985"/>
        <w:tab w:val="left" w:pos="2376"/>
        <w:tab w:val="left" w:pos="2779"/>
      </w:tabs>
      <w:overflowPunct w:val="0"/>
      <w:autoSpaceDE w:val="0"/>
      <w:autoSpaceDN w:val="0"/>
      <w:adjustRightInd w:val="0"/>
      <w:spacing w:before="136" w:after="0" w:line="240" w:lineRule="auto"/>
      <w:jc w:val="both"/>
      <w:textAlignment w:val="baseline"/>
    </w:pPr>
    <w:rPr>
      <w:rFonts w:ascii="Times" w:eastAsia="Malgun Gothic" w:hAnsi="Times" w:cs="Times New Roman"/>
      <w:kern w:val="0"/>
      <w:sz w:val="20"/>
      <w:szCs w:val="20"/>
      <w:lang w:val="en-GB"/>
      <w14:ligatures w14:val="none"/>
    </w:rPr>
  </w:style>
  <w:style w:type="character" w:customStyle="1" w:styleId="EquationChar1">
    <w:name w:val="Equation Char1"/>
    <w:uiPriority w:val="99"/>
    <w:rsid w:val="00E154A4"/>
    <w:rPr>
      <w:sz w:val="22"/>
      <w:lang w:val="en-GB" w:eastAsia="en-US"/>
    </w:rPr>
  </w:style>
  <w:style w:type="character" w:customStyle="1" w:styleId="AVCEquationlevel1Char2">
    <w:name w:val="AVC Equation level 1 Char2"/>
    <w:basedOn w:val="EquationChar1"/>
    <w:uiPriority w:val="99"/>
    <w:locked/>
    <w:rsid w:val="00E154A4"/>
    <w:rPr>
      <w:rFonts w:cs="Times New Roman"/>
      <w:sz w:val="22"/>
      <w:szCs w:val="22"/>
      <w:lang w:val="en-GB" w:eastAsia="en-US" w:bidi="ar-SA"/>
    </w:rPr>
  </w:style>
  <w:style w:type="character" w:customStyle="1" w:styleId="AVCEquationlevel2Char">
    <w:name w:val="AVC Equation level 2 Char"/>
    <w:uiPriority w:val="99"/>
    <w:rsid w:val="00E154A4"/>
    <w:rPr>
      <w:sz w:val="22"/>
      <w:lang w:val="en-GB" w:eastAsia="en-US"/>
    </w:rPr>
  </w:style>
  <w:style w:type="paragraph" w:customStyle="1" w:styleId="BalloonText1">
    <w:name w:val="Balloon Text1"/>
    <w:basedOn w:val="Normal"/>
    <w:uiPriority w:val="99"/>
    <w:semiHidden/>
    <w:rsid w:val="00E154A4"/>
    <w:pPr>
      <w:spacing w:after="0" w:line="240" w:lineRule="auto"/>
    </w:pPr>
    <w:rPr>
      <w:rFonts w:ascii="Tahoma" w:eastAsia="Malgun Gothic" w:hAnsi="Tahoma" w:cs="Tahoma"/>
      <w:kern w:val="0"/>
      <w:sz w:val="16"/>
      <w:szCs w:val="16"/>
      <w:lang w:val="en-US"/>
      <w14:ligatures w14:val="none"/>
    </w:rPr>
  </w:style>
  <w:style w:type="paragraph" w:customStyle="1" w:styleId="CommentSubject1">
    <w:name w:val="Comment Subject1"/>
    <w:basedOn w:val="CommentText"/>
    <w:next w:val="CommentText"/>
    <w:uiPriority w:val="99"/>
    <w:semiHidden/>
    <w:rsid w:val="00E154A4"/>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E154A4"/>
    <w:rPr>
      <w:rFonts w:ascii="Times New Roman" w:hAnsi="Times New Roman"/>
      <w:lang w:val="en-GB" w:eastAsia="en-US"/>
    </w:rPr>
  </w:style>
  <w:style w:type="paragraph" w:customStyle="1" w:styleId="AVCBulletlevel4">
    <w:name w:val="AVC Bullet level 4"/>
    <w:basedOn w:val="AVCBulletlevel1CharChar"/>
    <w:uiPriority w:val="99"/>
    <w:rsid w:val="00E154A4"/>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E154A4"/>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E154A4"/>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E154A4"/>
    <w:pPr>
      <w:numPr>
        <w:numId w:val="0"/>
      </w:numPr>
      <w:tabs>
        <w:tab w:val="clear" w:pos="1191"/>
      </w:tabs>
    </w:pPr>
  </w:style>
  <w:style w:type="paragraph" w:customStyle="1" w:styleId="AVCNumberinglevel1">
    <w:name w:val="AVC Numbering level 1"/>
    <w:basedOn w:val="Normal"/>
    <w:uiPriority w:val="99"/>
    <w:rsid w:val="00E154A4"/>
    <w:pPr>
      <w:numPr>
        <w:numId w:val="15"/>
      </w:numPr>
      <w:tabs>
        <w:tab w:val="left" w:pos="794"/>
        <w:tab w:val="left" w:pos="1191"/>
        <w:tab w:val="left" w:pos="1588"/>
        <w:tab w:val="left" w:pos="1985"/>
      </w:tabs>
      <w:overflowPunct w:val="0"/>
      <w:autoSpaceDE w:val="0"/>
      <w:autoSpaceDN w:val="0"/>
      <w:adjustRightInd w:val="0"/>
      <w:spacing w:before="136" w:after="0" w:line="240" w:lineRule="auto"/>
      <w:ind w:left="403" w:hanging="403"/>
      <w:jc w:val="both"/>
    </w:pPr>
    <w:rPr>
      <w:rFonts w:ascii="Times New Roman" w:eastAsia="Malgun Gothic" w:hAnsi="Times New Roman" w:cs="Times New Roman"/>
      <w:kern w:val="0"/>
      <w:sz w:val="20"/>
      <w:szCs w:val="20"/>
      <w:lang w:val="en-GB"/>
      <w14:ligatures w14:val="none"/>
    </w:rPr>
  </w:style>
  <w:style w:type="paragraph" w:customStyle="1" w:styleId="LegendeFigure">
    <w:name w:val="Legende Figure"/>
    <w:basedOn w:val="Caption"/>
    <w:next w:val="Normal"/>
    <w:uiPriority w:val="99"/>
    <w:rsid w:val="00E154A4"/>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E154A4"/>
    <w:rPr>
      <w:rFonts w:ascii="Times" w:eastAsia="Malgun Gothic" w:hAnsi="Times" w:cs="Times New Roman"/>
      <w:kern w:val="0"/>
      <w:sz w:val="20"/>
      <w:szCs w:val="20"/>
      <w:lang w:val="en-GB"/>
      <w14:ligatures w14:val="none"/>
    </w:rPr>
  </w:style>
  <w:style w:type="character" w:customStyle="1" w:styleId="AVCBulletlevel3CharCharCharCharChar">
    <w:name w:val="AVC Bullet level 3 Char Char Char Char Char"/>
    <w:link w:val="AVCBulletlevel3CharCharCharChar"/>
    <w:uiPriority w:val="99"/>
    <w:locked/>
    <w:rsid w:val="00E154A4"/>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E154A4"/>
    <w:pPr>
      <w:numPr>
        <w:numId w:val="16"/>
      </w:numPr>
      <w:tabs>
        <w:tab w:val="clear" w:pos="1182"/>
        <w:tab w:val="clear" w:pos="1985"/>
        <w:tab w:val="num" w:pos="390"/>
        <w:tab w:val="num" w:pos="1117"/>
        <w:tab w:val="left" w:pos="1195"/>
      </w:tabs>
      <w:ind w:left="1117" w:hanging="360"/>
    </w:pPr>
    <w:rPr>
      <w:rFonts w:asciiTheme="minorHAnsi" w:eastAsia="Times New Roman" w:hAnsiTheme="minorHAnsi" w:cstheme="minorBidi"/>
      <w:kern w:val="2"/>
      <w:sz w:val="22"/>
      <w:szCs w:val="22"/>
      <w14:ligatures w14:val="standardContextual"/>
    </w:rPr>
  </w:style>
  <w:style w:type="character" w:customStyle="1" w:styleId="FigureChar1">
    <w:name w:val="Figure_# Char1"/>
    <w:uiPriority w:val="99"/>
    <w:rsid w:val="00E154A4"/>
    <w:rPr>
      <w:rFonts w:cs="Times New Roman"/>
      <w:lang w:val="en-US" w:eastAsia="en-US" w:bidi="ar-SA"/>
    </w:rPr>
  </w:style>
  <w:style w:type="character" w:customStyle="1" w:styleId="Annex4CharCharCharCharChar">
    <w:name w:val="Annex 4 Char Char Char Char Char"/>
    <w:link w:val="Annex4CharCharCharChar"/>
    <w:uiPriority w:val="99"/>
    <w:locked/>
    <w:rsid w:val="00E154A4"/>
    <w:rPr>
      <w:rFonts w:ascii="Times" w:eastAsia="Malgun Gothic" w:hAnsi="Times" w:cs="Times New Roman"/>
      <w:b/>
      <w:bCs/>
      <w:kern w:val="0"/>
      <w:sz w:val="20"/>
      <w:szCs w:val="20"/>
      <w:lang w:val="en-US"/>
      <w14:ligatures w14:val="none"/>
    </w:rPr>
  </w:style>
  <w:style w:type="paragraph" w:customStyle="1" w:styleId="AVCBulletlevel1Char1">
    <w:name w:val="AVC Bullet level 1 Char1"/>
    <w:basedOn w:val="Normal"/>
    <w:uiPriority w:val="99"/>
    <w:rsid w:val="00E154A4"/>
    <w:pPr>
      <w:tabs>
        <w:tab w:val="left" w:pos="397"/>
        <w:tab w:val="num" w:pos="720"/>
        <w:tab w:val="left" w:pos="794"/>
        <w:tab w:val="left" w:pos="1191"/>
        <w:tab w:val="left" w:pos="1588"/>
        <w:tab w:val="left" w:pos="1985"/>
      </w:tabs>
      <w:overflowPunct w:val="0"/>
      <w:autoSpaceDE w:val="0"/>
      <w:autoSpaceDN w:val="0"/>
      <w:adjustRightInd w:val="0"/>
      <w:spacing w:before="136" w:after="0" w:line="240" w:lineRule="auto"/>
      <w:ind w:left="397" w:hanging="360"/>
      <w:jc w:val="both"/>
      <w:textAlignment w:val="baseline"/>
    </w:pPr>
    <w:rPr>
      <w:rFonts w:ascii="Times New Roman" w:eastAsia="Malgun Gothic" w:hAnsi="Times New Roman" w:cs="Times New Roman"/>
      <w:kern w:val="0"/>
      <w:sz w:val="20"/>
      <w:szCs w:val="20"/>
      <w:lang w:val="en-GB"/>
      <w14:ligatures w14:val="none"/>
    </w:rPr>
  </w:style>
  <w:style w:type="paragraph" w:customStyle="1" w:styleId="AVCBulletlevel3">
    <w:name w:val="AVC Bullet level 3"/>
    <w:basedOn w:val="Normal"/>
    <w:uiPriority w:val="99"/>
    <w:rsid w:val="00E154A4"/>
    <w:pPr>
      <w:tabs>
        <w:tab w:val="left" w:pos="397"/>
        <w:tab w:val="left" w:pos="794"/>
        <w:tab w:val="num" w:pos="1191"/>
        <w:tab w:val="left" w:pos="1588"/>
        <w:tab w:val="left" w:pos="1985"/>
      </w:tabs>
      <w:overflowPunct w:val="0"/>
      <w:autoSpaceDE w:val="0"/>
      <w:autoSpaceDN w:val="0"/>
      <w:adjustRightInd w:val="0"/>
      <w:spacing w:before="136" w:after="0" w:line="240" w:lineRule="auto"/>
      <w:ind w:left="1191" w:hanging="397"/>
      <w:jc w:val="both"/>
      <w:textAlignment w:val="baseline"/>
    </w:pPr>
    <w:rPr>
      <w:rFonts w:ascii="Times New Roman" w:eastAsia="Malgun Gothic" w:hAnsi="Times New Roman" w:cs="Times New Roman"/>
      <w:kern w:val="0"/>
      <w:sz w:val="20"/>
      <w:szCs w:val="20"/>
      <w:lang w:val="en-GB"/>
      <w14:ligatures w14:val="none"/>
    </w:rPr>
  </w:style>
  <w:style w:type="character" w:customStyle="1" w:styleId="SVCBulletslevel2CharCharCharCharChar">
    <w:name w:val="SVC Bullets level 2 Char Char Char Char Char"/>
    <w:basedOn w:val="SVCBulletslevel1CharCharCharChar"/>
    <w:uiPriority w:val="99"/>
    <w:rsid w:val="00E154A4"/>
    <w:rPr>
      <w:rFonts w:ascii="Times New Roman" w:eastAsia="Malgun Gothic" w:hAnsi="Times New Roman" w:cs="Times New Roman"/>
      <w:kern w:val="0"/>
      <w:sz w:val="20"/>
      <w:szCs w:val="20"/>
      <w:lang w:val="en-GB"/>
      <w14:ligatures w14:val="none"/>
    </w:rPr>
  </w:style>
  <w:style w:type="paragraph" w:customStyle="1" w:styleId="SVCNumberinglevel1">
    <w:name w:val="SVC Numbering level 1"/>
    <w:basedOn w:val="SVCBulletslevel1CharCharChar"/>
    <w:uiPriority w:val="99"/>
    <w:rsid w:val="00E154A4"/>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E154A4"/>
    <w:pPr>
      <w:numPr>
        <w:numId w:val="0"/>
      </w:numPr>
    </w:pPr>
  </w:style>
  <w:style w:type="paragraph" w:customStyle="1" w:styleId="SVCNumberinglevel3">
    <w:name w:val="SVC Numbering level 3"/>
    <w:basedOn w:val="SVCNumberinglevel2"/>
    <w:uiPriority w:val="99"/>
    <w:rsid w:val="00E154A4"/>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E154A4"/>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E154A4"/>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E154A4"/>
    <w:pPr>
      <w:tabs>
        <w:tab w:val="clear" w:pos="1584"/>
      </w:tabs>
      <w:ind w:left="2000"/>
    </w:pPr>
  </w:style>
  <w:style w:type="paragraph" w:customStyle="1" w:styleId="SVCIndentlevel2">
    <w:name w:val="SVC Indent level 2"/>
    <w:basedOn w:val="SVCIndentlevel1"/>
    <w:uiPriority w:val="99"/>
    <w:rsid w:val="00E154A4"/>
    <w:pPr>
      <w:ind w:left="800"/>
    </w:pPr>
  </w:style>
  <w:style w:type="paragraph" w:customStyle="1" w:styleId="SVCIndentlevel3">
    <w:name w:val="SVC Indent level 3"/>
    <w:basedOn w:val="SVCIndentlevel2"/>
    <w:uiPriority w:val="99"/>
    <w:rsid w:val="00E154A4"/>
    <w:pPr>
      <w:tabs>
        <w:tab w:val="clear" w:pos="792"/>
      </w:tabs>
      <w:ind w:left="1200"/>
    </w:pPr>
  </w:style>
  <w:style w:type="paragraph" w:customStyle="1" w:styleId="SVCIndentlevel4">
    <w:name w:val="SVC Indent level 4"/>
    <w:uiPriority w:val="99"/>
    <w:rsid w:val="00E154A4"/>
    <w:pPr>
      <w:tabs>
        <w:tab w:val="left" w:pos="1584"/>
        <w:tab w:val="left" w:pos="1987"/>
        <w:tab w:val="left" w:pos="2376"/>
        <w:tab w:val="left" w:pos="2779"/>
        <w:tab w:val="left" w:pos="3168"/>
      </w:tabs>
      <w:spacing w:before="120" w:after="0" w:line="240" w:lineRule="auto"/>
      <w:ind w:left="1600"/>
      <w:jc w:val="both"/>
    </w:pPr>
    <w:rPr>
      <w:rFonts w:ascii="Times New Roman" w:eastAsia="Malgun Gothic" w:hAnsi="Times New Roman" w:cs="Times New Roman"/>
      <w:kern w:val="0"/>
      <w:sz w:val="20"/>
      <w:szCs w:val="20"/>
      <w:lang w:val="en-GB"/>
      <w14:ligatures w14:val="none"/>
    </w:rPr>
  </w:style>
  <w:style w:type="paragraph" w:customStyle="1" w:styleId="SVCIndentlevel1">
    <w:name w:val="SVC Indent level 1"/>
    <w:basedOn w:val="SVCBulletslevel1CharCharChar"/>
    <w:uiPriority w:val="99"/>
    <w:rsid w:val="00E154A4"/>
    <w:pPr>
      <w:tabs>
        <w:tab w:val="clear" w:pos="403"/>
      </w:tabs>
      <w:ind w:left="403"/>
    </w:pPr>
  </w:style>
  <w:style w:type="character" w:customStyle="1" w:styleId="AVCBulletlevel1CharCharCharChar">
    <w:name w:val="AVC Bullet level 1 Char Char Char Char"/>
    <w:uiPriority w:val="99"/>
    <w:rsid w:val="00E154A4"/>
    <w:rPr>
      <w:lang w:val="en-GB" w:eastAsia="en-US"/>
    </w:rPr>
  </w:style>
  <w:style w:type="character" w:customStyle="1" w:styleId="AVCBulletlevel2CharCharChar">
    <w:name w:val="AVC Bullet level 2 Char Char Char"/>
    <w:link w:val="AVCBulletlevel2CharChar"/>
    <w:locked/>
    <w:rsid w:val="00E154A4"/>
    <w:rPr>
      <w:rFonts w:ascii="Times" w:eastAsia="Malgun Gothic" w:hAnsi="Times" w:cs="Times New Roman"/>
      <w:kern w:val="0"/>
      <w:sz w:val="20"/>
      <w:szCs w:val="20"/>
      <w:lang w:val="en-GB"/>
      <w14:ligatures w14:val="none"/>
    </w:rPr>
  </w:style>
  <w:style w:type="paragraph" w:customStyle="1" w:styleId="AVCBulletlevel3Char">
    <w:name w:val="AVC Bullet level 3 Char"/>
    <w:basedOn w:val="AVCBulletlevel1CharChar"/>
    <w:uiPriority w:val="99"/>
    <w:rsid w:val="00E154A4"/>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E154A4"/>
    <w:pPr>
      <w:tabs>
        <w:tab w:val="num" w:pos="397"/>
        <w:tab w:val="left" w:pos="792"/>
        <w:tab w:val="left" w:pos="1195"/>
        <w:tab w:val="left" w:pos="1588"/>
        <w:tab w:val="left" w:pos="1985"/>
        <w:tab w:val="left" w:pos="2376"/>
        <w:tab w:val="left" w:pos="2779"/>
      </w:tabs>
      <w:overflowPunct w:val="0"/>
      <w:autoSpaceDE w:val="0"/>
      <w:autoSpaceDN w:val="0"/>
      <w:adjustRightInd w:val="0"/>
      <w:spacing w:before="136" w:after="0" w:line="240" w:lineRule="auto"/>
      <w:ind w:left="397" w:hanging="397"/>
      <w:jc w:val="both"/>
      <w:textAlignment w:val="baseline"/>
    </w:pPr>
    <w:rPr>
      <w:rFonts w:ascii="Times New Roman" w:eastAsia="Malgun Gothic" w:hAnsi="Times New Roman" w:cs="Times New Roman"/>
      <w:kern w:val="0"/>
      <w:sz w:val="20"/>
      <w:szCs w:val="20"/>
      <w:lang w:val="en-GB"/>
      <w14:ligatures w14:val="none"/>
    </w:rPr>
  </w:style>
  <w:style w:type="paragraph" w:customStyle="1" w:styleId="AVCEquationlevel1">
    <w:name w:val="AVC Equation level 1"/>
    <w:basedOn w:val="Equation"/>
    <w:uiPriority w:val="99"/>
    <w:rsid w:val="00E154A4"/>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eastAsia="ko-KR"/>
      <w14:ligatures w14:val="none"/>
    </w:rPr>
  </w:style>
  <w:style w:type="paragraph" w:customStyle="1" w:styleId="Annex4Char">
    <w:name w:val="Annex 4 Char"/>
    <w:basedOn w:val="Annex3CharChar"/>
    <w:next w:val="Normal"/>
    <w:uiPriority w:val="99"/>
    <w:rsid w:val="00E154A4"/>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E154A4"/>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E154A4"/>
    <w:pPr>
      <w:numPr>
        <w:numId w:val="0"/>
      </w:numPr>
      <w:tabs>
        <w:tab w:val="clear" w:pos="1985"/>
        <w:tab w:val="num" w:pos="490"/>
      </w:tabs>
      <w:ind w:left="490" w:hanging="390"/>
    </w:pPr>
  </w:style>
  <w:style w:type="character" w:customStyle="1" w:styleId="TableTitleChar1">
    <w:name w:val="Table_Title Char1"/>
    <w:uiPriority w:val="99"/>
    <w:rsid w:val="00E154A4"/>
    <w:rPr>
      <w:b/>
      <w:lang w:val="en-GB" w:eastAsia="en-US"/>
    </w:rPr>
  </w:style>
  <w:style w:type="paragraph" w:customStyle="1" w:styleId="AVCBulletlevel1Char">
    <w:name w:val="AVC Bullet level 1 Char"/>
    <w:basedOn w:val="Normal"/>
    <w:link w:val="AVCBulletlevel1CharChar1"/>
    <w:uiPriority w:val="99"/>
    <w:rsid w:val="00E154A4"/>
    <w:pPr>
      <w:tabs>
        <w:tab w:val="num" w:pos="397"/>
        <w:tab w:val="left" w:pos="792"/>
        <w:tab w:val="left" w:pos="1195"/>
        <w:tab w:val="left" w:pos="1588"/>
        <w:tab w:val="left" w:pos="1985"/>
        <w:tab w:val="left" w:pos="2376"/>
        <w:tab w:val="left" w:pos="2779"/>
      </w:tabs>
      <w:overflowPunct w:val="0"/>
      <w:autoSpaceDE w:val="0"/>
      <w:autoSpaceDN w:val="0"/>
      <w:adjustRightInd w:val="0"/>
      <w:spacing w:before="136" w:after="0" w:line="240" w:lineRule="auto"/>
      <w:ind w:left="397" w:hanging="397"/>
      <w:jc w:val="both"/>
      <w:textAlignment w:val="baseline"/>
    </w:pPr>
    <w:rPr>
      <w:rFonts w:ascii="Times" w:eastAsia="Malgun Gothic" w:hAnsi="Times" w:cs="Times New Roman"/>
      <w:kern w:val="0"/>
      <w:sz w:val="20"/>
      <w:szCs w:val="20"/>
      <w:lang w:val="en-GB"/>
      <w14:ligatures w14:val="none"/>
    </w:rPr>
  </w:style>
  <w:style w:type="paragraph" w:customStyle="1" w:styleId="AVCEquationlevel1CharChar">
    <w:name w:val="AVC Equation level 1 Char Char"/>
    <w:basedOn w:val="Equation"/>
    <w:uiPriority w:val="99"/>
    <w:rsid w:val="00E154A4"/>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E154A4"/>
    <w:pPr>
      <w:tabs>
        <w:tab w:val="clear" w:pos="403"/>
        <w:tab w:val="num" w:pos="360"/>
      </w:tabs>
      <w:ind w:left="360" w:hanging="360"/>
    </w:pPr>
  </w:style>
  <w:style w:type="paragraph" w:customStyle="1" w:styleId="SVCBulletslevel2Char">
    <w:name w:val="SVC Bullets level 2 Char"/>
    <w:basedOn w:val="Normal"/>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SVCBulletslevel4">
    <w:name w:val="SVC Bullets level 4"/>
    <w:basedOn w:val="SVCBulletslevel3"/>
    <w:uiPriority w:val="99"/>
    <w:rsid w:val="00E154A4"/>
    <w:pPr>
      <w:tabs>
        <w:tab w:val="clear" w:pos="-31680"/>
        <w:tab w:val="num" w:pos="1800"/>
      </w:tabs>
      <w:ind w:left="1800" w:hanging="360"/>
    </w:pPr>
  </w:style>
  <w:style w:type="paragraph" w:customStyle="1" w:styleId="SVCBulletslevel1Char">
    <w:name w:val="SVC Bullets level 1 Char"/>
    <w:link w:val="SVCBulletslevel1CharChar"/>
    <w:uiPriority w:val="99"/>
    <w:rsid w:val="00E154A4"/>
    <w:pPr>
      <w:tabs>
        <w:tab w:val="num" w:pos="0"/>
        <w:tab w:val="left" w:pos="403"/>
        <w:tab w:val="left" w:pos="792"/>
        <w:tab w:val="left" w:pos="1195"/>
        <w:tab w:val="left" w:pos="1584"/>
        <w:tab w:val="left" w:pos="1987"/>
        <w:tab w:val="left" w:pos="2376"/>
        <w:tab w:val="left" w:pos="2779"/>
        <w:tab w:val="left" w:pos="3168"/>
      </w:tabs>
      <w:spacing w:before="120" w:after="0" w:line="240" w:lineRule="auto"/>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E154A4"/>
    <w:pPr>
      <w:tabs>
        <w:tab w:val="clear" w:pos="-31680"/>
        <w:tab w:val="num" w:pos="2160"/>
      </w:tabs>
      <w:ind w:left="2160" w:hanging="360"/>
    </w:pPr>
  </w:style>
  <w:style w:type="paragraph" w:customStyle="1" w:styleId="AVCEquationlevel1CharCharChar">
    <w:name w:val="AVC Equation level 1 Char Char Char"/>
    <w:basedOn w:val="Equation"/>
    <w:uiPriority w:val="99"/>
    <w:rsid w:val="00E154A4"/>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E154A4"/>
    <w:pPr>
      <w:tabs>
        <w:tab w:val="clear" w:pos="792"/>
      </w:tabs>
    </w:pPr>
  </w:style>
  <w:style w:type="paragraph" w:customStyle="1" w:styleId="SVCBulletslevel3Char">
    <w:name w:val="SVC Bullets level 3 Char"/>
    <w:basedOn w:val="SVCBulletslevel3"/>
    <w:uiPriority w:val="99"/>
    <w:rsid w:val="00E154A4"/>
    <w:pPr>
      <w:tabs>
        <w:tab w:val="clear" w:pos="-31680"/>
        <w:tab w:val="num" w:pos="720"/>
      </w:tabs>
      <w:ind w:left="1224" w:hanging="1224"/>
    </w:pPr>
  </w:style>
  <w:style w:type="paragraph" w:customStyle="1" w:styleId="00BodyText">
    <w:name w:val="00 BodyText"/>
    <w:basedOn w:val="Normal"/>
    <w:link w:val="00BodyTextChar"/>
    <w:uiPriority w:val="99"/>
    <w:rsid w:val="00E154A4"/>
    <w:pPr>
      <w:spacing w:after="220" w:line="240" w:lineRule="auto"/>
    </w:pPr>
    <w:rPr>
      <w:rFonts w:ascii="Arial" w:eastAsia="MS Mincho" w:hAnsi="Arial" w:cs="Times New Roman"/>
      <w:kern w:val="0"/>
      <w:szCs w:val="20"/>
      <w:lang w:val="en-US" w:eastAsia="ja-JP"/>
      <w14:ligatures w14:val="none"/>
    </w:rPr>
  </w:style>
  <w:style w:type="paragraph" w:customStyle="1" w:styleId="CharCharZchnZchnCharCharCarCar">
    <w:name w:val="Char Char Zchn Zchn Char Char Car Car"/>
    <w:uiPriority w:val="99"/>
    <w:semiHidden/>
    <w:rsid w:val="00E154A4"/>
    <w:pPr>
      <w:keepNext/>
      <w:numPr>
        <w:numId w:val="19"/>
      </w:numPr>
      <w:autoSpaceDE w:val="0"/>
      <w:autoSpaceDN w:val="0"/>
      <w:adjustRightInd w:val="0"/>
      <w:spacing w:before="60" w:after="60" w:line="240" w:lineRule="auto"/>
      <w:jc w:val="both"/>
    </w:pPr>
    <w:rPr>
      <w:rFonts w:ascii="Arial" w:eastAsia="SimSun" w:hAnsi="Arial" w:cs="Arial"/>
      <w:color w:val="0000FF"/>
      <w:sz w:val="20"/>
      <w:szCs w:val="20"/>
      <w:lang w:val="en-US" w:eastAsia="zh-CN"/>
      <w14:ligatures w14:val="none"/>
    </w:rPr>
  </w:style>
  <w:style w:type="paragraph" w:customStyle="1" w:styleId="Annex7">
    <w:name w:val="Annex 7"/>
    <w:basedOn w:val="Annex6"/>
    <w:next w:val="Normal"/>
    <w:autoRedefine/>
    <w:uiPriority w:val="99"/>
    <w:rsid w:val="00E154A4"/>
  </w:style>
  <w:style w:type="paragraph" w:styleId="ListBullet">
    <w:name w:val="List Bullet"/>
    <w:basedOn w:val="Normal"/>
    <w:uiPriority w:val="99"/>
    <w:rsid w:val="00E154A4"/>
    <w:pPr>
      <w:numPr>
        <w:numId w:val="6"/>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NormalITU">
    <w:name w:val="Normal_ITU"/>
    <w:basedOn w:val="Normal"/>
    <w:uiPriority w:val="99"/>
    <w:rsid w:val="00E154A4"/>
    <w:pPr>
      <w:autoSpaceDE w:val="0"/>
      <w:autoSpaceDN w:val="0"/>
      <w:adjustRightInd w:val="0"/>
      <w:spacing w:before="120" w:after="0" w:line="240" w:lineRule="auto"/>
    </w:pPr>
    <w:rPr>
      <w:rFonts w:ascii="Times New Roman" w:eastAsia="MS Mincho" w:hAnsi="Times New Roman" w:cs="Arial"/>
      <w:kern w:val="0"/>
      <w:sz w:val="24"/>
      <w:szCs w:val="20"/>
      <w:lang w:val="en-US" w:eastAsia="ja-JP"/>
      <w14:ligatures w14:val="none"/>
    </w:rPr>
  </w:style>
  <w:style w:type="paragraph" w:customStyle="1" w:styleId="XTableEntry">
    <w:name w:val="XTableEntry"/>
    <w:basedOn w:val="Normal"/>
    <w:uiPriority w:val="99"/>
    <w:rsid w:val="00E154A4"/>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overflowPunct w:val="0"/>
      <w:autoSpaceDE w:val="0"/>
      <w:autoSpaceDN w:val="0"/>
      <w:adjustRightInd w:val="0"/>
      <w:spacing w:before="40" w:after="40" w:line="240" w:lineRule="auto"/>
      <w:textAlignment w:val="baseline"/>
    </w:pPr>
    <w:rPr>
      <w:rFonts w:ascii="Times New Roman" w:eastAsia="Malgun Gothic" w:hAnsi="Times New Roman" w:cs="Times New Roman"/>
      <w:kern w:val="0"/>
      <w:sz w:val="20"/>
      <w:szCs w:val="20"/>
      <w:lang w:val="en-GB"/>
      <w14:ligatures w14:val="none"/>
    </w:rPr>
  </w:style>
  <w:style w:type="paragraph" w:customStyle="1" w:styleId="XParagraph">
    <w:name w:val="XParagraph"/>
    <w:basedOn w:val="Normal"/>
    <w:link w:val="XParagraphChar"/>
    <w:uiPriority w:val="99"/>
    <w:rsid w:val="00E154A4"/>
    <w:pPr>
      <w:tabs>
        <w:tab w:val="left" w:pos="284"/>
        <w:tab w:val="num" w:pos="1191"/>
      </w:tabs>
      <w:overflowPunct w:val="0"/>
      <w:autoSpaceDE w:val="0"/>
      <w:autoSpaceDN w:val="0"/>
      <w:adjustRightInd w:val="0"/>
      <w:spacing w:before="120" w:after="0" w:line="240" w:lineRule="auto"/>
      <w:ind w:left="567"/>
      <w:jc w:val="both"/>
      <w:textAlignment w:val="baseline"/>
    </w:pPr>
    <w:rPr>
      <w:rFonts w:ascii="Times" w:eastAsia="Malgun Gothic" w:hAnsi="Times" w:cs="Times New Roman"/>
      <w:kern w:val="0"/>
      <w:lang w:val="en-GB"/>
      <w14:ligatures w14:val="none"/>
    </w:rPr>
  </w:style>
  <w:style w:type="paragraph" w:customStyle="1" w:styleId="XBullet1">
    <w:name w:val="XBullet1"/>
    <w:basedOn w:val="Normal"/>
    <w:uiPriority w:val="99"/>
    <w:rsid w:val="00E154A4"/>
    <w:pPr>
      <w:tabs>
        <w:tab w:val="left" w:pos="284"/>
        <w:tab w:val="num" w:pos="21972"/>
      </w:tabs>
      <w:overflowPunct w:val="0"/>
      <w:autoSpaceDE w:val="0"/>
      <w:autoSpaceDN w:val="0"/>
      <w:adjustRightInd w:val="0"/>
      <w:spacing w:before="120" w:after="0" w:line="240" w:lineRule="auto"/>
      <w:ind w:left="992" w:hanging="425"/>
      <w:jc w:val="both"/>
      <w:textAlignment w:val="baseline"/>
    </w:pPr>
    <w:rPr>
      <w:rFonts w:ascii="Times New Roman" w:eastAsia="Malgun Gothic" w:hAnsi="Times New Roman" w:cs="Times New Roman"/>
      <w:kern w:val="0"/>
      <w:sz w:val="20"/>
      <w:lang w:val="en-GB"/>
      <w14:ligatures w14:val="none"/>
    </w:rPr>
  </w:style>
  <w:style w:type="paragraph" w:customStyle="1" w:styleId="XBullet2">
    <w:name w:val="XBullet2"/>
    <w:basedOn w:val="XBullet1"/>
    <w:uiPriority w:val="99"/>
    <w:rsid w:val="00E154A4"/>
    <w:pPr>
      <w:ind w:left="1417"/>
    </w:pPr>
  </w:style>
  <w:style w:type="character" w:customStyle="1" w:styleId="XParagraphChar">
    <w:name w:val="XParagraph Char"/>
    <w:link w:val="XParagraph"/>
    <w:uiPriority w:val="99"/>
    <w:locked/>
    <w:rsid w:val="00E154A4"/>
    <w:rPr>
      <w:rFonts w:ascii="Times" w:eastAsia="Malgun Gothic" w:hAnsi="Times" w:cs="Times New Roman"/>
      <w:kern w:val="0"/>
      <w:lang w:val="en-GB"/>
      <w14:ligatures w14:val="none"/>
    </w:rPr>
  </w:style>
  <w:style w:type="paragraph" w:customStyle="1" w:styleId="XEquation2">
    <w:name w:val="XEquation2"/>
    <w:basedOn w:val="Normal"/>
    <w:uiPriority w:val="99"/>
    <w:rsid w:val="00E154A4"/>
    <w:pPr>
      <w:tabs>
        <w:tab w:val="left" w:pos="794"/>
        <w:tab w:val="left" w:pos="1588"/>
        <w:tab w:val="right" w:pos="9356"/>
        <w:tab w:val="right" w:pos="9696"/>
      </w:tabs>
      <w:overflowPunct w:val="0"/>
      <w:autoSpaceDE w:val="0"/>
      <w:autoSpaceDN w:val="0"/>
      <w:adjustRightInd w:val="0"/>
      <w:spacing w:before="120" w:after="120" w:line="240" w:lineRule="auto"/>
      <w:ind w:left="1701"/>
      <w:textAlignment w:val="baseline"/>
    </w:pPr>
    <w:rPr>
      <w:rFonts w:ascii="Times New Roman" w:eastAsia="Malgun Gothic" w:hAnsi="Times New Roman" w:cs="Times New Roman"/>
      <w:kern w:val="0"/>
      <w:sz w:val="20"/>
      <w:lang w:val="en-GB"/>
      <w14:ligatures w14:val="none"/>
    </w:rPr>
  </w:style>
  <w:style w:type="paragraph" w:customStyle="1" w:styleId="note10">
    <w:name w:val="note1"/>
    <w:basedOn w:val="Normal"/>
    <w:uiPriority w:val="99"/>
    <w:rsid w:val="00E154A4"/>
    <w:pPr>
      <w:overflowPunct w:val="0"/>
      <w:autoSpaceDE w:val="0"/>
      <w:autoSpaceDN w:val="0"/>
      <w:spacing w:before="60" w:after="0" w:line="199" w:lineRule="atLeast"/>
      <w:ind w:left="284"/>
      <w:jc w:val="both"/>
    </w:pPr>
    <w:rPr>
      <w:rFonts w:ascii="Times New Roman" w:eastAsia="Malgun Gothic" w:hAnsi="Times New Roman" w:cs="Times New Roman"/>
      <w:kern w:val="0"/>
      <w:sz w:val="18"/>
      <w:szCs w:val="18"/>
      <w:lang w:val="en-US"/>
      <w14:ligatures w14:val="none"/>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customStyle="1" w:styleId="References">
    <w:name w:val="References"/>
    <w:basedOn w:val="Normal"/>
    <w:uiPriority w:val="99"/>
    <w:rsid w:val="00E154A4"/>
    <w:pPr>
      <w:numPr>
        <w:numId w:val="20"/>
      </w:numPr>
      <w:spacing w:after="0" w:line="240" w:lineRule="auto"/>
      <w:jc w:val="both"/>
    </w:pPr>
    <w:rPr>
      <w:rFonts w:ascii="Times New Roman" w:eastAsia="MS Mincho" w:hAnsi="Times New Roman" w:cs="Times New Roman"/>
      <w:kern w:val="0"/>
      <w:sz w:val="16"/>
      <w:szCs w:val="20"/>
      <w:lang w:val="en-US"/>
      <w14:ligatures w14:val="none"/>
    </w:rPr>
  </w:style>
  <w:style w:type="character" w:customStyle="1" w:styleId="Annex4CharChar">
    <w:name w:val="Annex 4 Char Char"/>
    <w:uiPriority w:val="99"/>
    <w:rsid w:val="00E154A4"/>
    <w:rPr>
      <w:rFonts w:ascii="Arial" w:eastAsia="SimSun" w:hAnsi="Arial"/>
      <w:b/>
      <w:color w:val="0000FF"/>
      <w:kern w:val="2"/>
      <w:lang w:val="en-US" w:eastAsia="en-US"/>
    </w:rPr>
  </w:style>
  <w:style w:type="paragraph" w:customStyle="1" w:styleId="Bibliography1">
    <w:name w:val="Bibliography1"/>
    <w:basedOn w:val="Normal"/>
    <w:uiPriority w:val="99"/>
    <w:rsid w:val="00E154A4"/>
    <w:pPr>
      <w:numPr>
        <w:numId w:val="21"/>
      </w:numPr>
      <w:tabs>
        <w:tab w:val="clear" w:pos="360"/>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character" w:customStyle="1" w:styleId="AVCBulletlevel1CharChar1">
    <w:name w:val="AVC Bullet level 1 Char Char1"/>
    <w:link w:val="AVCBulletlevel1Char"/>
    <w:uiPriority w:val="99"/>
    <w:locked/>
    <w:rsid w:val="00E154A4"/>
    <w:rPr>
      <w:rFonts w:ascii="Times" w:eastAsia="Malgun Gothic" w:hAnsi="Times" w:cs="Times New Roman"/>
      <w:kern w:val="0"/>
      <w:sz w:val="20"/>
      <w:szCs w:val="20"/>
      <w:lang w:val="en-GB"/>
      <w14:ligatures w14:val="none"/>
    </w:rPr>
  </w:style>
  <w:style w:type="character" w:customStyle="1" w:styleId="Annex3Char1">
    <w:name w:val="Annex 3 Char1"/>
    <w:uiPriority w:val="99"/>
    <w:rsid w:val="00E154A4"/>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E154A4"/>
    <w:pPr>
      <w:tabs>
        <w:tab w:val="clear" w:pos="397"/>
        <w:tab w:val="clear" w:pos="792"/>
        <w:tab w:val="num" w:pos="794"/>
      </w:tabs>
      <w:ind w:left="794" w:hanging="391"/>
    </w:pPr>
  </w:style>
  <w:style w:type="character" w:customStyle="1" w:styleId="00BodyTextChar">
    <w:name w:val="00 BodyText Char"/>
    <w:link w:val="00BodyText"/>
    <w:uiPriority w:val="99"/>
    <w:locked/>
    <w:rsid w:val="00E154A4"/>
    <w:rPr>
      <w:rFonts w:ascii="Arial" w:eastAsia="MS Mincho" w:hAnsi="Arial" w:cs="Times New Roman"/>
      <w:kern w:val="0"/>
      <w:szCs w:val="20"/>
      <w:lang w:val="en-US" w:eastAsia="ja-JP"/>
      <w14:ligatures w14:val="none"/>
    </w:rPr>
  </w:style>
  <w:style w:type="paragraph" w:customStyle="1" w:styleId="CharCharCharCharCharCharChar">
    <w:name w:val="Char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customStyle="1" w:styleId="Foreword">
    <w:name w:val="Foreword"/>
    <w:basedOn w:val="Normal"/>
    <w:next w:val="Normal"/>
    <w:uiPriority w:val="99"/>
    <w:rsid w:val="00E154A4"/>
    <w:pPr>
      <w:spacing w:after="240" w:line="230" w:lineRule="atLeast"/>
      <w:jc w:val="both"/>
    </w:pPr>
    <w:rPr>
      <w:rFonts w:ascii="Arial" w:eastAsia="MS Mincho" w:hAnsi="Arial" w:cs="Times New Roman"/>
      <w:color w:val="0000FF"/>
      <w:kern w:val="0"/>
      <w:sz w:val="20"/>
      <w:szCs w:val="20"/>
      <w:lang w:val="en-GB" w:eastAsia="ja-JP"/>
      <w14:ligatures w14:val="none"/>
    </w:rPr>
  </w:style>
  <w:style w:type="paragraph" w:styleId="ListBullet4">
    <w:name w:val="List Bullet 4"/>
    <w:basedOn w:val="Normal"/>
    <w:autoRedefine/>
    <w:uiPriority w:val="99"/>
    <w:rsid w:val="00E154A4"/>
    <w:pPr>
      <w:tabs>
        <w:tab w:val="num" w:pos="1209"/>
      </w:tabs>
      <w:spacing w:after="240" w:line="230" w:lineRule="atLeast"/>
      <w:ind w:left="1209" w:hanging="360"/>
      <w:jc w:val="both"/>
    </w:pPr>
    <w:rPr>
      <w:rFonts w:ascii="Arial" w:eastAsia="MS Mincho" w:hAnsi="Arial" w:cs="Times New Roman"/>
      <w:kern w:val="0"/>
      <w:sz w:val="20"/>
      <w:szCs w:val="20"/>
      <w:lang w:val="en-GB" w:eastAsia="ja-JP"/>
      <w14:ligatures w14:val="none"/>
    </w:rPr>
  </w:style>
  <w:style w:type="paragraph" w:styleId="ListNumber5">
    <w:name w:val="List Number 5"/>
    <w:basedOn w:val="Normal"/>
    <w:uiPriority w:val="99"/>
    <w:rsid w:val="00E154A4"/>
    <w:pPr>
      <w:numPr>
        <w:numId w:val="7"/>
      </w:numPr>
      <w:tabs>
        <w:tab w:val="clear" w:pos="1440"/>
        <w:tab w:val="num" w:pos="0"/>
        <w:tab w:val="num" w:pos="1492"/>
      </w:tabs>
      <w:spacing w:after="240" w:line="230" w:lineRule="atLeast"/>
      <w:ind w:left="1492" w:hanging="403"/>
      <w:jc w:val="both"/>
    </w:pPr>
    <w:rPr>
      <w:rFonts w:ascii="Arial" w:eastAsia="MS Mincho" w:hAnsi="Arial" w:cs="Times New Roman"/>
      <w:kern w:val="0"/>
      <w:sz w:val="20"/>
      <w:szCs w:val="20"/>
      <w:lang w:val="en-GB" w:eastAsia="ja-JP"/>
      <w14:ligatures w14:val="none"/>
    </w:rPr>
  </w:style>
  <w:style w:type="paragraph" w:customStyle="1" w:styleId="zzCopyright">
    <w:name w:val="zzCopyright"/>
    <w:basedOn w:val="Normal"/>
    <w:next w:val="Normal"/>
    <w:uiPriority w:val="99"/>
    <w:rsid w:val="00E154A4"/>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eastAsia="MS Mincho" w:hAnsi="Arial" w:cs="Times New Roman"/>
      <w:color w:val="0000FF"/>
      <w:kern w:val="0"/>
      <w:sz w:val="20"/>
      <w:szCs w:val="20"/>
      <w:lang w:val="en-GB" w:eastAsia="ja-JP"/>
      <w14:ligatures w14:val="none"/>
    </w:rPr>
  </w:style>
  <w:style w:type="paragraph" w:customStyle="1" w:styleId="zzCover">
    <w:name w:val="zzCover"/>
    <w:basedOn w:val="Normal"/>
    <w:uiPriority w:val="99"/>
    <w:rsid w:val="00E154A4"/>
    <w:pPr>
      <w:spacing w:after="220" w:line="230" w:lineRule="atLeast"/>
      <w:jc w:val="right"/>
    </w:pPr>
    <w:rPr>
      <w:rFonts w:ascii="Arial" w:eastAsia="MS Mincho" w:hAnsi="Arial" w:cs="Times New Roman"/>
      <w:b/>
      <w:color w:val="000000"/>
      <w:kern w:val="0"/>
      <w:sz w:val="24"/>
      <w:szCs w:val="20"/>
      <w:lang w:val="en-GB" w:eastAsia="ja-JP"/>
      <w14:ligatures w14:val="none"/>
    </w:rPr>
  </w:style>
  <w:style w:type="paragraph" w:customStyle="1" w:styleId="zzForeword">
    <w:name w:val="zzForeword"/>
    <w:basedOn w:val="Normal"/>
    <w:next w:val="Normal"/>
    <w:uiPriority w:val="99"/>
    <w:rsid w:val="00E154A4"/>
    <w:pPr>
      <w:keepNext/>
      <w:pageBreakBefore/>
      <w:suppressAutoHyphens/>
      <w:spacing w:before="960" w:after="310" w:line="310" w:lineRule="exact"/>
    </w:pPr>
    <w:rPr>
      <w:rFonts w:ascii="Arial" w:eastAsia="MS Mincho" w:hAnsi="Arial" w:cs="Times New Roman"/>
      <w:b/>
      <w:color w:val="0000FF"/>
      <w:kern w:val="0"/>
      <w:sz w:val="28"/>
      <w:szCs w:val="20"/>
      <w:lang w:val="en-GB" w:eastAsia="ja-JP"/>
      <w14:ligatures w14:val="none"/>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customStyle="1" w:styleId="annex4char0">
    <w:name w:val="annex4char"/>
    <w:basedOn w:val="Normal"/>
    <w:uiPriority w:val="99"/>
    <w:rsid w:val="00E154A4"/>
    <w:pPr>
      <w:spacing w:before="100" w:beforeAutospacing="1" w:after="100" w:afterAutospacing="1" w:line="240" w:lineRule="auto"/>
    </w:pPr>
    <w:rPr>
      <w:rFonts w:ascii="Times New Roman" w:eastAsia="MS Mincho" w:hAnsi="Times New Roman" w:cs="Times New Roman"/>
      <w:kern w:val="0"/>
      <w:sz w:val="24"/>
      <w:szCs w:val="24"/>
      <w:lang w:val="en-US" w:eastAsia="ja-JP"/>
      <w14:ligatures w14:val="none"/>
    </w:rPr>
  </w:style>
  <w:style w:type="paragraph" w:customStyle="1" w:styleId="Bulletedo2">
    <w:name w:val="Bulleted o 2"/>
    <w:basedOn w:val="Normal"/>
    <w:uiPriority w:val="99"/>
    <w:rsid w:val="00E154A4"/>
    <w:pPr>
      <w:spacing w:after="220" w:line="240" w:lineRule="auto"/>
      <w:ind w:left="2954" w:hanging="357"/>
    </w:pPr>
    <w:rPr>
      <w:rFonts w:ascii="Arial" w:eastAsia="Malgun Gothic" w:hAnsi="Arial" w:cs="Times New Roman"/>
      <w:kern w:val="0"/>
      <w:szCs w:val="20"/>
      <w:lang w:val="en-US" w:eastAsia="zh-CN"/>
      <w14:ligatures w14:val="none"/>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E154A4"/>
    <w:pPr>
      <w:keepNext/>
      <w:tabs>
        <w:tab w:val="num" w:pos="851"/>
      </w:tabs>
      <w:autoSpaceDE w:val="0"/>
      <w:autoSpaceDN w:val="0"/>
      <w:adjustRightInd w:val="0"/>
      <w:spacing w:before="60" w:after="60" w:line="240" w:lineRule="auto"/>
      <w:ind w:left="851" w:hanging="851"/>
      <w:jc w:val="both"/>
    </w:pPr>
    <w:rPr>
      <w:rFonts w:ascii="Arial" w:eastAsia="SimSun" w:hAnsi="Arial" w:cs="Arial"/>
      <w:color w:val="0000FF"/>
      <w:sz w:val="20"/>
      <w:szCs w:val="20"/>
      <w:lang w:val="en-US" w:eastAsia="zh-CN"/>
      <w14:ligatures w14:val="none"/>
    </w:rPr>
  </w:style>
  <w:style w:type="paragraph" w:styleId="HTMLPreformatted">
    <w:name w:val="HTML Preformatted"/>
    <w:basedOn w:val="Normal"/>
    <w:link w:val="HTMLPreformattedChar"/>
    <w:uiPriority w:val="99"/>
    <w:rsid w:val="00E15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algun Gothic" w:hAnsi="Courier New" w:cs="Times New Roman"/>
      <w:kern w:val="0"/>
      <w:sz w:val="20"/>
      <w:szCs w:val="20"/>
      <w:lang w:val="en-GB" w:eastAsia="zh-CN"/>
      <w14:ligatures w14:val="none"/>
    </w:rPr>
  </w:style>
  <w:style w:type="character" w:customStyle="1" w:styleId="HTMLPreformattedChar">
    <w:name w:val="HTML Preformatted Char"/>
    <w:basedOn w:val="DefaultParagraphFont"/>
    <w:link w:val="HTMLPreformatted"/>
    <w:uiPriority w:val="99"/>
    <w:rsid w:val="00E154A4"/>
    <w:rPr>
      <w:rFonts w:ascii="Courier New" w:eastAsia="Malgun Gothic" w:hAnsi="Courier New" w:cs="Times New Roman"/>
      <w:kern w:val="0"/>
      <w:sz w:val="20"/>
      <w:szCs w:val="20"/>
      <w:lang w:val="en-GB" w:eastAsia="zh-CN"/>
      <w14:ligatures w14:val="none"/>
    </w:rPr>
  </w:style>
  <w:style w:type="paragraph" w:customStyle="1" w:styleId="a2">
    <w:name w:val="a2"/>
    <w:basedOn w:val="Heading2"/>
    <w:next w:val="Normal"/>
    <w:uiPriority w:val="99"/>
    <w:rsid w:val="00E154A4"/>
    <w:pPr>
      <w:numPr>
        <w:numId w:val="22"/>
      </w:numPr>
      <w:tabs>
        <w:tab w:val="clear" w:pos="360"/>
      </w:tabs>
      <w:ind w:left="0" w:firstLine="0"/>
    </w:pPr>
  </w:style>
  <w:style w:type="paragraph" w:customStyle="1" w:styleId="a3">
    <w:name w:val="a3"/>
    <w:basedOn w:val="Heading3"/>
    <w:next w:val="Normal"/>
    <w:uiPriority w:val="99"/>
    <w:rsid w:val="00E154A4"/>
    <w:pPr>
      <w:numPr>
        <w:numId w:val="22"/>
      </w:numPr>
      <w:tabs>
        <w:tab w:val="clear" w:pos="720"/>
      </w:tabs>
      <w:ind w:left="720" w:hanging="432"/>
    </w:pPr>
  </w:style>
  <w:style w:type="paragraph" w:customStyle="1" w:styleId="a4">
    <w:name w:val="a4"/>
    <w:basedOn w:val="Heading4"/>
    <w:next w:val="Normal"/>
    <w:uiPriority w:val="99"/>
    <w:rsid w:val="00E154A4"/>
    <w:pPr>
      <w:numPr>
        <w:numId w:val="22"/>
      </w:numPr>
      <w:tabs>
        <w:tab w:val="clear" w:pos="1080"/>
      </w:tabs>
      <w:ind w:left="864" w:hanging="144"/>
    </w:pPr>
  </w:style>
  <w:style w:type="paragraph" w:customStyle="1" w:styleId="a5">
    <w:name w:val="a5"/>
    <w:basedOn w:val="Heading5"/>
    <w:next w:val="Normal"/>
    <w:uiPriority w:val="99"/>
    <w:rsid w:val="00E154A4"/>
    <w:pPr>
      <w:numPr>
        <w:numId w:val="22"/>
      </w:numPr>
      <w:tabs>
        <w:tab w:val="clear" w:pos="1080"/>
      </w:tabs>
      <w:ind w:left="1008" w:hanging="432"/>
    </w:pPr>
  </w:style>
  <w:style w:type="paragraph" w:customStyle="1" w:styleId="a6">
    <w:name w:val="a6"/>
    <w:basedOn w:val="Heading6"/>
    <w:next w:val="Normal"/>
    <w:uiPriority w:val="99"/>
    <w:rsid w:val="00E154A4"/>
    <w:pPr>
      <w:numPr>
        <w:numId w:val="22"/>
      </w:numPr>
      <w:tabs>
        <w:tab w:val="clear" w:pos="1440"/>
      </w:tabs>
      <w:ind w:left="1152" w:hanging="432"/>
    </w:pPr>
  </w:style>
  <w:style w:type="paragraph" w:customStyle="1" w:styleId="ANNEX">
    <w:name w:val="ANNEX"/>
    <w:basedOn w:val="Normal"/>
    <w:next w:val="Normal"/>
    <w:uiPriority w:val="99"/>
    <w:rsid w:val="00E154A4"/>
    <w:pPr>
      <w:keepNext/>
      <w:pageBreakBefore/>
      <w:numPr>
        <w:numId w:val="22"/>
      </w:numPr>
      <w:spacing w:after="760" w:line="310" w:lineRule="exact"/>
      <w:jc w:val="center"/>
      <w:outlineLvl w:val="0"/>
    </w:pPr>
    <w:rPr>
      <w:rFonts w:ascii="Arial" w:eastAsia="MS Mincho" w:hAnsi="Arial" w:cs="Times New Roman"/>
      <w:b/>
      <w:kern w:val="0"/>
      <w:sz w:val="28"/>
      <w:szCs w:val="20"/>
      <w:lang w:val="de-DE" w:eastAsia="ja-JP"/>
      <w14:ligatures w14:val="none"/>
    </w:rPr>
  </w:style>
  <w:style w:type="paragraph" w:styleId="ListContinue">
    <w:name w:val="List Continue"/>
    <w:aliases w:val="list 1,list-1"/>
    <w:basedOn w:val="Normal"/>
    <w:uiPriority w:val="99"/>
    <w:rsid w:val="00E154A4"/>
    <w:pPr>
      <w:numPr>
        <w:numId w:val="23"/>
      </w:numPr>
      <w:tabs>
        <w:tab w:val="left" w:pos="400"/>
      </w:tabs>
      <w:spacing w:after="240" w:line="230" w:lineRule="atLeast"/>
      <w:jc w:val="both"/>
    </w:pPr>
    <w:rPr>
      <w:rFonts w:ascii="Times New Roman" w:eastAsia="MS Mincho" w:hAnsi="Times New Roman" w:cs="Times New Roman"/>
      <w:kern w:val="0"/>
      <w:sz w:val="20"/>
      <w:szCs w:val="20"/>
      <w:lang w:val="en-GB" w:eastAsia="ja-JP"/>
      <w14:ligatures w14:val="none"/>
    </w:rPr>
  </w:style>
  <w:style w:type="paragraph" w:styleId="ListContinue2">
    <w:name w:val="List Continue 2"/>
    <w:aliases w:val="list-2"/>
    <w:basedOn w:val="ListContinue"/>
    <w:uiPriority w:val="99"/>
    <w:rsid w:val="00E154A4"/>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E154A4"/>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E154A4"/>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E154A4"/>
    <w:pPr>
      <w:numPr>
        <w:numId w:val="24"/>
      </w:numPr>
      <w:tabs>
        <w:tab w:val="clear" w:pos="360"/>
        <w:tab w:val="left" w:pos="400"/>
      </w:tabs>
      <w:spacing w:after="240" w:line="230" w:lineRule="atLeast"/>
      <w:jc w:val="both"/>
    </w:pPr>
    <w:rPr>
      <w:rFonts w:ascii="Times New Roman" w:eastAsia="MS Mincho" w:hAnsi="Times New Roman" w:cs="Times New Roman"/>
      <w:kern w:val="0"/>
      <w:sz w:val="20"/>
      <w:szCs w:val="20"/>
      <w:lang w:val="en-GB" w:eastAsia="ja-JP"/>
      <w14:ligatures w14:val="none"/>
    </w:rPr>
  </w:style>
  <w:style w:type="paragraph" w:styleId="ListNumber2">
    <w:name w:val="List Number 2"/>
    <w:basedOn w:val="Normal"/>
    <w:uiPriority w:val="99"/>
    <w:rsid w:val="00E154A4"/>
    <w:pPr>
      <w:numPr>
        <w:ilvl w:val="1"/>
        <w:numId w:val="24"/>
      </w:numPr>
      <w:tabs>
        <w:tab w:val="clear" w:pos="1080"/>
        <w:tab w:val="left" w:pos="800"/>
      </w:tabs>
      <w:spacing w:after="240" w:line="230" w:lineRule="atLeast"/>
      <w:jc w:val="both"/>
    </w:pPr>
    <w:rPr>
      <w:rFonts w:ascii="Times New Roman" w:eastAsia="MS Mincho" w:hAnsi="Times New Roman" w:cs="Times New Roman"/>
      <w:kern w:val="0"/>
      <w:sz w:val="20"/>
      <w:szCs w:val="20"/>
      <w:lang w:val="en-GB" w:eastAsia="ja-JP"/>
      <w14:ligatures w14:val="none"/>
    </w:rPr>
  </w:style>
  <w:style w:type="paragraph" w:styleId="ListNumber3">
    <w:name w:val="List Number 3"/>
    <w:basedOn w:val="Normal"/>
    <w:uiPriority w:val="99"/>
    <w:rsid w:val="00E154A4"/>
    <w:pPr>
      <w:numPr>
        <w:ilvl w:val="2"/>
        <w:numId w:val="24"/>
      </w:numPr>
      <w:tabs>
        <w:tab w:val="clear" w:pos="1800"/>
        <w:tab w:val="left" w:pos="1200"/>
      </w:tabs>
      <w:spacing w:after="240" w:line="230" w:lineRule="atLeast"/>
      <w:jc w:val="both"/>
    </w:pPr>
    <w:rPr>
      <w:rFonts w:ascii="Times New Roman" w:eastAsia="MS Mincho" w:hAnsi="Times New Roman" w:cs="Times New Roman"/>
      <w:kern w:val="0"/>
      <w:sz w:val="20"/>
      <w:szCs w:val="20"/>
      <w:lang w:val="en-GB" w:eastAsia="ja-JP"/>
      <w14:ligatures w14:val="none"/>
    </w:rPr>
  </w:style>
  <w:style w:type="paragraph" w:styleId="ListNumber4">
    <w:name w:val="List Number 4"/>
    <w:basedOn w:val="Normal"/>
    <w:uiPriority w:val="99"/>
    <w:rsid w:val="00E154A4"/>
    <w:pPr>
      <w:numPr>
        <w:ilvl w:val="3"/>
        <w:numId w:val="24"/>
      </w:numPr>
      <w:tabs>
        <w:tab w:val="clear" w:pos="2520"/>
        <w:tab w:val="left" w:pos="1600"/>
      </w:tabs>
      <w:spacing w:after="240" w:line="230" w:lineRule="atLeast"/>
      <w:jc w:val="both"/>
    </w:pPr>
    <w:rPr>
      <w:rFonts w:ascii="Times New Roman" w:eastAsia="MS Mincho" w:hAnsi="Times New Roman" w:cs="Times New Roman"/>
      <w:kern w:val="0"/>
      <w:sz w:val="20"/>
      <w:szCs w:val="20"/>
      <w:lang w:val="en-GB" w:eastAsia="ja-JP"/>
      <w14:ligatures w14:val="none"/>
    </w:rPr>
  </w:style>
  <w:style w:type="paragraph" w:customStyle="1" w:styleId="ASN1continue0">
    <w:name w:val="ASN.1_continue"/>
    <w:basedOn w:val="ASN1"/>
    <w:uiPriority w:val="99"/>
    <w:rsid w:val="00E154A4"/>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eastAsia="zh-CN"/>
      <w14:ligatures w14:val="none"/>
    </w:rPr>
  </w:style>
  <w:style w:type="character" w:customStyle="1" w:styleId="DateChar">
    <w:name w:val="Date Char"/>
    <w:basedOn w:val="DefaultParagraphFont"/>
    <w:link w:val="Date"/>
    <w:uiPriority w:val="99"/>
    <w:rsid w:val="00E154A4"/>
    <w:rPr>
      <w:rFonts w:ascii="Times New Roman" w:eastAsia="Malgun Gothic" w:hAnsi="Times New Roman" w:cs="Times New Roman"/>
      <w:kern w:val="0"/>
      <w:sz w:val="20"/>
      <w:szCs w:val="20"/>
      <w:lang w:val="en-GB" w:eastAsia="zh-CN"/>
      <w14:ligatures w14:val="none"/>
    </w:rPr>
  </w:style>
  <w:style w:type="paragraph" w:customStyle="1" w:styleId="StyleHeading1Justified">
    <w:name w:val="Style Heading 1 + Justified"/>
    <w:basedOn w:val="Heading1"/>
    <w:rsid w:val="00E154A4"/>
  </w:style>
  <w:style w:type="paragraph" w:customStyle="1" w:styleId="MediumList2-Accent21">
    <w:name w:val="Medium List 2 - Accent 21"/>
    <w:hidden/>
    <w:uiPriority w:val="99"/>
    <w:rsid w:val="00E154A4"/>
    <w:pPr>
      <w:spacing w:after="0" w:line="240" w:lineRule="auto"/>
    </w:pPr>
    <w:rPr>
      <w:rFonts w:ascii="Times New Roman" w:eastAsia="Malgun Gothic" w:hAnsi="Times New Roman" w:cs="Times New Roman"/>
      <w:kern w:val="0"/>
      <w:sz w:val="20"/>
      <w:szCs w:val="20"/>
      <w:lang w:val="en-GB"/>
      <w14:ligatures w14:val="none"/>
    </w:rPr>
  </w:style>
  <w:style w:type="character" w:styleId="Emphasis">
    <w:name w:val="Emphasis"/>
    <w:basedOn w:val="DefaultParagraphFont"/>
    <w:qFormat/>
    <w:rsid w:val="00E154A4"/>
    <w:rPr>
      <w:i/>
    </w:rPr>
  </w:style>
  <w:style w:type="paragraph" w:customStyle="1" w:styleId="Style4ptBefore0pt">
    <w:name w:val="Style 4 pt Before:  0 pt"/>
    <w:basedOn w:val="Normal"/>
    <w:uiPriority w:val="99"/>
    <w:rsid w:val="00E154A4"/>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rFonts w:ascii="Times New Roman" w:eastAsia="Malgun Gothic" w:hAnsi="Times New Roman" w:cs="Times New Roman"/>
      <w:kern w:val="0"/>
      <w:sz w:val="24"/>
      <w:szCs w:val="20"/>
      <w:lang w:val="en-GB"/>
      <w14:ligatures w14:val="none"/>
    </w:rPr>
  </w:style>
  <w:style w:type="paragraph" w:customStyle="1" w:styleId="MediumGrid1-Accent21">
    <w:name w:val="Medium Grid 1 - Accent 21"/>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pPr>
    <w:rPr>
      <w:rFonts w:ascii="Times New Roman" w:eastAsia="Malgun Gothic" w:hAnsi="Times New Roman" w:cs="Times New Roman"/>
      <w:kern w:val="0"/>
      <w:sz w:val="20"/>
      <w:szCs w:val="20"/>
      <w:lang w:val="en-GB"/>
      <w14:ligatures w14:val="none"/>
    </w:rPr>
  </w:style>
  <w:style w:type="paragraph" w:customStyle="1" w:styleId="ColorfulShading-Accent11">
    <w:name w:val="Colorful Shading - Accent 11"/>
    <w:hidden/>
    <w:uiPriority w:val="99"/>
    <w:semiHidden/>
    <w:rsid w:val="00E154A4"/>
    <w:pPr>
      <w:spacing w:after="0" w:line="240" w:lineRule="auto"/>
    </w:pPr>
    <w:rPr>
      <w:rFonts w:ascii="Times New Roman" w:eastAsia="Malgun Gothic" w:hAnsi="Times New Roman" w:cs="Times New Roman"/>
      <w:kern w:val="0"/>
      <w:sz w:val="20"/>
      <w:szCs w:val="20"/>
      <w:lang w:val="en-GB"/>
      <w14:ligatures w14:val="none"/>
    </w:rPr>
  </w:style>
  <w:style w:type="paragraph" w:customStyle="1" w:styleId="MediumList2-Accent22">
    <w:name w:val="Medium List 2 - Accent 22"/>
    <w:hidden/>
    <w:uiPriority w:val="99"/>
    <w:semiHidden/>
    <w:rsid w:val="00E154A4"/>
    <w:pPr>
      <w:spacing w:after="0" w:line="240" w:lineRule="auto"/>
    </w:pPr>
    <w:rPr>
      <w:rFonts w:ascii="Times New Roman" w:eastAsia="Malgun Gothic" w:hAnsi="Times New Roman" w:cs="Times New Roman"/>
      <w:kern w:val="0"/>
      <w:sz w:val="20"/>
      <w:szCs w:val="20"/>
      <w:lang w:val="en-GB"/>
      <w14:ligatures w14:val="none"/>
    </w:rPr>
  </w:style>
  <w:style w:type="paragraph" w:customStyle="1" w:styleId="MediumGrid1-Accent22">
    <w:name w:val="Medium Grid 1 - Accent 22"/>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jc w:val="both"/>
      <w:textAlignment w:val="baseline"/>
    </w:pPr>
    <w:rPr>
      <w:rFonts w:ascii="Times New Roman" w:eastAsia="Malgun Gothic" w:hAnsi="Times New Roman" w:cs="Times New Roman"/>
      <w:kern w:val="0"/>
      <w:sz w:val="20"/>
      <w:szCs w:val="20"/>
      <w:lang w:val="en-GB"/>
      <w14:ligatures w14:val="none"/>
    </w:rPr>
  </w:style>
  <w:style w:type="paragraph" w:customStyle="1" w:styleId="ColorfulList-Accent12">
    <w:name w:val="Colorful List - Accent 12"/>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jc w:val="both"/>
    </w:pPr>
    <w:rPr>
      <w:rFonts w:ascii="Times New Roman" w:eastAsia="Malgun Gothic" w:hAnsi="Times New Roman" w:cs="Times New Roman"/>
      <w:kern w:val="0"/>
      <w:sz w:val="20"/>
      <w:szCs w:val="20"/>
      <w:lang w:val="en-GB"/>
      <w14:ligatures w14:val="none"/>
    </w:rPr>
  </w:style>
  <w:style w:type="paragraph" w:customStyle="1" w:styleId="annex-heading3">
    <w:name w:val="annex-heading3"/>
    <w:basedOn w:val="Annex3"/>
    <w:link w:val="annex-heading3Char"/>
    <w:qFormat/>
    <w:rsid w:val="00E154A4"/>
    <w:pPr>
      <w:tabs>
        <w:tab w:val="clear" w:pos="1440"/>
        <w:tab w:val="clear" w:pos="2160"/>
      </w:tabs>
      <w:textAlignment w:val="auto"/>
    </w:pPr>
  </w:style>
  <w:style w:type="character" w:customStyle="1" w:styleId="annex-heading3Char">
    <w:name w:val="annex-heading3 Char"/>
    <w:link w:val="annex-heading3"/>
    <w:locked/>
    <w:rsid w:val="00E154A4"/>
    <w:rPr>
      <w:rFonts w:ascii="Times New Roman" w:eastAsia="Malgun Gothic" w:hAnsi="Times New Roman" w:cs="Times New Roman"/>
      <w:b/>
      <w:bCs/>
      <w:kern w:val="0"/>
      <w:sz w:val="20"/>
      <w:szCs w:val="20"/>
      <w:lang w:val="en-GB"/>
      <w14:ligatures w14:val="none"/>
    </w:rPr>
  </w:style>
  <w:style w:type="paragraph" w:customStyle="1" w:styleId="ColorfulShading-Accent13">
    <w:name w:val="Colorful Shading - Accent 13"/>
    <w:hidden/>
    <w:uiPriority w:val="99"/>
    <w:semiHidden/>
    <w:rsid w:val="00E154A4"/>
    <w:pPr>
      <w:spacing w:after="0" w:line="240" w:lineRule="auto"/>
    </w:pPr>
    <w:rPr>
      <w:rFonts w:ascii="Times New Roman" w:eastAsia="Malgun Gothic" w:hAnsi="Times New Roman" w:cs="Times New Roman"/>
      <w:kern w:val="0"/>
      <w:sz w:val="20"/>
      <w:szCs w:val="20"/>
      <w:lang w:val="en-GB"/>
      <w14:ligatures w14:val="none"/>
    </w:rPr>
  </w:style>
  <w:style w:type="paragraph" w:customStyle="1" w:styleId="ColorfulList-Accent13">
    <w:name w:val="Colorful List - Accent 13"/>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jc w:val="both"/>
    </w:pPr>
    <w:rPr>
      <w:rFonts w:ascii="Times New Roman" w:eastAsia="Malgun Gothic" w:hAnsi="Times New Roman" w:cs="Times New Roman"/>
      <w:kern w:val="0"/>
      <w:sz w:val="20"/>
      <w:szCs w:val="20"/>
      <w:lang w:val="en-GB"/>
      <w14:ligatures w14:val="none"/>
    </w:rPr>
  </w:style>
  <w:style w:type="paragraph" w:customStyle="1" w:styleId="3N">
    <w:name w:val="3N"/>
    <w:basedOn w:val="Normal"/>
    <w:link w:val="3NChar"/>
    <w:qFormat/>
    <w:rsid w:val="00E154A4"/>
    <w:pPr>
      <w:widowControl w:val="0"/>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3NChar">
    <w:name w:val="3N Char"/>
    <w:link w:val="3N"/>
    <w:locked/>
    <w:rsid w:val="00E154A4"/>
    <w:rPr>
      <w:rFonts w:ascii="Times New Roman" w:eastAsia="Malgun Gothic" w:hAnsi="Times New Roman" w:cs="Times New Roman"/>
      <w:kern w:val="0"/>
      <w:sz w:val="20"/>
      <w:szCs w:val="20"/>
      <w:lang w:val="en-GB"/>
      <w14:ligatures w14:val="none"/>
    </w:rPr>
  </w:style>
  <w:style w:type="paragraph" w:customStyle="1" w:styleId="st">
    <w:name w:val="st"/>
    <w:basedOn w:val="Normal"/>
    <w:rsid w:val="00E154A4"/>
    <w:pPr>
      <w:spacing w:after="0" w:line="400" w:lineRule="exact"/>
    </w:pPr>
    <w:rPr>
      <w:rFonts w:ascii="Times New Roman" w:eastAsia="Malgun Gothic" w:hAnsi="Times New Roman" w:cs="Times New Roman"/>
      <w:kern w:val="0"/>
      <w:sz w:val="34"/>
      <w:szCs w:val="20"/>
      <w:lang w:val="en-US"/>
      <w14:ligatures w14:val="none"/>
    </w:rPr>
  </w:style>
  <w:style w:type="paragraph" w:customStyle="1" w:styleId="pbcopy">
    <w:name w:val="pbcopy"/>
    <w:basedOn w:val="Footer"/>
    <w:rsid w:val="00E154A4"/>
  </w:style>
  <w:style w:type="table" w:customStyle="1" w:styleId="TableGrid11">
    <w:name w:val="Table Grid11"/>
    <w:basedOn w:val="TableNormal"/>
    <w:next w:val="TableGrid"/>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3H5">
    <w:name w:val="3H5"/>
    <w:basedOn w:val="Normal"/>
    <w:link w:val="3DVCLevel5Char"/>
    <w:uiPriority w:val="99"/>
    <w:qFormat/>
    <w:rsid w:val="00E154A4"/>
    <w:pPr>
      <w:keepNext/>
      <w:keepLines/>
      <w:numPr>
        <w:ilvl w:val="5"/>
        <w:numId w:val="28"/>
      </w:numPr>
      <w:spacing w:before="181" w:after="0" w:line="240" w:lineRule="auto"/>
      <w:jc w:val="both"/>
      <w:outlineLvl w:val="5"/>
    </w:pPr>
    <w:rPr>
      <w:rFonts w:ascii="Times New Roman" w:eastAsia="Malgun Gothic" w:hAnsi="Times New Roman" w:cs="Times New Roman"/>
      <w:b/>
      <w:kern w:val="0"/>
      <w:sz w:val="20"/>
      <w:szCs w:val="20"/>
      <w:lang w:val="en-GB"/>
      <w14:ligatures w14:val="none"/>
    </w:rPr>
  </w:style>
  <w:style w:type="paragraph" w:customStyle="1" w:styleId="3HAnnex">
    <w:name w:val="3HAnnex"/>
    <w:basedOn w:val="Normal"/>
    <w:uiPriority w:val="99"/>
    <w:qFormat/>
    <w:rsid w:val="00E154A4"/>
    <w:pPr>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Malgun Gothic" w:hAnsi="Times New Roman" w:cs="Times New Roman"/>
      <w:b/>
      <w:kern w:val="0"/>
      <w:sz w:val="24"/>
      <w:szCs w:val="20"/>
      <w:lang w:val="en-GB"/>
      <w14:ligatures w14:val="none"/>
    </w:rPr>
  </w:style>
  <w:style w:type="paragraph" w:customStyle="1" w:styleId="3H6">
    <w:name w:val="3H6"/>
    <w:basedOn w:val="Normal"/>
    <w:uiPriority w:val="99"/>
    <w:rsid w:val="00E154A4"/>
    <w:pPr>
      <w:tabs>
        <w:tab w:val="num"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H7">
    <w:name w:val="3H7"/>
    <w:basedOn w:val="Normal"/>
    <w:uiPriority w:val="99"/>
    <w:rsid w:val="00E154A4"/>
    <w:pPr>
      <w:tabs>
        <w:tab w:val="num"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H9">
    <w:name w:val="3H9"/>
    <w:basedOn w:val="Normal"/>
    <w:uiPriority w:val="99"/>
    <w:rsid w:val="00E154A4"/>
    <w:pPr>
      <w:tabs>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hps">
    <w:name w:val="hps"/>
    <w:rsid w:val="00E154A4"/>
  </w:style>
  <w:style w:type="paragraph" w:customStyle="1" w:styleId="3HeaderFooter">
    <w:name w:val="3HeaderFooter"/>
    <w:basedOn w:val="3N"/>
    <w:link w:val="3HeaderFooterChar"/>
    <w:qFormat/>
    <w:rsid w:val="00E154A4"/>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E154A4"/>
    <w:rPr>
      <w:rFonts w:ascii="Times New Roman" w:eastAsia="Malgun Gothic" w:hAnsi="Times New Roman" w:cs="Times New Roman"/>
      <w:b/>
      <w:kern w:val="0"/>
      <w:lang w:val="en-GB"/>
      <w14:ligatures w14:val="none"/>
    </w:rPr>
  </w:style>
  <w:style w:type="paragraph" w:customStyle="1" w:styleId="3L1">
    <w:name w:val="3L1"/>
    <w:basedOn w:val="3H1"/>
    <w:link w:val="3L1Char"/>
    <w:qFormat/>
    <w:rsid w:val="00E154A4"/>
    <w:pPr>
      <w:keepLines w:val="0"/>
      <w:widowControl w:val="0"/>
      <w:outlineLvl w:val="9"/>
    </w:pPr>
    <w:rPr>
      <w:bCs/>
    </w:rPr>
  </w:style>
  <w:style w:type="paragraph" w:customStyle="1" w:styleId="3H0">
    <w:name w:val="3H0"/>
    <w:next w:val="3N"/>
    <w:link w:val="3H0Char"/>
    <w:uiPriority w:val="99"/>
    <w:qFormat/>
    <w:rsid w:val="00E154A4"/>
    <w:pPr>
      <w:keepNext/>
      <w:keepLines/>
      <w:numPr>
        <w:numId w:val="28"/>
      </w:numPr>
      <w:spacing w:before="313" w:after="0" w:line="240" w:lineRule="auto"/>
      <w:jc w:val="both"/>
      <w:outlineLvl w:val="1"/>
    </w:pPr>
    <w:rPr>
      <w:rFonts w:ascii="Times New Roman" w:eastAsia="Malgun Gothic" w:hAnsi="Times New Roman" w:cs="Times New Roman"/>
      <w:b/>
      <w:kern w:val="0"/>
      <w:szCs w:val="20"/>
      <w:lang w:val="en-GB"/>
      <w14:ligatures w14:val="none"/>
    </w:rPr>
  </w:style>
  <w:style w:type="character" w:customStyle="1" w:styleId="3L1Char">
    <w:name w:val="3L1 Char"/>
    <w:link w:val="3L1"/>
    <w:locked/>
    <w:rsid w:val="00E154A4"/>
    <w:rPr>
      <w:rFonts w:ascii="Times New Roman" w:eastAsia="Malgun Gothic" w:hAnsi="Times New Roman" w:cs="Times New Roman"/>
      <w:b/>
      <w:bCs/>
      <w:kern w:val="0"/>
      <w:sz w:val="20"/>
      <w:szCs w:val="20"/>
      <w:lang w:val="en-GB"/>
      <w14:ligatures w14:val="none"/>
    </w:rPr>
  </w:style>
  <w:style w:type="paragraph" w:customStyle="1" w:styleId="3H1">
    <w:name w:val="3H1"/>
    <w:basedOn w:val="3H0"/>
    <w:next w:val="3N"/>
    <w:link w:val="3H1Char"/>
    <w:uiPriority w:val="99"/>
    <w:qFormat/>
    <w:rsid w:val="00E154A4"/>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E154A4"/>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E154A4"/>
    <w:pPr>
      <w:spacing w:after="60"/>
    </w:pPr>
    <w:rPr>
      <w:noProof/>
    </w:rPr>
  </w:style>
  <w:style w:type="character" w:customStyle="1" w:styleId="3H1Char">
    <w:name w:val="3H1 Char"/>
    <w:link w:val="3H1"/>
    <w:uiPriority w:val="99"/>
    <w:locked/>
    <w:rsid w:val="00E154A4"/>
    <w:rPr>
      <w:rFonts w:ascii="Times New Roman" w:eastAsia="Malgun Gothic" w:hAnsi="Times New Roman" w:cs="Times New Roman"/>
      <w:b/>
      <w:kern w:val="0"/>
      <w:sz w:val="20"/>
      <w:szCs w:val="20"/>
      <w:lang w:val="en-GB"/>
      <w14:ligatures w14:val="none"/>
    </w:rPr>
  </w:style>
  <w:style w:type="paragraph" w:customStyle="1" w:styleId="3H3">
    <w:name w:val="3H3"/>
    <w:basedOn w:val="3H2"/>
    <w:next w:val="3N"/>
    <w:link w:val="3H3Char"/>
    <w:uiPriority w:val="99"/>
    <w:qFormat/>
    <w:rsid w:val="00E154A4"/>
    <w:pPr>
      <w:numPr>
        <w:ilvl w:val="3"/>
      </w:numPr>
      <w:tabs>
        <w:tab w:val="clear" w:pos="794"/>
        <w:tab w:val="num" w:pos="360"/>
      </w:tabs>
      <w:ind w:left="2880" w:hanging="360"/>
      <w:outlineLvl w:val="4"/>
    </w:pPr>
  </w:style>
  <w:style w:type="character" w:customStyle="1" w:styleId="3TableChar">
    <w:name w:val="3Table Char"/>
    <w:link w:val="3Table"/>
    <w:locked/>
    <w:rsid w:val="00E154A4"/>
    <w:rPr>
      <w:rFonts w:ascii="Times New Roman" w:eastAsia="Malgun Gothic" w:hAnsi="Times New Roman" w:cs="Times New Roman"/>
      <w:noProof/>
      <w:kern w:val="0"/>
      <w:sz w:val="20"/>
      <w:szCs w:val="20"/>
      <w:lang w:val="en-GB"/>
      <w14:ligatures w14:val="none"/>
    </w:rPr>
  </w:style>
  <w:style w:type="paragraph" w:customStyle="1" w:styleId="3H4">
    <w:name w:val="3H4"/>
    <w:basedOn w:val="3H3"/>
    <w:next w:val="3N"/>
    <w:link w:val="3H4Char"/>
    <w:uiPriority w:val="99"/>
    <w:qFormat/>
    <w:rsid w:val="00E154A4"/>
    <w:pPr>
      <w:numPr>
        <w:ilvl w:val="4"/>
      </w:numPr>
      <w:tabs>
        <w:tab w:val="clear" w:pos="794"/>
        <w:tab w:val="num" w:pos="360"/>
      </w:tabs>
      <w:ind w:left="3600"/>
      <w:outlineLvl w:val="5"/>
    </w:pPr>
  </w:style>
  <w:style w:type="character" w:customStyle="1" w:styleId="3H2Char">
    <w:name w:val="3H2 Char"/>
    <w:link w:val="3H2"/>
    <w:uiPriority w:val="99"/>
    <w:locked/>
    <w:rsid w:val="00E154A4"/>
    <w:rPr>
      <w:rFonts w:ascii="Times New Roman" w:eastAsia="Malgun Gothic" w:hAnsi="Times New Roman" w:cs="Times New Roman"/>
      <w:b/>
      <w:kern w:val="0"/>
      <w:sz w:val="20"/>
      <w:szCs w:val="20"/>
      <w:lang w:val="en-GB"/>
      <w14:ligatures w14:val="none"/>
    </w:rPr>
  </w:style>
  <w:style w:type="paragraph" w:customStyle="1" w:styleId="3L1Note">
    <w:name w:val="3L1Note"/>
    <w:basedOn w:val="3L1"/>
    <w:link w:val="3L1NoteChar"/>
    <w:qFormat/>
    <w:rsid w:val="00E154A4"/>
    <w:pPr>
      <w:numPr>
        <w:ilvl w:val="0"/>
        <w:numId w:val="0"/>
      </w:numPr>
      <w:ind w:left="794"/>
    </w:pPr>
  </w:style>
  <w:style w:type="character" w:customStyle="1" w:styleId="3H3Char">
    <w:name w:val="3H3 Char"/>
    <w:link w:val="3H3"/>
    <w:uiPriority w:val="99"/>
    <w:locked/>
    <w:rsid w:val="00E154A4"/>
    <w:rPr>
      <w:rFonts w:ascii="Times New Roman" w:eastAsia="Malgun Gothic" w:hAnsi="Times New Roman" w:cs="Times New Roman"/>
      <w:b/>
      <w:kern w:val="0"/>
      <w:sz w:val="20"/>
      <w:szCs w:val="20"/>
      <w:lang w:val="en-GB"/>
      <w14:ligatures w14:val="none"/>
    </w:rPr>
  </w:style>
  <w:style w:type="character" w:customStyle="1" w:styleId="3L1NoteChar">
    <w:name w:val="3L1Note Char"/>
    <w:link w:val="3L1Note"/>
    <w:locked/>
    <w:rsid w:val="00E154A4"/>
    <w:rPr>
      <w:rFonts w:ascii="Times New Roman" w:eastAsia="Malgun Gothic" w:hAnsi="Times New Roman" w:cs="Times New Roman"/>
      <w:b/>
      <w:bCs/>
      <w:kern w:val="0"/>
      <w:sz w:val="20"/>
      <w:szCs w:val="20"/>
      <w:lang w:val="en-GB"/>
      <w14:ligatures w14:val="none"/>
    </w:rPr>
  </w:style>
  <w:style w:type="paragraph" w:customStyle="1" w:styleId="3EdNotes">
    <w:name w:val="3EdNotes"/>
    <w:basedOn w:val="Normal"/>
    <w:link w:val="3EdNotesChar"/>
    <w:uiPriority w:val="99"/>
    <w:qFormat/>
    <w:rsid w:val="00E154A4"/>
    <w:pPr>
      <w:numPr>
        <w:numId w:val="26"/>
      </w:numPr>
      <w:tabs>
        <w:tab w:val="left" w:pos="284"/>
        <w:tab w:val="left" w:pos="1191"/>
        <w:tab w:val="left" w:pos="1588"/>
        <w:tab w:val="left" w:pos="1985"/>
      </w:tabs>
      <w:overflowPunct w:val="0"/>
      <w:autoSpaceDE w:val="0"/>
      <w:autoSpaceDN w:val="0"/>
      <w:adjustRightInd w:val="0"/>
      <w:spacing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3H4Char">
    <w:name w:val="3H4 Char"/>
    <w:link w:val="3H4"/>
    <w:uiPriority w:val="99"/>
    <w:locked/>
    <w:rsid w:val="00E154A4"/>
    <w:rPr>
      <w:rFonts w:ascii="Times New Roman" w:eastAsia="Malgun Gothic" w:hAnsi="Times New Roman" w:cs="Times New Roman"/>
      <w:b/>
      <w:kern w:val="0"/>
      <w:sz w:val="20"/>
      <w:szCs w:val="20"/>
      <w:lang w:val="en-GB"/>
      <w14:ligatures w14:val="none"/>
    </w:rPr>
  </w:style>
  <w:style w:type="character" w:customStyle="1" w:styleId="3EdNotesChar">
    <w:name w:val="3EdNotes Char"/>
    <w:link w:val="3EdNotes"/>
    <w:uiPriority w:val="99"/>
    <w:locked/>
    <w:rsid w:val="00E154A4"/>
    <w:rPr>
      <w:rFonts w:ascii="Times New Roman" w:eastAsia="Malgun Gothic" w:hAnsi="Times New Roman" w:cs="Times New Roman"/>
      <w:kern w:val="0"/>
      <w:sz w:val="20"/>
      <w:szCs w:val="20"/>
      <w:lang w:val="en-GB"/>
      <w14:ligatures w14:val="none"/>
    </w:rPr>
  </w:style>
  <w:style w:type="paragraph" w:customStyle="1" w:styleId="3TOCLOFLOT">
    <w:name w:val="3TOCLOFLOT"/>
    <w:basedOn w:val="3N"/>
    <w:link w:val="3TOCLOFLOTChar"/>
    <w:qFormat/>
    <w:rsid w:val="00E154A4"/>
    <w:pPr>
      <w:keepNext/>
      <w:jc w:val="center"/>
      <w:outlineLvl w:val="0"/>
    </w:pPr>
    <w:rPr>
      <w:b/>
      <w:caps/>
      <w:sz w:val="24"/>
      <w:szCs w:val="24"/>
    </w:rPr>
  </w:style>
  <w:style w:type="character" w:customStyle="1" w:styleId="3TOCLOFLOTChar">
    <w:name w:val="3TOCLOFLOT Char"/>
    <w:link w:val="3TOCLOFLOT"/>
    <w:locked/>
    <w:rsid w:val="00E154A4"/>
    <w:rPr>
      <w:rFonts w:ascii="Times New Roman" w:eastAsia="Malgun Gothic" w:hAnsi="Times New Roman" w:cs="Times New Roman"/>
      <w:b/>
      <w:caps/>
      <w:kern w:val="0"/>
      <w:sz w:val="24"/>
      <w:szCs w:val="24"/>
      <w:lang w:val="en-GB"/>
      <w14:ligatures w14:val="none"/>
    </w:rPr>
  </w:style>
  <w:style w:type="paragraph" w:customStyle="1" w:styleId="Note1CharCharCharCharCharChar">
    <w:name w:val="Note 1 Char Char Char Char Char Char"/>
    <w:basedOn w:val="Normal"/>
    <w:uiPriority w:val="99"/>
    <w:rsid w:val="00E154A4"/>
    <w:pPr>
      <w:overflowPunct w:val="0"/>
      <w:autoSpaceDE w:val="0"/>
      <w:autoSpaceDN w:val="0"/>
      <w:adjustRightInd w:val="0"/>
      <w:spacing w:before="60" w:after="0" w:line="199" w:lineRule="exact"/>
      <w:ind w:left="284"/>
      <w:jc w:val="both"/>
      <w:textAlignment w:val="baseline"/>
    </w:pPr>
    <w:rPr>
      <w:rFonts w:ascii="Times New Roman" w:eastAsia="Malgun Gothic" w:hAnsi="Times New Roman" w:cs="Times New Roman"/>
      <w:kern w:val="0"/>
      <w:sz w:val="18"/>
      <w:szCs w:val="18"/>
      <w:lang w:val="en-GB"/>
      <w14:ligatures w14:val="none"/>
    </w:rPr>
  </w:style>
  <w:style w:type="paragraph" w:customStyle="1" w:styleId="3S0">
    <w:name w:val="3S0"/>
    <w:basedOn w:val="Normal"/>
    <w:link w:val="3S0Char"/>
    <w:uiPriority w:val="99"/>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94" w:hanging="794"/>
      <w:jc w:val="both"/>
      <w:textAlignment w:val="baseline"/>
    </w:pPr>
    <w:rPr>
      <w:rFonts w:ascii="Times New Roman" w:eastAsia="Malgun Gothic" w:hAnsi="Times New Roman" w:cs="Times New Roman"/>
      <w:kern w:val="0"/>
      <w:sz w:val="20"/>
      <w:szCs w:val="20"/>
      <w:lang w:val="en-GB"/>
      <w14:ligatures w14:val="none"/>
    </w:rPr>
  </w:style>
  <w:style w:type="character" w:customStyle="1" w:styleId="3H0Char">
    <w:name w:val="3H0 Char"/>
    <w:link w:val="3H0"/>
    <w:uiPriority w:val="99"/>
    <w:locked/>
    <w:rsid w:val="00E154A4"/>
    <w:rPr>
      <w:rFonts w:ascii="Times New Roman" w:eastAsia="Malgun Gothic" w:hAnsi="Times New Roman" w:cs="Times New Roman"/>
      <w:b/>
      <w:kern w:val="0"/>
      <w:szCs w:val="20"/>
      <w:lang w:val="en-GB"/>
      <w14:ligatures w14:val="none"/>
    </w:rPr>
  </w:style>
  <w:style w:type="character" w:customStyle="1" w:styleId="3S0Char">
    <w:name w:val="3S0 Char"/>
    <w:link w:val="3S0"/>
    <w:uiPriority w:val="99"/>
    <w:locked/>
    <w:rsid w:val="00E154A4"/>
    <w:rPr>
      <w:rFonts w:ascii="Times New Roman" w:eastAsia="Malgun Gothic" w:hAnsi="Times New Roman" w:cs="Times New Roman"/>
      <w:kern w:val="0"/>
      <w:sz w:val="20"/>
      <w:szCs w:val="20"/>
      <w:lang w:val="en-GB"/>
      <w14:ligatures w14:val="none"/>
    </w:rPr>
  </w:style>
  <w:style w:type="character" w:customStyle="1" w:styleId="3DVCLevel5Char">
    <w:name w:val="3DVC Level 5 Char"/>
    <w:link w:val="3H5"/>
    <w:uiPriority w:val="99"/>
    <w:locked/>
    <w:rsid w:val="00E154A4"/>
    <w:rPr>
      <w:rFonts w:ascii="Times New Roman" w:eastAsia="Malgun Gothic" w:hAnsi="Times New Roman" w:cs="Times New Roman"/>
      <w:b/>
      <w:kern w:val="0"/>
      <w:sz w:val="20"/>
      <w:szCs w:val="20"/>
      <w:lang w:val="en-GB"/>
      <w14:ligatures w14:val="none"/>
    </w:rPr>
  </w:style>
  <w:style w:type="paragraph" w:customStyle="1" w:styleId="4H0">
    <w:name w:val="4H0"/>
    <w:basedOn w:val="3H0"/>
    <w:link w:val="4H0Char"/>
    <w:qFormat/>
    <w:rsid w:val="00E154A4"/>
    <w:pPr>
      <w:numPr>
        <w:numId w:val="29"/>
      </w:numPr>
      <w:tabs>
        <w:tab w:val="left" w:pos="794"/>
      </w:tabs>
    </w:pPr>
  </w:style>
  <w:style w:type="paragraph" w:customStyle="1" w:styleId="4H1">
    <w:name w:val="4H1"/>
    <w:basedOn w:val="3N"/>
    <w:link w:val="4H1Char"/>
    <w:qFormat/>
    <w:rsid w:val="00E154A4"/>
    <w:pPr>
      <w:numPr>
        <w:ilvl w:val="1"/>
        <w:numId w:val="29"/>
      </w:numPr>
    </w:pPr>
    <w:rPr>
      <w:b/>
    </w:rPr>
  </w:style>
  <w:style w:type="character" w:customStyle="1" w:styleId="4H0Char">
    <w:name w:val="4H0 Char"/>
    <w:link w:val="4H0"/>
    <w:locked/>
    <w:rsid w:val="00E154A4"/>
    <w:rPr>
      <w:rFonts w:ascii="Times New Roman" w:eastAsia="Malgun Gothic" w:hAnsi="Times New Roman" w:cs="Times New Roman"/>
      <w:b/>
      <w:kern w:val="0"/>
      <w:szCs w:val="20"/>
      <w:lang w:val="en-GB"/>
      <w14:ligatures w14:val="none"/>
    </w:rPr>
  </w:style>
  <w:style w:type="paragraph" w:customStyle="1" w:styleId="4H2">
    <w:name w:val="4H2"/>
    <w:basedOn w:val="Normal"/>
    <w:rsid w:val="00E154A4"/>
    <w:pPr>
      <w:numPr>
        <w:ilvl w:val="2"/>
        <w:numId w:val="29"/>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4H1Char">
    <w:name w:val="4H1 Char"/>
    <w:link w:val="4H1"/>
    <w:locked/>
    <w:rsid w:val="00E154A4"/>
    <w:rPr>
      <w:rFonts w:ascii="Times New Roman" w:eastAsia="Malgun Gothic" w:hAnsi="Times New Roman" w:cs="Times New Roman"/>
      <w:b/>
      <w:kern w:val="0"/>
      <w:sz w:val="20"/>
      <w:szCs w:val="20"/>
      <w:lang w:val="en-GB"/>
      <w14:ligatures w14:val="none"/>
    </w:rPr>
  </w:style>
  <w:style w:type="character" w:styleId="SubtleReference">
    <w:name w:val="Subtle Reference"/>
    <w:basedOn w:val="DefaultParagraphFont"/>
    <w:uiPriority w:val="31"/>
    <w:qFormat/>
    <w:rsid w:val="00E154A4"/>
    <w:rPr>
      <w:smallCaps/>
      <w:color w:val="C0504D"/>
      <w:u w:val="single"/>
    </w:rPr>
  </w:style>
  <w:style w:type="paragraph" w:customStyle="1" w:styleId="3N0">
    <w:name w:val="3N0"/>
    <w:basedOn w:val="Normal"/>
    <w:link w:val="3N0Char"/>
    <w:qFormat/>
    <w:rsid w:val="00E154A4"/>
    <w:pPr>
      <w:widowControl w:val="0"/>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3N0Char">
    <w:name w:val="3N0 Char"/>
    <w:link w:val="3N0"/>
    <w:locked/>
    <w:rsid w:val="00E154A4"/>
    <w:rPr>
      <w:rFonts w:ascii="Times New Roman" w:eastAsia="Malgun Gothic" w:hAnsi="Times New Roman" w:cs="Times New Roman"/>
      <w:kern w:val="0"/>
      <w:sz w:val="20"/>
      <w:szCs w:val="20"/>
      <w:lang w:val="en-GB"/>
      <w14:ligatures w14:val="none"/>
    </w:rPr>
  </w:style>
  <w:style w:type="paragraph" w:styleId="TOCHeading">
    <w:name w:val="TOC Heading"/>
    <w:basedOn w:val="Heading1"/>
    <w:next w:val="Normal"/>
    <w:uiPriority w:val="39"/>
    <w:unhideWhenUsed/>
    <w:qFormat/>
    <w:rsid w:val="00E154A4"/>
    <w:pPr>
      <w:spacing w:before="240" w:after="0"/>
      <w:outlineLvl w:val="9"/>
    </w:pPr>
    <w:rPr>
      <w:sz w:val="32"/>
      <w:szCs w:val="32"/>
    </w:rPr>
  </w:style>
  <w:style w:type="paragraph" w:styleId="MessageHeader">
    <w:name w:val="Message Header"/>
    <w:basedOn w:val="Normal"/>
    <w:link w:val="MessageHeaderChar"/>
    <w:uiPriority w:val="99"/>
    <w:unhideWhenUsed/>
    <w:rsid w:val="00E154A4"/>
    <w:pPr>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val="0"/>
      <w:autoSpaceDE w:val="0"/>
      <w:autoSpaceDN w:val="0"/>
      <w:adjustRightInd w:val="0"/>
      <w:spacing w:before="136" w:after="0" w:line="240" w:lineRule="auto"/>
      <w:ind w:left="1080" w:hanging="1080"/>
      <w:jc w:val="both"/>
      <w:textAlignment w:val="baseline"/>
    </w:pPr>
    <w:rPr>
      <w:rFonts w:ascii="Cambria" w:eastAsia="SimSun" w:hAnsi="Cambria" w:cs="Times New Roman"/>
      <w:kern w:val="0"/>
      <w:sz w:val="24"/>
      <w:szCs w:val="24"/>
      <w:lang w:val="en-GB"/>
      <w14:ligatures w14:val="none"/>
    </w:rPr>
  </w:style>
  <w:style w:type="character" w:customStyle="1" w:styleId="MessageHeaderChar">
    <w:name w:val="Message Header Char"/>
    <w:basedOn w:val="DefaultParagraphFont"/>
    <w:link w:val="MessageHeader"/>
    <w:uiPriority w:val="99"/>
    <w:rsid w:val="00E154A4"/>
    <w:rPr>
      <w:rFonts w:ascii="Cambria" w:eastAsia="SimSun" w:hAnsi="Cambria" w:cs="Times New Roman"/>
      <w:kern w:val="0"/>
      <w:sz w:val="24"/>
      <w:szCs w:val="24"/>
      <w:shd w:val="pct20" w:color="auto" w:fill="auto"/>
      <w:lang w:val="en-GB"/>
      <w14:ligatures w14:val="none"/>
    </w:rPr>
  </w:style>
  <w:style w:type="character" w:customStyle="1" w:styleId="summary">
    <w:name w:val="summary"/>
    <w:rsid w:val="00E154A4"/>
  </w:style>
  <w:style w:type="paragraph" w:customStyle="1" w:styleId="Bibliography3">
    <w:name w:val="Bibliography3"/>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Bibliography4">
    <w:name w:val="Bibliography4"/>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Bibliography5">
    <w:name w:val="Bibliography5"/>
    <w:basedOn w:val="Normal"/>
    <w:uiPriority w:val="99"/>
    <w:rsid w:val="00E154A4"/>
    <w:pPr>
      <w:tabs>
        <w:tab w:val="left" w:pos="660"/>
      </w:tabs>
      <w:spacing w:after="240" w:line="230" w:lineRule="atLeast"/>
      <w:ind w:left="660" w:hanging="660"/>
      <w:jc w:val="both"/>
    </w:pPr>
    <w:rPr>
      <w:rFonts w:ascii="Arial" w:eastAsia="MS Mincho" w:hAnsi="Arial" w:cs="Times New Roman"/>
      <w:noProof/>
      <w:kern w:val="0"/>
      <w:sz w:val="20"/>
      <w:szCs w:val="20"/>
      <w:lang w:val="en-US"/>
      <w14:ligatures w14:val="none"/>
    </w:rPr>
  </w:style>
  <w:style w:type="paragraph" w:customStyle="1" w:styleId="Bibliography6">
    <w:name w:val="Bibliography6"/>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Bibliography7">
    <w:name w:val="Bibliography7"/>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styleId="PlainText">
    <w:name w:val="Plain Text"/>
    <w:basedOn w:val="Normal"/>
    <w:link w:val="PlainTextChar"/>
    <w:uiPriority w:val="99"/>
    <w:unhideWhenUsed/>
    <w:rsid w:val="00E154A4"/>
    <w:pPr>
      <w:spacing w:after="0" w:line="240" w:lineRule="auto"/>
    </w:pPr>
    <w:rPr>
      <w:rFonts w:ascii="Calibri" w:eastAsia="SimSun" w:hAnsi="Calibri" w:cs="Consolas"/>
      <w:kern w:val="0"/>
      <w:szCs w:val="21"/>
      <w:lang w:val="en-US"/>
      <w14:ligatures w14:val="none"/>
    </w:rPr>
  </w:style>
  <w:style w:type="character" w:customStyle="1" w:styleId="PlainTextChar">
    <w:name w:val="Plain Text Char"/>
    <w:basedOn w:val="DefaultParagraphFont"/>
    <w:link w:val="PlainText"/>
    <w:uiPriority w:val="99"/>
    <w:rsid w:val="00E154A4"/>
    <w:rPr>
      <w:rFonts w:ascii="Calibri" w:eastAsia="SimSun" w:hAnsi="Calibri" w:cs="Consolas"/>
      <w:kern w:val="0"/>
      <w:szCs w:val="21"/>
      <w:lang w:val="en-US"/>
      <w14:ligatures w14:val="none"/>
    </w:rPr>
  </w:style>
  <w:style w:type="paragraph" w:customStyle="1" w:styleId="ColorfulShading-Accent14">
    <w:name w:val="Colorful Shading - Accent 14"/>
    <w:hidden/>
    <w:uiPriority w:val="99"/>
    <w:semiHidden/>
    <w:rsid w:val="00E154A4"/>
    <w:pPr>
      <w:spacing w:after="0" w:line="240" w:lineRule="auto"/>
    </w:pPr>
    <w:rPr>
      <w:rFonts w:ascii="Times New Roman" w:eastAsia="Malgun Gothic" w:hAnsi="Times New Roman" w:cs="Times New Roman"/>
      <w:kern w:val="0"/>
      <w:sz w:val="20"/>
      <w:szCs w:val="20"/>
      <w:lang w:val="en-GB"/>
      <w14:ligatures w14:val="none"/>
    </w:rPr>
  </w:style>
  <w:style w:type="paragraph" w:customStyle="1" w:styleId="Bibliography8">
    <w:name w:val="Bibliography8"/>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ColorfulList-Accent14">
    <w:name w:val="Colorful List - Accent 14"/>
    <w:basedOn w:val="Normal"/>
    <w:uiPriority w:val="34"/>
    <w:qFormat/>
    <w:rsid w:val="00E154A4"/>
    <w:pPr>
      <w:tabs>
        <w:tab w:val="left" w:pos="794"/>
        <w:tab w:val="left" w:pos="1191"/>
        <w:tab w:val="left" w:pos="1588"/>
        <w:tab w:val="left" w:pos="1985"/>
      </w:tabs>
      <w:overflowPunct w:val="0"/>
      <w:autoSpaceDE w:val="0"/>
      <w:autoSpaceDN w:val="0"/>
      <w:adjustRightInd w:val="0"/>
      <w:spacing w:before="136" w:after="0" w:line="240" w:lineRule="auto"/>
      <w:ind w:left="720" w:hanging="794"/>
      <w:jc w:val="both"/>
      <w:textAlignment w:val="baseline"/>
    </w:pPr>
    <w:rPr>
      <w:rFonts w:ascii="Times New Roman" w:eastAsia="Malgun Gothic" w:hAnsi="Times New Roman" w:cs="Times New Roman"/>
      <w:kern w:val="0"/>
      <w:sz w:val="20"/>
      <w:szCs w:val="20"/>
      <w:lang w:val="en-GB"/>
      <w14:ligatures w14:val="none"/>
    </w:rPr>
  </w:style>
  <w:style w:type="paragraph" w:customStyle="1" w:styleId="Bibliography9">
    <w:name w:val="Bibliography9"/>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Bibliography10">
    <w:name w:val="Bibliography10"/>
    <w:basedOn w:val="Normal"/>
    <w:uiPriority w:val="99"/>
    <w:rsid w:val="00E154A4"/>
    <w:pPr>
      <w:tabs>
        <w:tab w:val="left" w:pos="660"/>
      </w:tabs>
      <w:spacing w:after="240" w:line="230" w:lineRule="atLeast"/>
      <w:ind w:left="660" w:hanging="660"/>
      <w:jc w:val="both"/>
    </w:pPr>
    <w:rPr>
      <w:rFonts w:ascii="Arial" w:eastAsia="MS Mincho" w:hAnsi="Arial" w:cs="Times New Roman"/>
      <w:kern w:val="0"/>
      <w:sz w:val="20"/>
      <w:szCs w:val="20"/>
      <w:lang w:val="en-US"/>
      <w14:ligatures w14:val="none"/>
    </w:rPr>
  </w:style>
  <w:style w:type="paragraph" w:customStyle="1" w:styleId="Equationsmallertabs">
    <w:name w:val="Equation smaller tabs"/>
    <w:basedOn w:val="Equation"/>
    <w:qFormat/>
    <w:rsid w:val="00E154A4"/>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E154A4"/>
    <w:pPr>
      <w:numPr>
        <w:numId w:val="17"/>
      </w:numPr>
    </w:pPr>
  </w:style>
  <w:style w:type="numbering" w:customStyle="1" w:styleId="AVCBullet">
    <w:name w:val="AVC Bullet"/>
    <w:rsid w:val="00E154A4"/>
    <w:pPr>
      <w:numPr>
        <w:numId w:val="10"/>
      </w:numPr>
    </w:pPr>
  </w:style>
  <w:style w:type="numbering" w:customStyle="1" w:styleId="3DHeading">
    <w:name w:val="3D Heading"/>
    <w:uiPriority w:val="99"/>
    <w:rsid w:val="00E154A4"/>
    <w:pPr>
      <w:numPr>
        <w:numId w:val="27"/>
      </w:numPr>
    </w:pPr>
  </w:style>
  <w:style w:type="numbering" w:customStyle="1" w:styleId="SVCBullets">
    <w:name w:val="SVC Bullets"/>
    <w:rsid w:val="00E154A4"/>
    <w:pPr>
      <w:numPr>
        <w:numId w:val="8"/>
      </w:numPr>
    </w:pPr>
  </w:style>
  <w:style w:type="numbering" w:customStyle="1" w:styleId="SVCIndent">
    <w:name w:val="SVC Indent"/>
    <w:rsid w:val="00E154A4"/>
    <w:pPr>
      <w:numPr>
        <w:numId w:val="18"/>
      </w:numPr>
    </w:pPr>
  </w:style>
  <w:style w:type="numbering" w:styleId="1ai">
    <w:name w:val="Outline List 1"/>
    <w:basedOn w:val="NoList"/>
    <w:uiPriority w:val="99"/>
    <w:unhideWhenUsed/>
    <w:rsid w:val="00E154A4"/>
  </w:style>
  <w:style w:type="numbering" w:customStyle="1" w:styleId="NoList111">
    <w:name w:val="No List111"/>
    <w:next w:val="NoList"/>
    <w:uiPriority w:val="99"/>
    <w:semiHidden/>
    <w:unhideWhenUsed/>
    <w:rsid w:val="00E154A4"/>
  </w:style>
  <w:style w:type="numbering" w:customStyle="1" w:styleId="SVCNumbers1">
    <w:name w:val="SVC Numbers1"/>
    <w:rsid w:val="00E154A4"/>
  </w:style>
  <w:style w:type="numbering" w:customStyle="1" w:styleId="AVCBullet1">
    <w:name w:val="AVC Bullet1"/>
    <w:rsid w:val="00E154A4"/>
  </w:style>
  <w:style w:type="numbering" w:customStyle="1" w:styleId="SVCBullets1">
    <w:name w:val="SVC Bullets1"/>
    <w:rsid w:val="00E154A4"/>
  </w:style>
  <w:style w:type="numbering" w:customStyle="1" w:styleId="SVCIndent1">
    <w:name w:val="SVC Indent1"/>
    <w:rsid w:val="00E154A4"/>
  </w:style>
  <w:style w:type="numbering" w:customStyle="1" w:styleId="1ai1">
    <w:name w:val="1 / a / i1"/>
    <w:basedOn w:val="NoList"/>
    <w:next w:val="1ai"/>
    <w:uiPriority w:val="99"/>
    <w:semiHidden/>
    <w:unhideWhenUsed/>
    <w:locked/>
    <w:rsid w:val="00E154A4"/>
  </w:style>
  <w:style w:type="numbering" w:styleId="111111">
    <w:name w:val="Outline List 2"/>
    <w:basedOn w:val="NoList"/>
    <w:uiPriority w:val="99"/>
    <w:unhideWhenUsed/>
    <w:rsid w:val="00E154A4"/>
  </w:style>
  <w:style w:type="numbering" w:customStyle="1" w:styleId="3DHeading1">
    <w:name w:val="3D Heading1"/>
    <w:uiPriority w:val="99"/>
    <w:rsid w:val="00E154A4"/>
  </w:style>
  <w:style w:type="numbering" w:styleId="ArticleSection">
    <w:name w:val="Outline List 3"/>
    <w:basedOn w:val="NoList"/>
    <w:uiPriority w:val="99"/>
    <w:unhideWhenUsed/>
    <w:rsid w:val="00E154A4"/>
  </w:style>
  <w:style w:type="paragraph" w:customStyle="1" w:styleId="Rec0">
    <w:name w:val="Rec"/>
    <w:basedOn w:val="Title"/>
    <w:rsid w:val="00E154A4"/>
    <w:pPr>
      <w:tabs>
        <w:tab w:val="left" w:pos="794"/>
        <w:tab w:val="left" w:pos="1191"/>
        <w:tab w:val="left" w:pos="1588"/>
        <w:tab w:val="left" w:pos="1985"/>
      </w:tabs>
      <w:overflowPunct w:val="0"/>
      <w:autoSpaceDE w:val="0"/>
      <w:autoSpaceDN w:val="0"/>
      <w:adjustRightInd w:val="0"/>
      <w:spacing w:before="840" w:after="480"/>
      <w:contextualSpacing w:val="0"/>
      <w:jc w:val="center"/>
      <w:textAlignment w:val="baseline"/>
    </w:pPr>
    <w:rPr>
      <w:rFonts w:ascii="Times New Roman" w:eastAsia="SimSun" w:hAnsi="Times New Roman" w:cs="Times New Roman"/>
      <w:b/>
      <w:spacing w:val="0"/>
      <w:kern w:val="0"/>
      <w:sz w:val="24"/>
      <w:szCs w:val="20"/>
      <w:lang w:val="en-GB"/>
      <w14:ligatures w14:val="none"/>
    </w:rPr>
  </w:style>
  <w:style w:type="character" w:customStyle="1" w:styleId="Note1CharCharCharCharCharCharChar">
    <w:name w:val="Note 1 Char Char Char Char Char Char Char"/>
    <w:uiPriority w:val="99"/>
    <w:rsid w:val="00E154A4"/>
    <w:rPr>
      <w:rFonts w:cs="Times New Roman"/>
      <w:sz w:val="18"/>
      <w:szCs w:val="18"/>
      <w:lang w:val="en-GB" w:eastAsia="en-US"/>
    </w:rPr>
  </w:style>
  <w:style w:type="character" w:customStyle="1" w:styleId="Note1CharCharCharCharCharCharChar1">
    <w:name w:val="Note 1 Char Char Char Char Char Char Char1"/>
    <w:uiPriority w:val="99"/>
    <w:rsid w:val="00E154A4"/>
    <w:rPr>
      <w:rFonts w:eastAsia="Batang" w:cs="Times New Roman"/>
      <w:sz w:val="18"/>
      <w:szCs w:val="18"/>
      <w:lang w:val="en-GB" w:eastAsia="en-US" w:bidi="ar-SA"/>
    </w:rPr>
  </w:style>
  <w:style w:type="character" w:customStyle="1" w:styleId="Note3Char">
    <w:name w:val="Note 3 Char"/>
    <w:uiPriority w:val="99"/>
    <w:rsid w:val="00E154A4"/>
    <w:rPr>
      <w:rFonts w:eastAsia="Batang" w:cs="Times New Roman"/>
      <w:sz w:val="18"/>
      <w:szCs w:val="18"/>
      <w:lang w:val="en-GB" w:eastAsia="en-US" w:bidi="ar-SA"/>
    </w:rPr>
  </w:style>
  <w:style w:type="character" w:styleId="PlaceholderText">
    <w:name w:val="Placeholder Text"/>
    <w:uiPriority w:val="99"/>
    <w:rsid w:val="00E154A4"/>
    <w:rPr>
      <w:color w:val="808080"/>
    </w:rPr>
  </w:style>
  <w:style w:type="paragraph" w:customStyle="1" w:styleId="Text">
    <w:name w:val="Text"/>
    <w:basedOn w:val="Normal"/>
    <w:uiPriority w:val="99"/>
    <w:rsid w:val="00E154A4"/>
    <w:pPr>
      <w:spacing w:after="240" w:line="276" w:lineRule="auto"/>
      <w:jc w:val="both"/>
    </w:pPr>
    <w:rPr>
      <w:rFonts w:ascii="Times New Roman" w:eastAsia="MS Mincho" w:hAnsi="Times New Roman" w:cs="Times New Roman"/>
      <w:kern w:val="0"/>
      <w:sz w:val="24"/>
      <w:szCs w:val="24"/>
      <w:lang w:val="de-AT"/>
      <w14:ligatures w14:val="none"/>
    </w:rPr>
  </w:style>
  <w:style w:type="paragraph" w:styleId="NormalWeb">
    <w:name w:val="Normal (Web)"/>
    <w:basedOn w:val="Normal"/>
    <w:uiPriority w:val="99"/>
    <w:unhideWhenUsed/>
    <w:rsid w:val="00E154A4"/>
    <w:pPr>
      <w:spacing w:before="100" w:beforeAutospacing="1" w:after="100" w:afterAutospacing="1" w:line="240" w:lineRule="auto"/>
    </w:pPr>
    <w:rPr>
      <w:rFonts w:ascii="Times New Roman" w:eastAsia="SimSun" w:hAnsi="Times New Roman" w:cs="Times New Roman"/>
      <w:kern w:val="0"/>
      <w:sz w:val="24"/>
      <w:szCs w:val="24"/>
      <w:lang w:val="en-GB" w:eastAsia="en-GB"/>
      <w14:ligatures w14:val="none"/>
    </w:rPr>
  </w:style>
  <w:style w:type="paragraph" w:customStyle="1" w:styleId="EquationTab">
    <w:name w:val="EquationTab"/>
    <w:basedOn w:val="Normal"/>
    <w:link w:val="EquationTabChar"/>
    <w:qFormat/>
    <w:rsid w:val="00E154A4"/>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character" w:customStyle="1" w:styleId="EquationTabChar">
    <w:name w:val="EquationTab Char"/>
    <w:link w:val="EquationTab"/>
    <w:rsid w:val="00E154A4"/>
    <w:rPr>
      <w:rFonts w:ascii="Times New Roman" w:eastAsia="Malgun Gothic" w:hAnsi="Times New Roman" w:cs="Times New Roman"/>
      <w:kern w:val="0"/>
      <w:sz w:val="20"/>
      <w:szCs w:val="20"/>
      <w:lang w:val="en-GB"/>
      <w14:ligatures w14:val="none"/>
    </w:rPr>
  </w:style>
  <w:style w:type="paragraph" w:customStyle="1" w:styleId="3H8">
    <w:name w:val="3H8"/>
    <w:basedOn w:val="Normal"/>
    <w:uiPriority w:val="99"/>
    <w:rsid w:val="00E154A4"/>
    <w:pPr>
      <w:tabs>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D0">
    <w:name w:val="3D0"/>
    <w:basedOn w:val="3N0"/>
    <w:link w:val="3D0Char"/>
    <w:uiPriority w:val="99"/>
    <w:qFormat/>
    <w:rsid w:val="00E154A4"/>
    <w:pPr>
      <w:numPr>
        <w:numId w:val="31"/>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E154A4"/>
    <w:pPr>
      <w:numPr>
        <w:ilvl w:val="1"/>
      </w:numPr>
    </w:pPr>
  </w:style>
  <w:style w:type="character" w:customStyle="1" w:styleId="3D0Char">
    <w:name w:val="3D0 Char"/>
    <w:link w:val="3D0"/>
    <w:uiPriority w:val="99"/>
    <w:rsid w:val="00E154A4"/>
    <w:rPr>
      <w:rFonts w:ascii="Times New Roman" w:eastAsia="Malgun Gothic" w:hAnsi="Times New Roman" w:cs="Times New Roman"/>
      <w:kern w:val="0"/>
      <w:sz w:val="20"/>
      <w:szCs w:val="20"/>
      <w:lang w:val="en-CA"/>
      <w14:ligatures w14:val="none"/>
    </w:rPr>
  </w:style>
  <w:style w:type="paragraph" w:customStyle="1" w:styleId="3D2">
    <w:name w:val="3D2"/>
    <w:basedOn w:val="3D1"/>
    <w:link w:val="3D2Char"/>
    <w:uiPriority w:val="99"/>
    <w:qFormat/>
    <w:rsid w:val="00E154A4"/>
    <w:pPr>
      <w:numPr>
        <w:ilvl w:val="2"/>
      </w:numPr>
      <w:tabs>
        <w:tab w:val="clear" w:pos="794"/>
        <w:tab w:val="left" w:pos="1072"/>
      </w:tabs>
      <w:ind w:left="1071"/>
    </w:pPr>
    <w:rPr>
      <w:lang w:eastAsia="ko-KR"/>
    </w:rPr>
  </w:style>
  <w:style w:type="character" w:customStyle="1" w:styleId="3D1Char">
    <w:name w:val="3D1 Char"/>
    <w:link w:val="3D1"/>
    <w:uiPriority w:val="99"/>
    <w:rsid w:val="00E154A4"/>
    <w:rPr>
      <w:rFonts w:ascii="Times New Roman" w:eastAsia="Malgun Gothic" w:hAnsi="Times New Roman" w:cs="Times New Roman"/>
      <w:kern w:val="0"/>
      <w:sz w:val="20"/>
      <w:szCs w:val="20"/>
      <w:lang w:val="en-CA"/>
      <w14:ligatures w14:val="none"/>
    </w:rPr>
  </w:style>
  <w:style w:type="paragraph" w:customStyle="1" w:styleId="3D3">
    <w:name w:val="3D3"/>
    <w:basedOn w:val="3D2"/>
    <w:link w:val="3D3Char"/>
    <w:uiPriority w:val="99"/>
    <w:qFormat/>
    <w:rsid w:val="00E154A4"/>
    <w:pPr>
      <w:numPr>
        <w:ilvl w:val="3"/>
      </w:numPr>
      <w:tabs>
        <w:tab w:val="clear" w:pos="1072"/>
        <w:tab w:val="clear" w:pos="1191"/>
      </w:tabs>
    </w:pPr>
  </w:style>
  <w:style w:type="character" w:customStyle="1" w:styleId="3D2Char">
    <w:name w:val="3D2 Char"/>
    <w:link w:val="3D2"/>
    <w:uiPriority w:val="99"/>
    <w:rsid w:val="00E154A4"/>
    <w:rPr>
      <w:rFonts w:ascii="Times New Roman" w:eastAsia="Malgun Gothic" w:hAnsi="Times New Roman" w:cs="Times New Roman"/>
      <w:kern w:val="0"/>
      <w:sz w:val="20"/>
      <w:szCs w:val="20"/>
      <w:lang w:val="en-CA" w:eastAsia="ko-KR"/>
      <w14:ligatures w14:val="none"/>
    </w:rPr>
  </w:style>
  <w:style w:type="paragraph" w:customStyle="1" w:styleId="3D4">
    <w:name w:val="3D4"/>
    <w:basedOn w:val="3D3"/>
    <w:link w:val="3D4Char"/>
    <w:uiPriority w:val="99"/>
    <w:qFormat/>
    <w:rsid w:val="00E154A4"/>
    <w:pPr>
      <w:numPr>
        <w:ilvl w:val="4"/>
      </w:numPr>
      <w:tabs>
        <w:tab w:val="clear" w:pos="1588"/>
      </w:tabs>
    </w:pPr>
  </w:style>
  <w:style w:type="character" w:customStyle="1" w:styleId="3D3Char">
    <w:name w:val="3D3 Char"/>
    <w:link w:val="3D3"/>
    <w:uiPriority w:val="99"/>
    <w:rsid w:val="00E154A4"/>
    <w:rPr>
      <w:rFonts w:ascii="Times New Roman" w:eastAsia="Malgun Gothic" w:hAnsi="Times New Roman" w:cs="Times New Roman"/>
      <w:kern w:val="0"/>
      <w:sz w:val="20"/>
      <w:szCs w:val="20"/>
      <w:lang w:val="en-CA" w:eastAsia="ko-KR"/>
      <w14:ligatures w14:val="none"/>
    </w:rPr>
  </w:style>
  <w:style w:type="paragraph" w:customStyle="1" w:styleId="3D5">
    <w:name w:val="3D5"/>
    <w:basedOn w:val="3D4"/>
    <w:link w:val="3D5Char"/>
    <w:uiPriority w:val="99"/>
    <w:qFormat/>
    <w:rsid w:val="00E154A4"/>
    <w:pPr>
      <w:numPr>
        <w:ilvl w:val="5"/>
      </w:numPr>
      <w:tabs>
        <w:tab w:val="clear" w:pos="1985"/>
      </w:tabs>
    </w:pPr>
  </w:style>
  <w:style w:type="character" w:customStyle="1" w:styleId="3D4Char">
    <w:name w:val="3D4 Char"/>
    <w:link w:val="3D4"/>
    <w:uiPriority w:val="99"/>
    <w:rsid w:val="00E154A4"/>
    <w:rPr>
      <w:rFonts w:ascii="Times New Roman" w:eastAsia="Malgun Gothic" w:hAnsi="Times New Roman" w:cs="Times New Roman"/>
      <w:kern w:val="0"/>
      <w:sz w:val="20"/>
      <w:szCs w:val="20"/>
      <w:lang w:val="en-CA" w:eastAsia="ko-KR"/>
      <w14:ligatures w14:val="none"/>
    </w:rPr>
  </w:style>
  <w:style w:type="paragraph" w:customStyle="1" w:styleId="3D6">
    <w:name w:val="3D6"/>
    <w:basedOn w:val="3D5"/>
    <w:link w:val="3D6Char"/>
    <w:uiPriority w:val="99"/>
    <w:qFormat/>
    <w:rsid w:val="00E154A4"/>
    <w:pPr>
      <w:numPr>
        <w:ilvl w:val="6"/>
      </w:numPr>
      <w:tabs>
        <w:tab w:val="clear" w:pos="2381"/>
      </w:tabs>
    </w:pPr>
  </w:style>
  <w:style w:type="character" w:customStyle="1" w:styleId="3D5Char">
    <w:name w:val="3D5 Char"/>
    <w:link w:val="3D5"/>
    <w:uiPriority w:val="99"/>
    <w:rsid w:val="00E154A4"/>
    <w:rPr>
      <w:rFonts w:ascii="Times New Roman" w:eastAsia="Malgun Gothic" w:hAnsi="Times New Roman" w:cs="Times New Roman"/>
      <w:kern w:val="0"/>
      <w:sz w:val="20"/>
      <w:szCs w:val="20"/>
      <w:lang w:val="en-CA" w:eastAsia="ko-KR"/>
      <w14:ligatures w14:val="none"/>
    </w:rPr>
  </w:style>
  <w:style w:type="paragraph" w:customStyle="1" w:styleId="3Tabs">
    <w:name w:val="3 Tabs"/>
    <w:basedOn w:val="3N0"/>
    <w:link w:val="3TabsChar"/>
    <w:qFormat/>
    <w:rsid w:val="00E154A4"/>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E154A4"/>
    <w:rPr>
      <w:rFonts w:ascii="Times New Roman" w:eastAsia="Malgun Gothic" w:hAnsi="Times New Roman" w:cs="Times New Roman"/>
      <w:kern w:val="0"/>
      <w:sz w:val="20"/>
      <w:szCs w:val="20"/>
      <w:lang w:val="en-CA" w:eastAsia="ko-KR"/>
      <w14:ligatures w14:val="none"/>
    </w:rPr>
  </w:style>
  <w:style w:type="paragraph" w:customStyle="1" w:styleId="3U1">
    <w:name w:val="3U1"/>
    <w:basedOn w:val="3N0"/>
    <w:uiPriority w:val="99"/>
    <w:qFormat/>
    <w:rsid w:val="00E154A4"/>
    <w:pPr>
      <w:numPr>
        <w:ilvl w:val="1"/>
        <w:numId w:val="35"/>
      </w:numPr>
      <w:tabs>
        <w:tab w:val="num" w:pos="360"/>
        <w:tab w:val="num" w:pos="697"/>
      </w:tabs>
      <w:ind w:left="0" w:firstLine="0"/>
    </w:pPr>
  </w:style>
  <w:style w:type="paragraph" w:customStyle="1" w:styleId="3U0">
    <w:name w:val="3U0"/>
    <w:basedOn w:val="3N0"/>
    <w:uiPriority w:val="99"/>
    <w:qFormat/>
    <w:rsid w:val="00E154A4"/>
    <w:pPr>
      <w:numPr>
        <w:numId w:val="35"/>
      </w:numPr>
      <w:tabs>
        <w:tab w:val="num" w:pos="360"/>
      </w:tabs>
      <w:ind w:left="0" w:firstLine="0"/>
    </w:pPr>
  </w:style>
  <w:style w:type="paragraph" w:customStyle="1" w:styleId="3U2">
    <w:name w:val="3U2"/>
    <w:basedOn w:val="3U1"/>
    <w:uiPriority w:val="99"/>
    <w:qFormat/>
    <w:rsid w:val="00E154A4"/>
    <w:pPr>
      <w:numPr>
        <w:ilvl w:val="2"/>
      </w:numPr>
      <w:tabs>
        <w:tab w:val="num" w:pos="360"/>
        <w:tab w:val="num" w:pos="697"/>
        <w:tab w:val="num" w:pos="1054"/>
      </w:tabs>
      <w:ind w:left="0" w:firstLine="0"/>
    </w:pPr>
  </w:style>
  <w:style w:type="paragraph" w:customStyle="1" w:styleId="3U3">
    <w:name w:val="3U3"/>
    <w:basedOn w:val="3U2"/>
    <w:uiPriority w:val="99"/>
    <w:qFormat/>
    <w:rsid w:val="00E154A4"/>
    <w:pPr>
      <w:numPr>
        <w:ilvl w:val="3"/>
      </w:numPr>
      <w:tabs>
        <w:tab w:val="num" w:pos="360"/>
        <w:tab w:val="num" w:pos="697"/>
        <w:tab w:val="num" w:pos="1411"/>
      </w:tabs>
      <w:ind w:left="0" w:firstLine="0"/>
    </w:pPr>
  </w:style>
  <w:style w:type="paragraph" w:customStyle="1" w:styleId="3U4">
    <w:name w:val="3U4"/>
    <w:basedOn w:val="3U3"/>
    <w:uiPriority w:val="99"/>
    <w:qFormat/>
    <w:rsid w:val="00E154A4"/>
    <w:pPr>
      <w:numPr>
        <w:ilvl w:val="4"/>
      </w:numPr>
      <w:tabs>
        <w:tab w:val="num" w:pos="360"/>
        <w:tab w:val="num" w:pos="697"/>
        <w:tab w:val="num" w:pos="1768"/>
      </w:tabs>
      <w:ind w:left="0" w:firstLine="0"/>
    </w:pPr>
  </w:style>
  <w:style w:type="paragraph" w:customStyle="1" w:styleId="3U5">
    <w:name w:val="3U5"/>
    <w:basedOn w:val="3U4"/>
    <w:uiPriority w:val="99"/>
    <w:qFormat/>
    <w:rsid w:val="00E154A4"/>
    <w:pPr>
      <w:numPr>
        <w:ilvl w:val="5"/>
      </w:numPr>
      <w:tabs>
        <w:tab w:val="num" w:pos="360"/>
        <w:tab w:val="num" w:pos="697"/>
        <w:tab w:val="num" w:pos="2125"/>
      </w:tabs>
      <w:ind w:left="0" w:firstLine="0"/>
    </w:pPr>
  </w:style>
  <w:style w:type="paragraph" w:customStyle="1" w:styleId="3U6">
    <w:name w:val="3U6"/>
    <w:basedOn w:val="3U5"/>
    <w:uiPriority w:val="99"/>
    <w:qFormat/>
    <w:rsid w:val="00E154A4"/>
    <w:pPr>
      <w:numPr>
        <w:ilvl w:val="6"/>
      </w:numPr>
      <w:tabs>
        <w:tab w:val="num" w:pos="360"/>
        <w:tab w:val="num" w:pos="697"/>
        <w:tab w:val="num" w:pos="2482"/>
      </w:tabs>
      <w:ind w:left="0" w:firstLine="0"/>
    </w:pPr>
  </w:style>
  <w:style w:type="paragraph" w:customStyle="1" w:styleId="3U7">
    <w:name w:val="3U7"/>
    <w:basedOn w:val="Normal"/>
    <w:uiPriority w:val="99"/>
    <w:qFormat/>
    <w:rsid w:val="00E154A4"/>
    <w:pPr>
      <w:numPr>
        <w:ilvl w:val="7"/>
        <w:numId w:val="35"/>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U8">
    <w:name w:val="3U8"/>
    <w:basedOn w:val="3U7"/>
    <w:uiPriority w:val="99"/>
    <w:qFormat/>
    <w:rsid w:val="00E154A4"/>
    <w:pPr>
      <w:numPr>
        <w:ilvl w:val="8"/>
      </w:numPr>
    </w:pPr>
  </w:style>
  <w:style w:type="character" w:styleId="Strong">
    <w:name w:val="Strong"/>
    <w:uiPriority w:val="22"/>
    <w:qFormat/>
    <w:rsid w:val="00E154A4"/>
    <w:rPr>
      <w:b/>
      <w:bCs/>
    </w:rPr>
  </w:style>
  <w:style w:type="paragraph" w:customStyle="1" w:styleId="3D7">
    <w:name w:val="3D7"/>
    <w:basedOn w:val="Normal"/>
    <w:uiPriority w:val="99"/>
    <w:rsid w:val="00E154A4"/>
    <w:pPr>
      <w:numPr>
        <w:ilvl w:val="7"/>
        <w:numId w:val="31"/>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D8">
    <w:name w:val="3D8"/>
    <w:basedOn w:val="Normal"/>
    <w:uiPriority w:val="99"/>
    <w:rsid w:val="00E154A4"/>
    <w:pPr>
      <w:numPr>
        <w:ilvl w:val="8"/>
        <w:numId w:val="31"/>
      </w:num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0">
    <w:name w:val="3E0"/>
    <w:basedOn w:val="3N0"/>
    <w:uiPriority w:val="99"/>
    <w:qFormat/>
    <w:rsid w:val="00E154A4"/>
    <w:pPr>
      <w:numPr>
        <w:numId w:val="36"/>
      </w:numPr>
      <w:tabs>
        <w:tab w:val="num" w:pos="360"/>
        <w:tab w:val="center" w:pos="4865"/>
        <w:tab w:val="right" w:pos="9730"/>
      </w:tabs>
      <w:jc w:val="left"/>
    </w:pPr>
  </w:style>
  <w:style w:type="numbering" w:customStyle="1" w:styleId="3Dash">
    <w:name w:val="3Dash"/>
    <w:uiPriority w:val="99"/>
    <w:rsid w:val="00E154A4"/>
    <w:pPr>
      <w:numPr>
        <w:numId w:val="32"/>
      </w:numPr>
    </w:pPr>
  </w:style>
  <w:style w:type="paragraph" w:customStyle="1" w:styleId="3E1">
    <w:name w:val="3E1"/>
    <w:basedOn w:val="3E0"/>
    <w:uiPriority w:val="99"/>
    <w:qFormat/>
    <w:rsid w:val="00E154A4"/>
    <w:pPr>
      <w:numPr>
        <w:ilvl w:val="1"/>
      </w:numPr>
      <w:tabs>
        <w:tab w:val="num" w:pos="360"/>
        <w:tab w:val="num" w:pos="794"/>
      </w:tabs>
      <w:ind w:left="0"/>
    </w:pPr>
  </w:style>
  <w:style w:type="paragraph" w:customStyle="1" w:styleId="3E2">
    <w:name w:val="3E2"/>
    <w:basedOn w:val="3E1"/>
    <w:uiPriority w:val="99"/>
    <w:qFormat/>
    <w:rsid w:val="00E154A4"/>
    <w:pPr>
      <w:numPr>
        <w:ilvl w:val="2"/>
      </w:numPr>
      <w:tabs>
        <w:tab w:val="num" w:pos="360"/>
        <w:tab w:val="num" w:pos="794"/>
      </w:tabs>
      <w:ind w:left="0"/>
    </w:pPr>
  </w:style>
  <w:style w:type="paragraph" w:customStyle="1" w:styleId="3E3">
    <w:name w:val="3E3"/>
    <w:basedOn w:val="Normal"/>
    <w:uiPriority w:val="99"/>
    <w:qFormat/>
    <w:rsid w:val="00E154A4"/>
    <w:pPr>
      <w:numPr>
        <w:ilvl w:val="3"/>
        <w:numId w:val="36"/>
      </w:numPr>
      <w:tabs>
        <w:tab w:val="center" w:pos="4865"/>
        <w:tab w:val="right" w:pos="9730"/>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4">
    <w:name w:val="3E4"/>
    <w:basedOn w:val="Normal"/>
    <w:uiPriority w:val="99"/>
    <w:qFormat/>
    <w:rsid w:val="00E154A4"/>
    <w:pPr>
      <w:numPr>
        <w:ilvl w:val="4"/>
        <w:numId w:val="36"/>
      </w:numPr>
      <w:tabs>
        <w:tab w:val="center" w:pos="4865"/>
        <w:tab w:val="right" w:pos="9730"/>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5">
    <w:name w:val="3E5"/>
    <w:basedOn w:val="Normal"/>
    <w:uiPriority w:val="99"/>
    <w:qFormat/>
    <w:rsid w:val="00E154A4"/>
    <w:pPr>
      <w:numPr>
        <w:ilvl w:val="5"/>
        <w:numId w:val="36"/>
      </w:numPr>
      <w:tabs>
        <w:tab w:val="center" w:pos="4864"/>
        <w:tab w:val="right" w:pos="9729"/>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6">
    <w:name w:val="3E6"/>
    <w:basedOn w:val="Normal"/>
    <w:uiPriority w:val="99"/>
    <w:qFormat/>
    <w:rsid w:val="00E154A4"/>
    <w:pPr>
      <w:numPr>
        <w:ilvl w:val="6"/>
        <w:numId w:val="36"/>
      </w:numPr>
      <w:tabs>
        <w:tab w:val="center" w:pos="4864"/>
        <w:tab w:val="right" w:pos="9729"/>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7">
    <w:name w:val="3E7"/>
    <w:basedOn w:val="Normal"/>
    <w:uiPriority w:val="99"/>
    <w:qFormat/>
    <w:rsid w:val="00E154A4"/>
    <w:pPr>
      <w:numPr>
        <w:ilvl w:val="7"/>
        <w:numId w:val="36"/>
      </w:numPr>
      <w:tabs>
        <w:tab w:val="center" w:pos="4864"/>
        <w:tab w:val="right" w:pos="9729"/>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paragraph" w:customStyle="1" w:styleId="3E8">
    <w:name w:val="3E8"/>
    <w:basedOn w:val="Normal"/>
    <w:uiPriority w:val="99"/>
    <w:qFormat/>
    <w:rsid w:val="00E154A4"/>
    <w:pPr>
      <w:numPr>
        <w:ilvl w:val="8"/>
        <w:numId w:val="36"/>
      </w:numPr>
      <w:tabs>
        <w:tab w:val="center" w:pos="4864"/>
        <w:tab w:val="right" w:pos="9729"/>
      </w:tabs>
      <w:overflowPunct w:val="0"/>
      <w:autoSpaceDE w:val="0"/>
      <w:autoSpaceDN w:val="0"/>
      <w:adjustRightInd w:val="0"/>
      <w:spacing w:before="136" w:after="0" w:line="240" w:lineRule="auto"/>
      <w:jc w:val="both"/>
      <w:textAlignment w:val="baseline"/>
    </w:pPr>
    <w:rPr>
      <w:rFonts w:ascii="Times New Roman" w:eastAsia="Malgun Gothic" w:hAnsi="Times New Roman" w:cs="Times New Roman"/>
      <w:kern w:val="0"/>
      <w:sz w:val="20"/>
      <w:szCs w:val="20"/>
      <w:lang w:val="en-GB"/>
      <w14:ligatures w14:val="none"/>
    </w:rPr>
  </w:style>
  <w:style w:type="numbering" w:customStyle="1" w:styleId="3DEquation">
    <w:name w:val="3D Equation"/>
    <w:uiPriority w:val="99"/>
    <w:rsid w:val="00E154A4"/>
    <w:pPr>
      <w:numPr>
        <w:numId w:val="33"/>
      </w:numPr>
    </w:pPr>
  </w:style>
  <w:style w:type="numbering" w:customStyle="1" w:styleId="3DNumbering">
    <w:name w:val="3D Numbering"/>
    <w:uiPriority w:val="99"/>
    <w:rsid w:val="00E154A4"/>
    <w:pPr>
      <w:numPr>
        <w:numId w:val="34"/>
      </w:numPr>
    </w:pPr>
  </w:style>
  <w:style w:type="character" w:customStyle="1" w:styleId="3TabsChar">
    <w:name w:val="3 Tabs Char"/>
    <w:link w:val="3Tabs"/>
    <w:rsid w:val="00E154A4"/>
    <w:rPr>
      <w:rFonts w:ascii="Times New Roman" w:eastAsia="Malgun Gothic" w:hAnsi="Times New Roman" w:cs="Times New Roman"/>
      <w:bCs/>
      <w:kern w:val="0"/>
      <w:sz w:val="20"/>
      <w:szCs w:val="20"/>
      <w:lang w:val="en-US"/>
      <w14:ligatures w14:val="none"/>
    </w:rPr>
  </w:style>
  <w:style w:type="paragraph" w:customStyle="1" w:styleId="3N4">
    <w:name w:val="3N4"/>
    <w:basedOn w:val="3N0"/>
    <w:link w:val="3N4Char"/>
    <w:qFormat/>
    <w:rsid w:val="00E154A4"/>
    <w:pPr>
      <w:ind w:left="1429"/>
    </w:pPr>
  </w:style>
  <w:style w:type="paragraph" w:customStyle="1" w:styleId="3N3">
    <w:name w:val="3N3"/>
    <w:basedOn w:val="3N4"/>
    <w:link w:val="3N3Char"/>
    <w:qFormat/>
    <w:rsid w:val="00E154A4"/>
    <w:pPr>
      <w:ind w:left="1072"/>
    </w:pPr>
  </w:style>
  <w:style w:type="paragraph" w:customStyle="1" w:styleId="3N1">
    <w:name w:val="3N1"/>
    <w:basedOn w:val="3N0"/>
    <w:link w:val="3N1Char"/>
    <w:qFormat/>
    <w:rsid w:val="00E154A4"/>
    <w:pPr>
      <w:ind w:left="357"/>
    </w:pPr>
    <w:rPr>
      <w:lang w:eastAsia="ko-KR"/>
    </w:rPr>
  </w:style>
  <w:style w:type="character" w:customStyle="1" w:styleId="3N4Char">
    <w:name w:val="3N4 Char"/>
    <w:link w:val="3N4"/>
    <w:rsid w:val="00E154A4"/>
    <w:rPr>
      <w:rFonts w:ascii="Times New Roman" w:eastAsia="Malgun Gothic" w:hAnsi="Times New Roman" w:cs="Times New Roman"/>
      <w:kern w:val="0"/>
      <w:sz w:val="20"/>
      <w:szCs w:val="20"/>
      <w:lang w:val="en-GB"/>
      <w14:ligatures w14:val="none"/>
    </w:rPr>
  </w:style>
  <w:style w:type="character" w:customStyle="1" w:styleId="3N3Char">
    <w:name w:val="3N3 Char"/>
    <w:link w:val="3N3"/>
    <w:rsid w:val="00E154A4"/>
    <w:rPr>
      <w:rFonts w:ascii="Times New Roman" w:eastAsia="Malgun Gothic" w:hAnsi="Times New Roman" w:cs="Times New Roman"/>
      <w:kern w:val="0"/>
      <w:sz w:val="20"/>
      <w:szCs w:val="20"/>
      <w:lang w:val="en-GB"/>
      <w14:ligatures w14:val="none"/>
    </w:rPr>
  </w:style>
  <w:style w:type="paragraph" w:customStyle="1" w:styleId="3N2">
    <w:name w:val="3N2"/>
    <w:basedOn w:val="3N1"/>
    <w:link w:val="3N2Char"/>
    <w:qFormat/>
    <w:rsid w:val="00E154A4"/>
    <w:pPr>
      <w:ind w:left="714"/>
    </w:pPr>
  </w:style>
  <w:style w:type="character" w:customStyle="1" w:styleId="3N1Char">
    <w:name w:val="3N1 Char"/>
    <w:link w:val="3N1"/>
    <w:rsid w:val="00E154A4"/>
    <w:rPr>
      <w:rFonts w:ascii="Times New Roman" w:eastAsia="Malgun Gothic" w:hAnsi="Times New Roman" w:cs="Times New Roman"/>
      <w:kern w:val="0"/>
      <w:sz w:val="20"/>
      <w:szCs w:val="20"/>
      <w:lang w:val="en-GB" w:eastAsia="ko-KR"/>
      <w14:ligatures w14:val="none"/>
    </w:rPr>
  </w:style>
  <w:style w:type="paragraph" w:customStyle="1" w:styleId="3N5">
    <w:name w:val="3N5"/>
    <w:basedOn w:val="3N4"/>
    <w:link w:val="3N5Char"/>
    <w:qFormat/>
    <w:rsid w:val="00E154A4"/>
    <w:pPr>
      <w:ind w:left="1786"/>
    </w:pPr>
  </w:style>
  <w:style w:type="character" w:customStyle="1" w:styleId="3N2Char">
    <w:name w:val="3N2 Char"/>
    <w:link w:val="3N2"/>
    <w:rsid w:val="00E154A4"/>
    <w:rPr>
      <w:rFonts w:ascii="Times New Roman" w:eastAsia="Malgun Gothic" w:hAnsi="Times New Roman" w:cs="Times New Roman"/>
      <w:kern w:val="0"/>
      <w:sz w:val="20"/>
      <w:szCs w:val="20"/>
      <w:lang w:val="en-GB" w:eastAsia="ko-KR"/>
      <w14:ligatures w14:val="none"/>
    </w:rPr>
  </w:style>
  <w:style w:type="paragraph" w:customStyle="1" w:styleId="3N6">
    <w:name w:val="3N6"/>
    <w:basedOn w:val="3N5"/>
    <w:link w:val="3N6Char"/>
    <w:qFormat/>
    <w:rsid w:val="00E154A4"/>
    <w:pPr>
      <w:ind w:left="2143"/>
    </w:pPr>
  </w:style>
  <w:style w:type="character" w:customStyle="1" w:styleId="3N5Char">
    <w:name w:val="3N5 Char"/>
    <w:link w:val="3N5"/>
    <w:rsid w:val="00E154A4"/>
    <w:rPr>
      <w:rFonts w:ascii="Times New Roman" w:eastAsia="Malgun Gothic" w:hAnsi="Times New Roman" w:cs="Times New Roman"/>
      <w:kern w:val="0"/>
      <w:sz w:val="20"/>
      <w:szCs w:val="20"/>
      <w:lang w:val="en-GB"/>
      <w14:ligatures w14:val="none"/>
    </w:rPr>
  </w:style>
  <w:style w:type="paragraph" w:customStyle="1" w:styleId="3N7">
    <w:name w:val="3N7"/>
    <w:basedOn w:val="3N6"/>
    <w:link w:val="3N7Char"/>
    <w:qFormat/>
    <w:rsid w:val="00E154A4"/>
    <w:pPr>
      <w:ind w:left="2500"/>
    </w:pPr>
  </w:style>
  <w:style w:type="character" w:customStyle="1" w:styleId="3N6Char">
    <w:name w:val="3N6 Char"/>
    <w:link w:val="3N6"/>
    <w:rsid w:val="00E154A4"/>
    <w:rPr>
      <w:rFonts w:ascii="Times New Roman" w:eastAsia="Malgun Gothic" w:hAnsi="Times New Roman" w:cs="Times New Roman"/>
      <w:kern w:val="0"/>
      <w:sz w:val="20"/>
      <w:szCs w:val="20"/>
      <w:lang w:val="en-GB"/>
      <w14:ligatures w14:val="none"/>
    </w:rPr>
  </w:style>
  <w:style w:type="paragraph" w:customStyle="1" w:styleId="3N8">
    <w:name w:val="3N8"/>
    <w:basedOn w:val="3N7"/>
    <w:link w:val="3N8Char"/>
    <w:qFormat/>
    <w:rsid w:val="00E154A4"/>
    <w:pPr>
      <w:ind w:left="2858"/>
    </w:pPr>
  </w:style>
  <w:style w:type="character" w:customStyle="1" w:styleId="3N7Char">
    <w:name w:val="3N7 Char"/>
    <w:link w:val="3N7"/>
    <w:rsid w:val="00E154A4"/>
    <w:rPr>
      <w:rFonts w:ascii="Times New Roman" w:eastAsia="Malgun Gothic" w:hAnsi="Times New Roman" w:cs="Times New Roman"/>
      <w:kern w:val="0"/>
      <w:sz w:val="20"/>
      <w:szCs w:val="20"/>
      <w:lang w:val="en-GB"/>
      <w14:ligatures w14:val="none"/>
    </w:rPr>
  </w:style>
  <w:style w:type="character" w:customStyle="1" w:styleId="3N8Char">
    <w:name w:val="3N8 Char"/>
    <w:link w:val="3N8"/>
    <w:rsid w:val="00E154A4"/>
    <w:rPr>
      <w:rFonts w:ascii="Times New Roman" w:eastAsia="Malgun Gothic" w:hAnsi="Times New Roman" w:cs="Times New Roman"/>
      <w:kern w:val="0"/>
      <w:sz w:val="20"/>
      <w:szCs w:val="20"/>
      <w:lang w:val="en-GB"/>
      <w14:ligatures w14:val="none"/>
    </w:rPr>
  </w:style>
  <w:style w:type="paragraph" w:customStyle="1" w:styleId="Syntax">
    <w:name w:val="Syntax"/>
    <w:basedOn w:val="Normal"/>
    <w:link w:val="SyntaxChar"/>
    <w:qFormat/>
    <w:rsid w:val="00E154A4"/>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60" w:line="240" w:lineRule="auto"/>
      <w:textAlignment w:val="baseline"/>
    </w:pPr>
    <w:rPr>
      <w:rFonts w:ascii="Times New Roman" w:eastAsia="Malgun Gothic" w:hAnsi="Times New Roman" w:cs="Times New Roman"/>
      <w:bCs/>
      <w:kern w:val="0"/>
      <w:sz w:val="20"/>
      <w:szCs w:val="20"/>
      <w:lang w:val="en-CA"/>
      <w14:ligatures w14:val="none"/>
    </w:rPr>
  </w:style>
  <w:style w:type="character" w:customStyle="1" w:styleId="SyntaxChar">
    <w:name w:val="Syntax Char"/>
    <w:link w:val="Syntax"/>
    <w:rsid w:val="00E154A4"/>
    <w:rPr>
      <w:rFonts w:ascii="Times New Roman" w:eastAsia="Malgun Gothic" w:hAnsi="Times New Roman" w:cs="Times New Roman"/>
      <w:bCs/>
      <w:kern w:val="0"/>
      <w:sz w:val="20"/>
      <w:szCs w:val="20"/>
      <w:lang w:val="en-CA"/>
      <w14:ligatures w14:val="none"/>
    </w:rPr>
  </w:style>
  <w:style w:type="paragraph" w:customStyle="1" w:styleId="3DNote">
    <w:name w:val="3D Note"/>
    <w:basedOn w:val="3EdNotes"/>
    <w:link w:val="3DNoteChar"/>
    <w:uiPriority w:val="99"/>
    <w:qFormat/>
    <w:rsid w:val="00E154A4"/>
    <w:pPr>
      <w:numPr>
        <w:numId w:val="0"/>
      </w:numPr>
      <w:tabs>
        <w:tab w:val="num" w:pos="1915"/>
      </w:tabs>
      <w:ind w:left="1915" w:hanging="720"/>
    </w:pPr>
    <w:rPr>
      <w:lang w:val="en-CA"/>
    </w:rPr>
  </w:style>
  <w:style w:type="character" w:customStyle="1" w:styleId="3DNoteChar">
    <w:name w:val="3D Note Char"/>
    <w:link w:val="3DNote"/>
    <w:uiPriority w:val="99"/>
    <w:rsid w:val="00E154A4"/>
    <w:rPr>
      <w:rFonts w:ascii="Times New Roman" w:eastAsia="Malgun Gothic" w:hAnsi="Times New Roman" w:cs="Times New Roman"/>
      <w:kern w:val="0"/>
      <w:sz w:val="20"/>
      <w:szCs w:val="20"/>
      <w:lang w:val="en-CA"/>
      <w14:ligatures w14:val="none"/>
    </w:rPr>
  </w:style>
  <w:style w:type="character" w:customStyle="1" w:styleId="NoteChar2">
    <w:name w:val="Note Char2"/>
    <w:link w:val="Note"/>
    <w:rsid w:val="00E154A4"/>
    <w:rPr>
      <w:rFonts w:ascii="Times New Roman" w:eastAsia="SimSun" w:hAnsi="Times New Roman" w:cs="Times New Roman"/>
      <w:kern w:val="0"/>
      <w:sz w:val="18"/>
      <w:szCs w:val="20"/>
      <w:lang w:val="en-GB"/>
      <w14:ligatures w14:val="none"/>
    </w:rPr>
  </w:style>
  <w:style w:type="paragraph" w:customStyle="1" w:styleId="3AmdHead">
    <w:name w:val="3 Amd Head"/>
    <w:basedOn w:val="3N0"/>
    <w:link w:val="3AmdHeadChar"/>
    <w:qFormat/>
    <w:rsid w:val="00E154A4"/>
    <w:rPr>
      <w:b/>
      <w:sz w:val="22"/>
      <w:szCs w:val="22"/>
      <w:lang w:val="en-CA"/>
    </w:rPr>
  </w:style>
  <w:style w:type="character" w:customStyle="1" w:styleId="3AmdHeadChar">
    <w:name w:val="3 Amd Head Char"/>
    <w:link w:val="3AmdHead"/>
    <w:rsid w:val="00E154A4"/>
    <w:rPr>
      <w:rFonts w:ascii="Times New Roman" w:eastAsia="Malgun Gothic" w:hAnsi="Times New Roman" w:cs="Times New Roman"/>
      <w:b/>
      <w:kern w:val="0"/>
      <w:lang w:val="en-CA"/>
      <w14:ligatures w14:val="none"/>
    </w:rPr>
  </w:style>
  <w:style w:type="paragraph" w:customStyle="1" w:styleId="LightGrid-Accent31">
    <w:name w:val="Light Grid - Accent 31"/>
    <w:basedOn w:val="Normal"/>
    <w:uiPriority w:val="34"/>
    <w:qFormat/>
    <w:rsid w:val="00E154A4"/>
    <w:pPr>
      <w:tabs>
        <w:tab w:val="left" w:pos="360"/>
        <w:tab w:val="left" w:pos="720"/>
        <w:tab w:val="left" w:pos="1080"/>
        <w:tab w:val="left" w:pos="1440"/>
      </w:tabs>
      <w:overflowPunct w:val="0"/>
      <w:autoSpaceDE w:val="0"/>
      <w:autoSpaceDN w:val="0"/>
      <w:adjustRightInd w:val="0"/>
      <w:spacing w:before="136" w:after="0" w:line="240" w:lineRule="auto"/>
      <w:ind w:leftChars="400" w:left="840"/>
      <w:textAlignment w:val="baseline"/>
    </w:pPr>
    <w:rPr>
      <w:rFonts w:ascii="Times New Roman" w:eastAsia="MS Mincho" w:hAnsi="Times New Roman" w:cs="Times New Roman"/>
      <w:kern w:val="0"/>
      <w:szCs w:val="20"/>
      <w:lang w:val="en-CA"/>
      <w14:ligatures w14:val="none"/>
    </w:rPr>
  </w:style>
  <w:style w:type="character" w:customStyle="1" w:styleId="PlainTable51">
    <w:name w:val="Plain Table 51"/>
    <w:uiPriority w:val="31"/>
    <w:qFormat/>
    <w:rsid w:val="00E154A4"/>
    <w:rPr>
      <w:smallCaps/>
      <w:color w:val="C0504D"/>
      <w:u w:val="single"/>
    </w:rPr>
  </w:style>
  <w:style w:type="paragraph" w:customStyle="1" w:styleId="GridTable31">
    <w:name w:val="Grid Table 31"/>
    <w:basedOn w:val="Heading1"/>
    <w:next w:val="Normal"/>
    <w:uiPriority w:val="39"/>
    <w:unhideWhenUsed/>
    <w:qFormat/>
    <w:rsid w:val="00E154A4"/>
    <w:pPr>
      <w:numPr>
        <w:numId w:val="0"/>
      </w:numPr>
      <w:spacing w:before="480" w:after="0" w:line="276" w:lineRule="auto"/>
      <w:outlineLvl w:val="9"/>
    </w:pPr>
    <w:rPr>
      <w:rFonts w:ascii="Cambria" w:eastAsia="SimSun" w:hAnsi="Cambria" w:cs="Times New Roman"/>
      <w:b/>
      <w:bCs/>
      <w:color w:val="365F91"/>
      <w:kern w:val="0"/>
      <w:sz w:val="28"/>
      <w:szCs w:val="28"/>
      <w:lang w:val="en-CA" w:eastAsia="ja-JP"/>
      <w14:ligatures w14:val="none"/>
    </w:rPr>
  </w:style>
  <w:style w:type="character" w:customStyle="1" w:styleId="Heading2Char1">
    <w:name w:val="Heading 2 Char1"/>
    <w:aliases w:val="H Char"/>
    <w:uiPriority w:val="99"/>
    <w:rsid w:val="00E154A4"/>
    <w:rPr>
      <w:rFonts w:ascii="Cambria" w:eastAsia="SimSun" w:hAnsi="Cambria" w:cs="Times New Roman"/>
      <w:b/>
      <w:bCs/>
      <w:i/>
      <w:iCs/>
      <w:sz w:val="28"/>
      <w:szCs w:val="28"/>
      <w:lang w:val="en-GB" w:eastAsia="en-US"/>
    </w:rPr>
  </w:style>
  <w:style w:type="character" w:customStyle="1" w:styleId="Heading1Char2">
    <w:name w:val="Heading 1 Char2"/>
    <w:uiPriority w:val="99"/>
    <w:rsid w:val="00E154A4"/>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E154A4"/>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E154A4"/>
    <w:rPr>
      <w:rFonts w:ascii="Times New Roman" w:hAnsi="Times New Roman"/>
      <w:lang w:val="en-GB"/>
    </w:rPr>
  </w:style>
  <w:style w:type="paragraph" w:customStyle="1" w:styleId="FigureCaption">
    <w:name w:val="Figure Caption"/>
    <w:basedOn w:val="Normal"/>
    <w:uiPriority w:val="99"/>
    <w:qFormat/>
    <w:rsid w:val="00E154A4"/>
    <w:pPr>
      <w:spacing w:before="100" w:after="100" w:line="276" w:lineRule="auto"/>
      <w:jc w:val="center"/>
    </w:pPr>
    <w:rPr>
      <w:rFonts w:ascii="Calibri" w:eastAsia="Calibri" w:hAnsi="Calibri" w:cs="Times New Roman"/>
      <w:b/>
      <w:kern w:val="0"/>
      <w:sz w:val="18"/>
      <w:lang w:val="en-CA"/>
      <w14:ligatures w14:val="none"/>
    </w:rPr>
  </w:style>
  <w:style w:type="character" w:customStyle="1" w:styleId="LightGrid-Accent11">
    <w:name w:val="Light Grid - Accent 11"/>
    <w:uiPriority w:val="99"/>
    <w:rsid w:val="00E154A4"/>
    <w:rPr>
      <w:color w:val="808080"/>
    </w:rPr>
  </w:style>
  <w:style w:type="paragraph" w:customStyle="1" w:styleId="zzSTDTitle">
    <w:name w:val="zzSTDTitle"/>
    <w:basedOn w:val="Normal"/>
    <w:next w:val="Normal"/>
    <w:rsid w:val="00E154A4"/>
    <w:pPr>
      <w:suppressAutoHyphens/>
      <w:spacing w:before="400" w:after="760" w:line="350" w:lineRule="exact"/>
    </w:pPr>
    <w:rPr>
      <w:rFonts w:ascii="Arial" w:eastAsia="MS Mincho" w:hAnsi="Arial" w:cs="Times New Roman"/>
      <w:b/>
      <w:color w:val="0000FF"/>
      <w:kern w:val="0"/>
      <w:sz w:val="32"/>
      <w:szCs w:val="20"/>
      <w:lang w:val="de-DE" w:eastAsia="ja-JP"/>
      <w14:ligatures w14:val="none"/>
    </w:rPr>
  </w:style>
  <w:style w:type="numbering" w:customStyle="1" w:styleId="3DEquation1">
    <w:name w:val="3D Equation1"/>
    <w:uiPriority w:val="99"/>
    <w:rsid w:val="00E154A4"/>
  </w:style>
  <w:style w:type="numbering" w:customStyle="1" w:styleId="NoList2">
    <w:name w:val="No List2"/>
    <w:next w:val="NoList"/>
    <w:semiHidden/>
    <w:rsid w:val="00E154A4"/>
  </w:style>
  <w:style w:type="table" w:customStyle="1" w:styleId="TableGrid3">
    <w:name w:val="Table Grid3"/>
    <w:basedOn w:val="TableNormal"/>
    <w:next w:val="TableGrid"/>
    <w:rsid w:val="00E154A4"/>
    <w:pPr>
      <w:spacing w:after="0" w:line="240" w:lineRule="auto"/>
    </w:pPr>
    <w:rPr>
      <w:rFonts w:ascii="Times New Roman" w:eastAsia="SimSu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E154A4"/>
    <w:pPr>
      <w:spacing w:after="0" w:line="240" w:lineRule="auto"/>
    </w:pPr>
    <w:rPr>
      <w:rFonts w:ascii="Times New Roman" w:eastAsia="SimSun" w:hAnsi="Times New Roman" w:cs="Times New Roman"/>
      <w:kern w:val="0"/>
      <w:szCs w:val="20"/>
      <w:lang w:val="en-US"/>
      <w14:ligatures w14:val="none"/>
    </w:rPr>
  </w:style>
  <w:style w:type="paragraph" w:customStyle="1" w:styleId="p1">
    <w:name w:val="p1"/>
    <w:basedOn w:val="Normal"/>
    <w:rsid w:val="00E154A4"/>
    <w:pPr>
      <w:spacing w:after="0" w:line="240" w:lineRule="auto"/>
    </w:pPr>
    <w:rPr>
      <w:rFonts w:ascii="Menlo" w:eastAsia="MS Mincho" w:hAnsi="Menlo" w:cs="Menlo"/>
      <w:color w:val="000000"/>
      <w:kern w:val="0"/>
      <w:sz w:val="17"/>
      <w:szCs w:val="17"/>
      <w:lang w:val="en-CA"/>
      <w14:ligatures w14:val="none"/>
    </w:rPr>
  </w:style>
  <w:style w:type="character" w:customStyle="1" w:styleId="s1">
    <w:name w:val="s1"/>
    <w:rsid w:val="00E154A4"/>
  </w:style>
  <w:style w:type="paragraph" w:customStyle="1" w:styleId="MediumList2-Accent23">
    <w:name w:val="Medium List 2 - Accent 23"/>
    <w:hidden/>
    <w:uiPriority w:val="71"/>
    <w:rsid w:val="00E154A4"/>
    <w:pPr>
      <w:spacing w:after="0" w:line="240" w:lineRule="auto"/>
    </w:pPr>
    <w:rPr>
      <w:rFonts w:ascii="Times New Roman" w:eastAsia="SimSun" w:hAnsi="Times New Roman" w:cs="Times New Roman"/>
      <w:kern w:val="0"/>
      <w:szCs w:val="20"/>
      <w:lang w:val="en-US"/>
      <w14:ligatures w14:val="none"/>
    </w:rPr>
  </w:style>
  <w:style w:type="paragraph" w:customStyle="1" w:styleId="ColorfulShading-Accent15">
    <w:name w:val="Colorful Shading - Accent 15"/>
    <w:hidden/>
    <w:uiPriority w:val="62"/>
    <w:rsid w:val="00E154A4"/>
    <w:pPr>
      <w:spacing w:after="0" w:line="240" w:lineRule="auto"/>
    </w:pPr>
    <w:rPr>
      <w:rFonts w:ascii="Times New Roman" w:eastAsia="SimSun" w:hAnsi="Times New Roman" w:cs="Times New Roman"/>
      <w:kern w:val="0"/>
      <w:szCs w:val="20"/>
      <w:lang w:val="en-US"/>
      <w14:ligatures w14:val="none"/>
    </w:rPr>
  </w:style>
  <w:style w:type="paragraph" w:customStyle="1" w:styleId="Term">
    <w:name w:val="Term"/>
    <w:basedOn w:val="ColorfulList-Accent11"/>
    <w:autoRedefine/>
    <w:qFormat/>
    <w:rsid w:val="00E154A4"/>
    <w:pPr>
      <w:numPr>
        <w:numId w:val="37"/>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E154A4"/>
    <w:pPr>
      <w:tabs>
        <w:tab w:val="left" w:pos="8010"/>
      </w:tabs>
      <w:spacing w:line="240" w:lineRule="auto"/>
      <w:ind w:left="720" w:hanging="360"/>
      <w:jc w:val="both"/>
    </w:pPr>
    <w:rPr>
      <w:rFonts w:ascii="Times" w:eastAsia="BatangChe" w:hAnsi="Times" w:cs="Times New Roman"/>
      <w:kern w:val="0"/>
      <w:sz w:val="24"/>
      <w:szCs w:val="20"/>
      <w:lang w:val="en-US"/>
      <w14:ligatures w14:val="none"/>
    </w:rPr>
  </w:style>
  <w:style w:type="character" w:customStyle="1" w:styleId="fieldsZchn">
    <w:name w:val="fields Zchn"/>
    <w:link w:val="fields"/>
    <w:rsid w:val="00E154A4"/>
    <w:rPr>
      <w:rFonts w:ascii="Times" w:eastAsia="BatangChe" w:hAnsi="Times" w:cs="Times New Roman"/>
      <w:kern w:val="0"/>
      <w:sz w:val="24"/>
      <w:szCs w:val="20"/>
      <w:lang w:val="en-US"/>
      <w14:ligatures w14:val="none"/>
    </w:rPr>
  </w:style>
  <w:style w:type="character" w:customStyle="1" w:styleId="UnresolvedMention2">
    <w:name w:val="Unresolved Mention2"/>
    <w:basedOn w:val="DefaultParagraphFont"/>
    <w:uiPriority w:val="99"/>
    <w:semiHidden/>
    <w:unhideWhenUsed/>
    <w:rsid w:val="00E154A4"/>
    <w:rPr>
      <w:color w:val="605E5C"/>
      <w:shd w:val="clear" w:color="auto" w:fill="E1DFDD"/>
    </w:rPr>
  </w:style>
  <w:style w:type="table" w:customStyle="1" w:styleId="TableGrid4">
    <w:name w:val="Table Grid4"/>
    <w:basedOn w:val="TableNormal"/>
    <w:next w:val="TableGrid"/>
    <w:rsid w:val="00E154A4"/>
    <w:pPr>
      <w:spacing w:after="0" w:line="240" w:lineRule="auto"/>
    </w:pPr>
    <w:rPr>
      <w:rFonts w:ascii="CG Times" w:eastAsia="SimSun" w:hAnsi="CG Times"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E154A4"/>
  </w:style>
  <w:style w:type="paragraph" w:customStyle="1" w:styleId="Default">
    <w:name w:val="Default"/>
    <w:rsid w:val="00E154A4"/>
    <w:pPr>
      <w:widowControl w:val="0"/>
      <w:autoSpaceDE w:val="0"/>
      <w:autoSpaceDN w:val="0"/>
      <w:adjustRightInd w:val="0"/>
      <w:spacing w:after="0" w:line="240" w:lineRule="auto"/>
    </w:pPr>
    <w:rPr>
      <w:rFonts w:ascii="Times New Roman" w:eastAsia="SimSun" w:hAnsi="Times New Roman" w:cs="Times New Roman"/>
      <w:color w:val="000000"/>
      <w:kern w:val="0"/>
      <w:sz w:val="24"/>
      <w:szCs w:val="24"/>
      <w:lang w:val="en-US"/>
      <w14:ligatures w14:val="none"/>
    </w:rPr>
  </w:style>
  <w:style w:type="paragraph" w:customStyle="1" w:styleId="n">
    <w:name w:val="n"/>
    <w:basedOn w:val="Normalaftertitle0"/>
    <w:rsid w:val="00E154A4"/>
  </w:style>
  <w:style w:type="table" w:customStyle="1" w:styleId="1">
    <w:name w:val="표 구분선1"/>
    <w:basedOn w:val="TableNormal"/>
    <w:next w:val="TableGrid"/>
    <w:rsid w:val="00E154A4"/>
    <w:pPr>
      <w:spacing w:after="0" w:line="240" w:lineRule="auto"/>
    </w:pPr>
    <w:rPr>
      <w:rFonts w:ascii="CG Times" w:eastAsia="SimSun" w:hAnsi="CG Times"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E154A4"/>
    <w:rPr>
      <w:color w:val="605E5C"/>
      <w:shd w:val="clear" w:color="auto" w:fill="E1DFDD"/>
    </w:rPr>
  </w:style>
  <w:style w:type="character" w:styleId="UnresolvedMention">
    <w:name w:val="Unresolved Mention"/>
    <w:basedOn w:val="DefaultParagraphFont"/>
    <w:uiPriority w:val="99"/>
    <w:semiHidden/>
    <w:unhideWhenUsed/>
    <w:rsid w:val="00E154A4"/>
    <w:rPr>
      <w:color w:val="605E5C"/>
      <w:shd w:val="clear" w:color="auto" w:fill="E1DFDD"/>
    </w:rPr>
  </w:style>
  <w:style w:type="character" w:customStyle="1" w:styleId="fontstyle01">
    <w:name w:val="fontstyle01"/>
    <w:rsid w:val="00E154A4"/>
    <w:rPr>
      <w:rFonts w:ascii="Times New Roman" w:hAnsi="Times New Roman" w:cs="Times New Roman" w:hint="default"/>
      <w:b/>
      <w:bCs/>
      <w:i w:val="0"/>
      <w:iCs w:val="0"/>
      <w:color w:val="000000"/>
      <w:sz w:val="20"/>
      <w:szCs w:val="20"/>
    </w:rPr>
  </w:style>
  <w:style w:type="character" w:customStyle="1" w:styleId="stddocNumber">
    <w:name w:val="std_docNumber"/>
    <w:rsid w:val="00E154A4"/>
    <w:rPr>
      <w:rFonts w:ascii="Cambria" w:hAnsi="Cambria"/>
      <w:bdr w:val="none" w:sz="0" w:space="0" w:color="auto"/>
      <w:shd w:val="clear" w:color="auto" w:fill="F2DBDB"/>
    </w:rPr>
  </w:style>
  <w:style w:type="character" w:customStyle="1" w:styleId="stddocPartNumber">
    <w:name w:val="std_docPartNumber"/>
    <w:rsid w:val="00E154A4"/>
    <w:rPr>
      <w:rFonts w:ascii="Cambria" w:hAnsi="Cambria"/>
      <w:bdr w:val="none" w:sz="0" w:space="0" w:color="auto"/>
      <w:shd w:val="clear" w:color="auto" w:fill="EAF1DD"/>
    </w:rPr>
  </w:style>
  <w:style w:type="character" w:customStyle="1" w:styleId="stdpublisher">
    <w:name w:val="std_publisher"/>
    <w:rsid w:val="00E154A4"/>
    <w:rPr>
      <w:rFonts w:ascii="Cambria" w:hAnsi="Cambria"/>
      <w:bdr w:val="none" w:sz="0" w:space="0" w:color="auto"/>
      <w:shd w:val="clear" w:color="auto" w:fill="C6D9F1"/>
    </w:rPr>
  </w:style>
  <w:style w:type="paragraph" w:customStyle="1" w:styleId="ListContinue1">
    <w:name w:val="List Continue 1"/>
    <w:basedOn w:val="Normal"/>
    <w:rsid w:val="00E154A4"/>
    <w:pPr>
      <w:spacing w:after="240" w:line="240" w:lineRule="atLeast"/>
      <w:ind w:left="403" w:hanging="403"/>
      <w:jc w:val="both"/>
    </w:pPr>
    <w:rPr>
      <w:rFonts w:ascii="Cambria" w:eastAsia="Calibri" w:hAnsi="Cambria" w:cs="Times New Roman"/>
      <w:kern w:val="0"/>
      <w:lang w:val="en-GB"/>
      <w14:ligatures w14:val="none"/>
    </w:rPr>
  </w:style>
  <w:style w:type="character" w:customStyle="1" w:styleId="citesec">
    <w:name w:val="cite_sec"/>
    <w:rsid w:val="00E154A4"/>
    <w:rPr>
      <w:rFonts w:ascii="Cambria" w:hAnsi="Cambria"/>
      <w:bdr w:val="none" w:sz="0" w:space="0" w:color="auto"/>
      <w:shd w:val="clear" w:color="auto" w:fill="FFCCCC"/>
    </w:rPr>
  </w:style>
  <w:style w:type="paragraph" w:customStyle="1" w:styleId="BiblioEntry">
    <w:name w:val="Biblio Entry"/>
    <w:basedOn w:val="Normal"/>
    <w:rsid w:val="00E154A4"/>
    <w:pPr>
      <w:tabs>
        <w:tab w:val="left" w:pos="397"/>
        <w:tab w:val="left" w:pos="794"/>
        <w:tab w:val="left" w:pos="1191"/>
        <w:tab w:val="left" w:pos="1588"/>
        <w:tab w:val="left" w:pos="1985"/>
        <w:tab w:val="left" w:pos="2381"/>
        <w:tab w:val="left" w:pos="2778"/>
        <w:tab w:val="left" w:pos="3175"/>
        <w:tab w:val="left" w:pos="3572"/>
        <w:tab w:val="left" w:pos="3969"/>
      </w:tabs>
      <w:spacing w:after="240" w:line="240" w:lineRule="atLeast"/>
      <w:ind w:left="662" w:hanging="662"/>
    </w:pPr>
    <w:rPr>
      <w:rFonts w:ascii="Cambria" w:eastAsia="Calibri" w:hAnsi="Cambria" w:cs="Times New Roman"/>
      <w:kern w:val="0"/>
      <w:lang w:val="en-GB"/>
      <w14:ligatures w14:val="none"/>
    </w:rPr>
  </w:style>
  <w:style w:type="paragraph" w:customStyle="1" w:styleId="Definition">
    <w:name w:val="Definition"/>
    <w:basedOn w:val="Normal"/>
    <w:rsid w:val="00E154A4"/>
    <w:pPr>
      <w:tabs>
        <w:tab w:val="left" w:pos="397"/>
        <w:tab w:val="left" w:pos="794"/>
        <w:tab w:val="left" w:pos="1191"/>
        <w:tab w:val="left" w:pos="1588"/>
        <w:tab w:val="left" w:pos="1985"/>
        <w:tab w:val="left" w:pos="2381"/>
        <w:tab w:val="left" w:pos="2778"/>
        <w:tab w:val="left" w:pos="3175"/>
        <w:tab w:val="left" w:pos="3572"/>
        <w:tab w:val="left" w:pos="3969"/>
      </w:tabs>
      <w:spacing w:after="240" w:line="230" w:lineRule="atLeast"/>
      <w:jc w:val="both"/>
    </w:pPr>
    <w:rPr>
      <w:rFonts w:ascii="Cambria" w:eastAsia="Calibri" w:hAnsi="Cambria" w:cs="Times New Roman"/>
      <w:kern w:val="0"/>
      <w:lang w:val="en-GB"/>
      <w14:ligatures w14:val="none"/>
    </w:rPr>
  </w:style>
  <w:style w:type="paragraph" w:customStyle="1" w:styleId="Terms">
    <w:name w:val="Term(s)"/>
    <w:basedOn w:val="Normal"/>
    <w:rsid w:val="00E154A4"/>
    <w:pPr>
      <w:tabs>
        <w:tab w:val="left" w:pos="397"/>
        <w:tab w:val="left" w:pos="794"/>
        <w:tab w:val="left" w:pos="1191"/>
        <w:tab w:val="left" w:pos="1588"/>
        <w:tab w:val="left" w:pos="1985"/>
        <w:tab w:val="left" w:pos="2381"/>
        <w:tab w:val="left" w:pos="2778"/>
        <w:tab w:val="left" w:pos="3175"/>
        <w:tab w:val="left" w:pos="3572"/>
        <w:tab w:val="left" w:pos="3969"/>
      </w:tabs>
      <w:suppressAutoHyphens/>
      <w:spacing w:after="0" w:line="240" w:lineRule="atLeast"/>
    </w:pPr>
    <w:rPr>
      <w:rFonts w:ascii="Cambria" w:eastAsia="Calibri" w:hAnsi="Cambria" w:cs="Times New Roman"/>
      <w:b/>
      <w:kern w:val="0"/>
      <w:lang w:val="en-GB"/>
      <w14:ligatures w14:val="none"/>
    </w:rPr>
  </w:style>
  <w:style w:type="table" w:customStyle="1" w:styleId="TableGrid7">
    <w:name w:val="Table Grid7"/>
    <w:basedOn w:val="TableNormal"/>
    <w:next w:val="TableGrid"/>
    <w:rsid w:val="00E154A4"/>
    <w:pPr>
      <w:spacing w:after="0" w:line="240" w:lineRule="auto"/>
    </w:pPr>
    <w:rPr>
      <w:rFonts w:ascii="CG Times" w:eastAsia="SimSun" w:hAnsi="CG Times"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Normal"/>
    <w:rsid w:val="00E154A4"/>
    <w:pPr>
      <w:tabs>
        <w:tab w:val="left" w:pos="397"/>
        <w:tab w:val="left" w:pos="794"/>
        <w:tab w:val="left" w:pos="1191"/>
        <w:tab w:val="left" w:pos="1588"/>
        <w:tab w:val="left" w:pos="1985"/>
        <w:tab w:val="left" w:pos="2381"/>
        <w:tab w:val="left" w:pos="2778"/>
        <w:tab w:val="left" w:pos="3175"/>
        <w:tab w:val="left" w:pos="3572"/>
        <w:tab w:val="left" w:pos="3969"/>
      </w:tabs>
      <w:spacing w:before="60" w:after="60" w:line="210" w:lineRule="atLeast"/>
    </w:pPr>
    <w:rPr>
      <w:rFonts w:ascii="Cambria" w:eastAsia="Calibri" w:hAnsi="Cambria" w:cs="Times New Roman"/>
      <w:kern w:val="0"/>
      <w:sz w:val="20"/>
      <w:lang w:val="en-GB"/>
      <w14:ligatures w14:val="none"/>
    </w:rPr>
  </w:style>
  <w:style w:type="paragraph" w:customStyle="1" w:styleId="Tableheader">
    <w:name w:val="Table header"/>
    <w:basedOn w:val="Tablebody"/>
    <w:rsid w:val="00E154A4"/>
  </w:style>
  <w:style w:type="character" w:styleId="Hyperlink">
    <w:name w:val="Hyperlink"/>
    <w:basedOn w:val="DefaultParagraphFont"/>
    <w:unhideWhenUsed/>
    <w:rsid w:val="00E154A4"/>
    <w:rPr>
      <w:color w:val="467886" w:themeColor="hyperlink"/>
      <w:u w:val="single"/>
    </w:rPr>
  </w:style>
  <w:style w:type="numbering" w:customStyle="1" w:styleId="NoList3">
    <w:name w:val="No List3"/>
    <w:next w:val="NoList"/>
    <w:uiPriority w:val="99"/>
    <w:semiHidden/>
    <w:unhideWhenUsed/>
    <w:rsid w:val="00DD4FEE"/>
  </w:style>
  <w:style w:type="numbering" w:customStyle="1" w:styleId="NoList12">
    <w:name w:val="No List12"/>
    <w:next w:val="NoList"/>
    <w:uiPriority w:val="99"/>
    <w:semiHidden/>
    <w:unhideWhenUsed/>
    <w:rsid w:val="00DD4FEE"/>
  </w:style>
  <w:style w:type="numbering" w:customStyle="1" w:styleId="SVCNumbers2">
    <w:name w:val="SVC Numbers2"/>
    <w:rsid w:val="00DD4FEE"/>
  </w:style>
  <w:style w:type="numbering" w:customStyle="1" w:styleId="AVCBullet2">
    <w:name w:val="AVC Bullet2"/>
    <w:rsid w:val="00DD4FEE"/>
  </w:style>
  <w:style w:type="numbering" w:customStyle="1" w:styleId="3DHeading2">
    <w:name w:val="3D Heading2"/>
    <w:uiPriority w:val="99"/>
    <w:rsid w:val="00DD4FEE"/>
  </w:style>
  <w:style w:type="numbering" w:customStyle="1" w:styleId="SVCBullets2">
    <w:name w:val="SVC Bullets2"/>
    <w:rsid w:val="00DD4FEE"/>
  </w:style>
  <w:style w:type="numbering" w:customStyle="1" w:styleId="SVCIndent2">
    <w:name w:val="SVC Indent2"/>
    <w:rsid w:val="00DD4FEE"/>
  </w:style>
  <w:style w:type="numbering" w:customStyle="1" w:styleId="1ai2">
    <w:name w:val="1 / a / i2"/>
    <w:basedOn w:val="NoList"/>
    <w:next w:val="1ai"/>
    <w:uiPriority w:val="99"/>
    <w:unhideWhenUsed/>
    <w:rsid w:val="00DD4FEE"/>
  </w:style>
  <w:style w:type="numbering" w:customStyle="1" w:styleId="NoList112">
    <w:name w:val="No List112"/>
    <w:next w:val="NoList"/>
    <w:uiPriority w:val="99"/>
    <w:semiHidden/>
    <w:unhideWhenUsed/>
    <w:rsid w:val="00DD4FEE"/>
  </w:style>
  <w:style w:type="numbering" w:customStyle="1" w:styleId="SVCNumbers11">
    <w:name w:val="SVC Numbers11"/>
    <w:rsid w:val="00DD4FEE"/>
  </w:style>
  <w:style w:type="numbering" w:customStyle="1" w:styleId="AVCBullet11">
    <w:name w:val="AVC Bullet11"/>
    <w:rsid w:val="00DD4FEE"/>
  </w:style>
  <w:style w:type="numbering" w:customStyle="1" w:styleId="SVCBullets11">
    <w:name w:val="SVC Bullets11"/>
    <w:rsid w:val="00DD4FEE"/>
  </w:style>
  <w:style w:type="numbering" w:customStyle="1" w:styleId="SVCIndent11">
    <w:name w:val="SVC Indent11"/>
    <w:rsid w:val="00DD4FEE"/>
  </w:style>
  <w:style w:type="numbering" w:customStyle="1" w:styleId="1ai11">
    <w:name w:val="1 / a / i11"/>
    <w:basedOn w:val="NoList"/>
    <w:next w:val="1ai"/>
    <w:uiPriority w:val="99"/>
    <w:semiHidden/>
    <w:unhideWhenUsed/>
    <w:locked/>
    <w:rsid w:val="00DD4FEE"/>
  </w:style>
  <w:style w:type="numbering" w:customStyle="1" w:styleId="1111111">
    <w:name w:val="1 / 1.1 / 1.1.11"/>
    <w:basedOn w:val="NoList"/>
    <w:next w:val="111111"/>
    <w:uiPriority w:val="99"/>
    <w:unhideWhenUsed/>
    <w:rsid w:val="00DD4FEE"/>
  </w:style>
  <w:style w:type="numbering" w:customStyle="1" w:styleId="3DHeading11">
    <w:name w:val="3D Heading11"/>
    <w:uiPriority w:val="99"/>
    <w:rsid w:val="00DD4FEE"/>
  </w:style>
  <w:style w:type="numbering" w:customStyle="1" w:styleId="ArticleSection1">
    <w:name w:val="Article / Section1"/>
    <w:basedOn w:val="NoList"/>
    <w:next w:val="ArticleSection"/>
    <w:uiPriority w:val="99"/>
    <w:unhideWhenUsed/>
    <w:rsid w:val="00DD4FEE"/>
  </w:style>
  <w:style w:type="numbering" w:customStyle="1" w:styleId="3Dash1">
    <w:name w:val="3Dash1"/>
    <w:uiPriority w:val="99"/>
    <w:rsid w:val="00DD4FEE"/>
  </w:style>
  <w:style w:type="numbering" w:customStyle="1" w:styleId="3DEquation2">
    <w:name w:val="3D Equation2"/>
    <w:uiPriority w:val="99"/>
    <w:rsid w:val="00DD4FEE"/>
  </w:style>
  <w:style w:type="numbering" w:customStyle="1" w:styleId="3DNumbering1">
    <w:name w:val="3D Numbering1"/>
    <w:uiPriority w:val="99"/>
    <w:rsid w:val="00DD4FEE"/>
  </w:style>
  <w:style w:type="numbering" w:customStyle="1" w:styleId="3DEquation11">
    <w:name w:val="3D Equation11"/>
    <w:uiPriority w:val="99"/>
    <w:rsid w:val="00DD4FEE"/>
  </w:style>
  <w:style w:type="numbering" w:customStyle="1" w:styleId="NoList21">
    <w:name w:val="No List21"/>
    <w:next w:val="NoList"/>
    <w:semiHidden/>
    <w:rsid w:val="00DD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92741">
      <w:bodyDiv w:val="1"/>
      <w:marLeft w:val="0"/>
      <w:marRight w:val="0"/>
      <w:marTop w:val="0"/>
      <w:marBottom w:val="0"/>
      <w:divBdr>
        <w:top w:val="none" w:sz="0" w:space="0" w:color="auto"/>
        <w:left w:val="none" w:sz="0" w:space="0" w:color="auto"/>
        <w:bottom w:val="none" w:sz="0" w:space="0" w:color="auto"/>
        <w:right w:val="none" w:sz="0" w:space="0" w:color="auto"/>
      </w:divBdr>
    </w:div>
    <w:div w:id="779032787">
      <w:bodyDiv w:val="1"/>
      <w:marLeft w:val="0"/>
      <w:marRight w:val="0"/>
      <w:marTop w:val="0"/>
      <w:marBottom w:val="0"/>
      <w:divBdr>
        <w:top w:val="none" w:sz="0" w:space="0" w:color="auto"/>
        <w:left w:val="none" w:sz="0" w:space="0" w:color="auto"/>
        <w:bottom w:val="none" w:sz="0" w:space="0" w:color="auto"/>
        <w:right w:val="none" w:sz="0" w:space="0" w:color="auto"/>
      </w:divBdr>
    </w:div>
    <w:div w:id="1131217336">
      <w:bodyDiv w:val="1"/>
      <w:marLeft w:val="0"/>
      <w:marRight w:val="0"/>
      <w:marTop w:val="0"/>
      <w:marBottom w:val="0"/>
      <w:divBdr>
        <w:top w:val="none" w:sz="0" w:space="0" w:color="auto"/>
        <w:left w:val="none" w:sz="0" w:space="0" w:color="auto"/>
        <w:bottom w:val="none" w:sz="0" w:space="0" w:color="auto"/>
        <w:right w:val="none" w:sz="0" w:space="0" w:color="auto"/>
      </w:divBdr>
    </w:div>
    <w:div w:id="1467815666">
      <w:bodyDiv w:val="1"/>
      <w:marLeft w:val="0"/>
      <w:marRight w:val="0"/>
      <w:marTop w:val="0"/>
      <w:marBottom w:val="0"/>
      <w:divBdr>
        <w:top w:val="none" w:sz="0" w:space="0" w:color="auto"/>
        <w:left w:val="none" w:sz="0" w:space="0" w:color="auto"/>
        <w:bottom w:val="none" w:sz="0" w:space="0" w:color="auto"/>
        <w:right w:val="none" w:sz="0" w:space="0" w:color="auto"/>
      </w:divBdr>
    </w:div>
    <w:div w:id="1539276261">
      <w:bodyDiv w:val="1"/>
      <w:marLeft w:val="0"/>
      <w:marRight w:val="0"/>
      <w:marTop w:val="0"/>
      <w:marBottom w:val="0"/>
      <w:divBdr>
        <w:top w:val="none" w:sz="0" w:space="0" w:color="auto"/>
        <w:left w:val="none" w:sz="0" w:space="0" w:color="auto"/>
        <w:bottom w:val="none" w:sz="0" w:space="0" w:color="auto"/>
        <w:right w:val="none" w:sz="0" w:space="0" w:color="auto"/>
      </w:divBdr>
    </w:div>
    <w:div w:id="1974284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4397</Words>
  <Characters>25066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Jonatan Samuelsson-Allendes</dc:creator>
  <cp:keywords/>
  <dc:description/>
  <cp:lastModifiedBy>Jonatan Samuelsson-Allendes</cp:lastModifiedBy>
  <cp:revision>4</cp:revision>
  <dcterms:created xsi:type="dcterms:W3CDTF">2025-03-19T20:57:00Z</dcterms:created>
  <dcterms:modified xsi:type="dcterms:W3CDTF">2025-04-01T06:47:00Z</dcterms:modified>
</cp:coreProperties>
</file>