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553B0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57F4EDF7" w:rsidR="008A4B4C" w:rsidRPr="005B217D" w:rsidRDefault="00E61DAC" w:rsidP="00EE5B1A">
            <w:pPr>
              <w:tabs>
                <w:tab w:val="left" w:pos="7200"/>
              </w:tabs>
              <w:rPr>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07AE1">
              <w:rPr>
                <w:lang w:val="en-CA"/>
              </w:rPr>
              <w:t>L</w:t>
            </w:r>
            <w:r w:rsidR="00467CB7">
              <w:rPr>
                <w:rFonts w:hint="eastAsia"/>
                <w:lang w:val="en-CA" w:eastAsia="ko-KR"/>
              </w:rPr>
              <w:t>0061</w:t>
            </w:r>
            <w:r w:rsidR="006A0E5C" w:rsidRPr="006A0E5C">
              <w:rPr>
                <w:lang w:val="en-CA"/>
              </w:rPr>
              <w:t>-</w:t>
            </w:r>
            <w:del w:id="0" w:author="dr.hendry" w:date="2025-04-01T00:27:00Z">
              <w:r w:rsidR="006A0E5C" w:rsidRPr="006A0E5C" w:rsidDel="00EE5B1A">
                <w:rPr>
                  <w:lang w:val="en-CA"/>
                </w:rPr>
                <w:delText>v</w:delText>
              </w:r>
              <w:r w:rsidR="00467CB7" w:rsidDel="00EE5B1A">
                <w:rPr>
                  <w:rFonts w:hint="eastAsia"/>
                  <w:lang w:val="en-CA" w:eastAsia="ko-KR"/>
                </w:rPr>
                <w:delText>1</w:delText>
              </w:r>
            </w:del>
            <w:ins w:id="1" w:author="dr.hendry" w:date="2025-04-01T00:27:00Z">
              <w:r w:rsidR="00EE5B1A" w:rsidRPr="006A0E5C">
                <w:rPr>
                  <w:lang w:val="en-CA"/>
                </w:rPr>
                <w:t>v</w:t>
              </w:r>
              <w:r w:rsidR="00EE5B1A">
                <w:rPr>
                  <w:lang w:val="en-CA" w:eastAsia="ko-KR"/>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FA5FCC0" w:rsidR="00E61DAC" w:rsidRPr="005B217D" w:rsidRDefault="00266128" w:rsidP="00DF2D0B">
            <w:pPr>
              <w:tabs>
                <w:tab w:val="clear" w:pos="2160"/>
              </w:tabs>
              <w:spacing w:before="60" w:after="60"/>
              <w:rPr>
                <w:b/>
                <w:szCs w:val="22"/>
                <w:lang w:val="en-CA"/>
              </w:rPr>
            </w:pPr>
            <w:r>
              <w:rPr>
                <w:b/>
                <w:szCs w:val="22"/>
                <w:lang w:val="en-CA" w:eastAsia="ko-KR"/>
              </w:rPr>
              <w:t>AHG</w:t>
            </w:r>
            <w:r w:rsidR="00451E4D">
              <w:rPr>
                <w:rFonts w:hint="eastAsia"/>
                <w:b/>
                <w:szCs w:val="22"/>
                <w:lang w:val="en-CA" w:eastAsia="ko-KR"/>
              </w:rPr>
              <w:t>9</w:t>
            </w:r>
            <w:r w:rsidR="00DF2D0B">
              <w:rPr>
                <w:b/>
                <w:szCs w:val="22"/>
                <w:lang w:val="en-CA" w:eastAsia="ko-KR"/>
              </w:rPr>
              <w:t>:</w:t>
            </w:r>
            <w:r w:rsidR="00451E4D">
              <w:t xml:space="preserve"> </w:t>
            </w:r>
            <w:r w:rsidR="00451E4D" w:rsidRPr="00451E4D">
              <w:rPr>
                <w:b/>
                <w:szCs w:val="22"/>
                <w:lang w:val="en-CA"/>
              </w:rPr>
              <w:t>Encoder optimization information</w:t>
            </w:r>
            <w:r w:rsidR="00FF456C">
              <w:rPr>
                <w:b/>
                <w:szCs w:val="22"/>
                <w:lang w:val="en-CA"/>
              </w:rPr>
              <w:t xml:space="preserve"> </w:t>
            </w:r>
            <w:r w:rsidR="00FF456C" w:rsidRPr="00FF456C">
              <w:rPr>
                <w:b/>
                <w:szCs w:val="22"/>
                <w:lang w:val="en-CA"/>
              </w:rPr>
              <w:t>for AVC and HEVC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2F26ECC" w:rsidR="00E61DAC" w:rsidRPr="005B217D" w:rsidRDefault="00FF456C" w:rsidP="009D7CE6">
            <w:pPr>
              <w:spacing w:before="60" w:after="60"/>
              <w:rPr>
                <w:szCs w:val="22"/>
                <w:lang w:val="en-CA"/>
              </w:rPr>
            </w:pPr>
            <w:r>
              <w:rPr>
                <w:szCs w:val="22"/>
                <w:lang w:val="en-CA"/>
              </w:rPr>
              <w:t>Input d</w:t>
            </w:r>
            <w:r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33B3023" w:rsidR="00E61DAC" w:rsidRPr="005B217D" w:rsidRDefault="00FF456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5445DB7" w:rsidR="00E61DAC" w:rsidRPr="005B217D" w:rsidRDefault="00FF456C">
            <w:pPr>
              <w:spacing w:before="60" w:after="60"/>
              <w:rPr>
                <w:szCs w:val="22"/>
                <w:lang w:val="en-CA"/>
              </w:rPr>
            </w:pPr>
            <w:proofErr w:type="spellStart"/>
            <w:r>
              <w:rPr>
                <w:szCs w:val="22"/>
                <w:lang w:val="en-CA"/>
              </w:rPr>
              <w:t>Chul</w:t>
            </w:r>
            <w:proofErr w:type="spellEnd"/>
            <w:r>
              <w:rPr>
                <w:szCs w:val="22"/>
                <w:lang w:val="en-CA"/>
              </w:rPr>
              <w:t xml:space="preserve"> </w:t>
            </w:r>
            <w:proofErr w:type="spellStart"/>
            <w:r>
              <w:rPr>
                <w:szCs w:val="22"/>
                <w:lang w:val="en-CA"/>
              </w:rPr>
              <w:t>Keun</w:t>
            </w:r>
            <w:proofErr w:type="spellEnd"/>
            <w:r>
              <w:rPr>
                <w:szCs w:val="22"/>
                <w:lang w:val="en-CA"/>
              </w:rPr>
              <w:t xml:space="preserve"> Kim </w:t>
            </w:r>
            <w:r>
              <w:rPr>
                <w:szCs w:val="22"/>
                <w:lang w:val="en-CA"/>
              </w:rPr>
              <w:br/>
              <w:t xml:space="preserve">Hendry </w:t>
            </w:r>
            <w:r>
              <w:rPr>
                <w:szCs w:val="22"/>
                <w:lang w:val="en-CA" w:eastAsia="ko-KR"/>
              </w:rPr>
              <w:t>Tan</w:t>
            </w:r>
            <w:r w:rsidRPr="005B217D">
              <w:rPr>
                <w:szCs w:val="22"/>
                <w:lang w:val="en-CA"/>
              </w:rPr>
              <w:br/>
            </w:r>
            <w:proofErr w:type="spellStart"/>
            <w:r>
              <w:rPr>
                <w:szCs w:val="22"/>
                <w:lang w:val="en-CA"/>
              </w:rPr>
              <w:t>Junghak</w:t>
            </w:r>
            <w:proofErr w:type="spellEnd"/>
            <w:r>
              <w:rPr>
                <w:szCs w:val="22"/>
                <w:lang w:val="en-CA"/>
              </w:rPr>
              <w:t xml:space="preserve"> Nam</w:t>
            </w:r>
            <w:r>
              <w:rPr>
                <w:szCs w:val="22"/>
                <w:lang w:val="en-CA"/>
              </w:rPr>
              <w:br/>
            </w:r>
            <w:proofErr w:type="spellStart"/>
            <w:r>
              <w:rPr>
                <w:szCs w:val="22"/>
                <w:lang w:val="en-CA"/>
              </w:rPr>
              <w:t>Jangwon</w:t>
            </w:r>
            <w:proofErr w:type="spellEnd"/>
            <w:r>
              <w:rPr>
                <w:szCs w:val="22"/>
                <w:lang w:val="en-CA"/>
              </w:rPr>
              <w:t xml:space="preserve"> Lee</w:t>
            </w:r>
            <w:r>
              <w:rPr>
                <w:szCs w:val="22"/>
                <w:lang w:val="en-CA"/>
              </w:rPr>
              <w:br/>
            </w:r>
            <w:proofErr w:type="spellStart"/>
            <w:r w:rsidRPr="00E95FB6">
              <w:rPr>
                <w:szCs w:val="22"/>
                <w:lang w:val="en-CA"/>
              </w:rPr>
              <w:t>Jaehyun</w:t>
            </w:r>
            <w:proofErr w:type="spellEnd"/>
            <w:r w:rsidRPr="00E95FB6">
              <w:rPr>
                <w:szCs w:val="22"/>
                <w:lang w:val="en-CA"/>
              </w:rPr>
              <w:t xml:space="preserve"> Lim</w:t>
            </w:r>
            <w:r>
              <w:rPr>
                <w:szCs w:val="22"/>
                <w:lang w:val="en-CA"/>
              </w:rPr>
              <w:br/>
            </w:r>
            <w:proofErr w:type="spellStart"/>
            <w:r>
              <w:rPr>
                <w:szCs w:val="22"/>
                <w:lang w:val="en-CA"/>
              </w:rPr>
              <w:t>Seung</w:t>
            </w:r>
            <w:proofErr w:type="spellEnd"/>
            <w:r>
              <w:rPr>
                <w:szCs w:val="22"/>
                <w:lang w:val="en-CA"/>
              </w:rPr>
              <w:t xml:space="preserve"> </w:t>
            </w:r>
            <w:proofErr w:type="spellStart"/>
            <w:r>
              <w:rPr>
                <w:szCs w:val="22"/>
                <w:lang w:val="en-CA"/>
              </w:rPr>
              <w:t>hwan</w:t>
            </w:r>
            <w:proofErr w:type="spellEnd"/>
            <w:r>
              <w:rPr>
                <w:szCs w:val="22"/>
                <w:lang w:val="en-CA"/>
              </w:rPr>
              <w:t xml:space="preserve"> Kim</w:t>
            </w:r>
          </w:p>
        </w:tc>
        <w:tc>
          <w:tcPr>
            <w:tcW w:w="900" w:type="dxa"/>
          </w:tcPr>
          <w:p w14:paraId="0140ECA2" w14:textId="0DDE25AC" w:rsidR="00E61DAC" w:rsidRPr="005B217D" w:rsidRDefault="00E61DAC">
            <w:pPr>
              <w:spacing w:before="60" w:after="60"/>
              <w:rPr>
                <w:szCs w:val="22"/>
                <w:lang w:val="en-CA"/>
              </w:rPr>
            </w:pPr>
            <w:r w:rsidRPr="005B217D">
              <w:rPr>
                <w:szCs w:val="22"/>
                <w:lang w:val="en-CA"/>
              </w:rPr>
              <w:t>Email:</w:t>
            </w:r>
          </w:p>
        </w:tc>
        <w:tc>
          <w:tcPr>
            <w:tcW w:w="3060" w:type="dxa"/>
          </w:tcPr>
          <w:p w14:paraId="32C2ABFD" w14:textId="30619412" w:rsidR="00E61DAC" w:rsidRPr="005B217D" w:rsidRDefault="009F355D">
            <w:pPr>
              <w:spacing w:before="60" w:after="60"/>
              <w:rPr>
                <w:szCs w:val="22"/>
                <w:lang w:val="en-CA"/>
              </w:rPr>
            </w:pPr>
            <w:r>
              <w:rPr>
                <w:szCs w:val="22"/>
                <w:lang w:val="en-CA" w:eastAsia="ko-KR"/>
              </w:rPr>
              <w:t>c</w:t>
            </w:r>
            <w:r w:rsidR="00FF456C">
              <w:rPr>
                <w:rFonts w:hint="eastAsia"/>
                <w:szCs w:val="22"/>
                <w:lang w:val="en-CA" w:eastAsia="ko-KR"/>
              </w:rPr>
              <w:t>hulkeun.kim@lge.com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FB59A38" w:rsidR="00E61DAC" w:rsidRPr="005B217D" w:rsidRDefault="00FF456C">
            <w:pPr>
              <w:spacing w:before="60" w:after="60"/>
              <w:rPr>
                <w:szCs w:val="22"/>
                <w:lang w:val="en-CA"/>
              </w:rPr>
            </w:pPr>
            <w:r w:rsidRPr="00930AC2">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C3DCBA0" w14:textId="7C208E2F" w:rsidR="00241814" w:rsidRDefault="00746F9C" w:rsidP="00241814">
      <w:pPr>
        <w:rPr>
          <w:lang w:val="en-CA"/>
        </w:rPr>
      </w:pPr>
      <w:r w:rsidRPr="00746F9C">
        <w:rPr>
          <w:lang w:val="en-CA"/>
        </w:rPr>
        <w:t xml:space="preserve">The </w:t>
      </w:r>
      <w:r>
        <w:rPr>
          <w:rFonts w:hint="eastAsia"/>
          <w:lang w:val="en-CA" w:eastAsia="ko-KR"/>
        </w:rPr>
        <w:t>e</w:t>
      </w:r>
      <w:r w:rsidRPr="00746F9C">
        <w:rPr>
          <w:lang w:val="en-CA"/>
        </w:rPr>
        <w:t xml:space="preserve">ncoder </w:t>
      </w:r>
      <w:r>
        <w:rPr>
          <w:rFonts w:hint="eastAsia"/>
          <w:lang w:val="en-CA" w:eastAsia="ko-KR"/>
        </w:rPr>
        <w:t>o</w:t>
      </w:r>
      <w:r w:rsidRPr="00746F9C">
        <w:rPr>
          <w:lang w:val="en-CA"/>
        </w:rPr>
        <w:t xml:space="preserve">ptimization </w:t>
      </w:r>
      <w:r>
        <w:rPr>
          <w:rFonts w:hint="eastAsia"/>
          <w:lang w:val="en-CA" w:eastAsia="ko-KR"/>
        </w:rPr>
        <w:t>i</w:t>
      </w:r>
      <w:r w:rsidRPr="00746F9C">
        <w:rPr>
          <w:lang w:val="en-CA"/>
        </w:rPr>
        <w:t>nformation (EOI) SEI message is used to indicat</w:t>
      </w:r>
      <w:r>
        <w:rPr>
          <w:rFonts w:hint="eastAsia"/>
          <w:lang w:val="en-CA" w:eastAsia="ko-KR"/>
        </w:rPr>
        <w:t>e</w:t>
      </w:r>
      <w:r w:rsidRPr="00746F9C">
        <w:rPr>
          <w:lang w:val="en-CA"/>
        </w:rPr>
        <w:t xml:space="preserve"> </w:t>
      </w:r>
      <w:r w:rsidR="00DB760D">
        <w:rPr>
          <w:lang w:val="en-CA"/>
        </w:rPr>
        <w:t xml:space="preserve">optimizations that may have been </w:t>
      </w:r>
      <w:r w:rsidRPr="00746F9C">
        <w:rPr>
          <w:lang w:val="en-CA"/>
        </w:rPr>
        <w:t xml:space="preserve">applied during pre-processing or encoding. This </w:t>
      </w:r>
      <w:r w:rsidR="00DB760D">
        <w:rPr>
          <w:lang w:val="en-CA"/>
        </w:rPr>
        <w:t xml:space="preserve">SEI </w:t>
      </w:r>
      <w:r w:rsidRPr="00746F9C">
        <w:rPr>
          <w:lang w:val="en-CA"/>
        </w:rPr>
        <w:t xml:space="preserve">message has been developed and incorporated into </w:t>
      </w:r>
      <w:r w:rsidRPr="00AF62CD">
        <w:rPr>
          <w:lang w:val="en-CA"/>
        </w:rPr>
        <w:t xml:space="preserve">VSEI </w:t>
      </w:r>
      <w:r w:rsidR="00DB760D">
        <w:rPr>
          <w:lang w:val="en-CA"/>
        </w:rPr>
        <w:t>V4 draft and also the interface for its use in VVC is available</w:t>
      </w:r>
      <w:r>
        <w:rPr>
          <w:rFonts w:hint="eastAsia"/>
          <w:lang w:val="en-CA" w:eastAsia="ko-KR"/>
        </w:rPr>
        <w:t xml:space="preserve">. </w:t>
      </w:r>
      <w:r w:rsidR="00241814">
        <w:rPr>
          <w:lang w:val="en-CA"/>
        </w:rPr>
        <w:t xml:space="preserve">It is asserted that EOI SEI message can also be </w:t>
      </w:r>
      <w:r w:rsidR="00DB760D">
        <w:rPr>
          <w:lang w:val="en-CA"/>
        </w:rPr>
        <w:t xml:space="preserve">used and </w:t>
      </w:r>
      <w:r w:rsidR="00241814">
        <w:rPr>
          <w:lang w:val="en-CA"/>
        </w:rPr>
        <w:t>beneficial for content</w:t>
      </w:r>
      <w:r w:rsidR="00B57458">
        <w:rPr>
          <w:lang w:val="en-CA"/>
        </w:rPr>
        <w:t>s</w:t>
      </w:r>
      <w:r w:rsidR="00241814">
        <w:rPr>
          <w:lang w:val="en-CA"/>
        </w:rPr>
        <w:t xml:space="preserve"> coded with codecs earlier than VVC such as AVC and HEVC.</w:t>
      </w:r>
    </w:p>
    <w:p w14:paraId="684004E6" w14:textId="4DBBFAAD" w:rsidR="00241814" w:rsidRPr="00241814" w:rsidRDefault="00241814" w:rsidP="00746F9C">
      <w:pPr>
        <w:rPr>
          <w:lang w:val="en-CA" w:eastAsia="ko-KR"/>
        </w:rPr>
      </w:pPr>
      <w:r>
        <w:rPr>
          <w:lang w:val="en-CA"/>
        </w:rPr>
        <w:t xml:space="preserve">This contribution proposes to include EOI SEI message in </w:t>
      </w:r>
      <w:r w:rsidRPr="006F0BCE">
        <w:rPr>
          <w:lang w:val="en-CA"/>
        </w:rPr>
        <w:t xml:space="preserve">the new edition of </w:t>
      </w:r>
      <w:r>
        <w:rPr>
          <w:lang w:val="en-CA"/>
        </w:rPr>
        <w:t xml:space="preserve">AVC and </w:t>
      </w:r>
      <w:r w:rsidRPr="006F0BCE">
        <w:rPr>
          <w:lang w:val="en-CA"/>
        </w:rPr>
        <w:t>HEVC</w:t>
      </w:r>
      <w:r>
        <w:rPr>
          <w:lang w:val="en-CA"/>
        </w:rPr>
        <w:t xml:space="preserve"> </w:t>
      </w:r>
      <w:proofErr w:type="gramStart"/>
      <w:r>
        <w:rPr>
          <w:lang w:val="en-CA"/>
        </w:rPr>
        <w:t>specification</w:t>
      </w:r>
      <w:proofErr w:type="gramEnd"/>
      <w:r w:rsidR="00DB760D">
        <w:rPr>
          <w:lang w:val="en-CA"/>
        </w:rPr>
        <w:t>.</w:t>
      </w:r>
    </w:p>
    <w:p w14:paraId="65127888" w14:textId="68A62525" w:rsidR="00746F9C" w:rsidRPr="005B217D" w:rsidRDefault="004A5DCE" w:rsidP="00746F9C">
      <w:pPr>
        <w:rPr>
          <w:szCs w:val="22"/>
          <w:lang w:val="en-CA"/>
        </w:rPr>
      </w:pPr>
      <w:ins w:id="2" w:author="dr.hendry" w:date="2025-04-01T00:30:00Z">
        <w:r>
          <w:rPr>
            <w:szCs w:val="22"/>
            <w:lang w:val="en-CA"/>
          </w:rPr>
          <w:t>In the first revision of this contribution, a constraint</w:t>
        </w:r>
      </w:ins>
      <w:ins w:id="3" w:author="dr.hendry" w:date="2025-04-01T00:32:00Z">
        <w:r>
          <w:rPr>
            <w:szCs w:val="22"/>
            <w:lang w:val="en-CA"/>
          </w:rPr>
          <w:t xml:space="preserve"> that ensures the QP value </w:t>
        </w:r>
      </w:ins>
      <w:ins w:id="4" w:author="dr.hendry" w:date="2025-04-01T00:33:00Z">
        <w:r>
          <w:rPr>
            <w:szCs w:val="22"/>
            <w:lang w:val="en-CA"/>
          </w:rPr>
          <w:t>is</w:t>
        </w:r>
      </w:ins>
      <w:ins w:id="5" w:author="dr.hendry" w:date="2025-04-01T00:32:00Z">
        <w:r>
          <w:rPr>
            <w:szCs w:val="22"/>
            <w:lang w:val="en-CA"/>
          </w:rPr>
          <w:t xml:space="preserve"> within the correct range for the respective codec</w:t>
        </w:r>
      </w:ins>
      <w:ins w:id="6" w:author="dr.hendry" w:date="2025-04-01T00:30:00Z">
        <w:r>
          <w:rPr>
            <w:szCs w:val="22"/>
            <w:lang w:val="en-CA"/>
          </w:rPr>
          <w:t xml:space="preserve"> </w:t>
        </w:r>
      </w:ins>
      <w:ins w:id="7" w:author="dr.hendry" w:date="2025-04-01T00:32:00Z">
        <w:r>
          <w:rPr>
            <w:szCs w:val="22"/>
            <w:lang w:val="en-CA"/>
          </w:rPr>
          <w:t xml:space="preserve">is added for the interface to </w:t>
        </w:r>
      </w:ins>
      <w:bookmarkStart w:id="8" w:name="_GoBack"/>
      <w:bookmarkEnd w:id="8"/>
      <w:ins w:id="9" w:author="dr.hendry" w:date="2025-04-01T00:30:00Z">
        <w:r>
          <w:rPr>
            <w:szCs w:val="22"/>
            <w:lang w:val="en-CA"/>
          </w:rPr>
          <w:t>AVC and HEVC specifications</w:t>
        </w:r>
      </w:ins>
      <w:ins w:id="10" w:author="dr.hendry" w:date="2025-04-01T00:33:00Z">
        <w:r>
          <w:rPr>
            <w:szCs w:val="22"/>
            <w:lang w:val="en-CA"/>
          </w:rPr>
          <w:t xml:space="preserve"> to </w:t>
        </w:r>
      </w:ins>
      <w:ins w:id="11" w:author="dr.hendry" w:date="2025-04-01T00:30:00Z">
        <w:r>
          <w:rPr>
            <w:szCs w:val="22"/>
            <w:lang w:val="en-CA"/>
          </w:rPr>
          <w:t xml:space="preserve">align with </w:t>
        </w:r>
      </w:ins>
      <w:ins w:id="12" w:author="dr.hendry" w:date="2025-04-01T00:33:00Z">
        <w:r>
          <w:rPr>
            <w:szCs w:val="22"/>
            <w:lang w:val="en-CA"/>
          </w:rPr>
          <w:t>the changes that has been agreed to be applied to the interface to VVC specification.</w:t>
        </w:r>
      </w:ins>
    </w:p>
    <w:p w14:paraId="7D2AC1F0" w14:textId="69CF13CA" w:rsidR="00745F6B" w:rsidRPr="005B217D" w:rsidRDefault="00746F9C" w:rsidP="00E11923">
      <w:pPr>
        <w:pStyle w:val="Heading1"/>
        <w:rPr>
          <w:lang w:val="en-CA"/>
        </w:rPr>
      </w:pPr>
      <w:r>
        <w:rPr>
          <w:rFonts w:hint="eastAsia"/>
          <w:lang w:val="en-CA" w:eastAsia="ko-KR"/>
        </w:rPr>
        <w:t>Encoder optimization information SEI message</w:t>
      </w:r>
    </w:p>
    <w:p w14:paraId="2D2D2067" w14:textId="48371EB9" w:rsidR="00093269" w:rsidRPr="005B217D" w:rsidRDefault="00505D67" w:rsidP="00093269">
      <w:pPr>
        <w:rPr>
          <w:szCs w:val="22"/>
          <w:lang w:val="en-CA"/>
        </w:rPr>
      </w:pPr>
      <w:r w:rsidRPr="00505D67">
        <w:rPr>
          <w:szCs w:val="22"/>
          <w:lang w:val="en-CA"/>
        </w:rPr>
        <w:t xml:space="preserve">The Encoder Optimization Information (EOI) SEI message provides a structured method for explicitly indicating </w:t>
      </w:r>
      <w:r w:rsidR="00DF2D0B">
        <w:rPr>
          <w:lang w:val="en-CA"/>
        </w:rPr>
        <w:t xml:space="preserve">optimizations that may have been </w:t>
      </w:r>
      <w:r w:rsidR="00DF2D0B" w:rsidRPr="00746F9C">
        <w:rPr>
          <w:lang w:val="en-CA"/>
        </w:rPr>
        <w:t>applied during pre-processing or encoding</w:t>
      </w:r>
      <w:r w:rsidR="00DF2D0B">
        <w:rPr>
          <w:szCs w:val="22"/>
          <w:lang w:val="en-CA"/>
        </w:rPr>
        <w:t xml:space="preserve">. The signalling also includes information </w:t>
      </w:r>
      <w:r w:rsidRPr="00505D67">
        <w:rPr>
          <w:szCs w:val="22"/>
          <w:lang w:val="en-CA"/>
        </w:rPr>
        <w:t>whether a video has been optimized for human viewing or machine analysis, along with details on the types of optimizations applied during pre-processing or encoding.</w:t>
      </w:r>
      <w:r>
        <w:rPr>
          <w:rFonts w:hint="eastAsia"/>
          <w:szCs w:val="22"/>
          <w:lang w:val="en-CA" w:eastAsia="ko-KR"/>
        </w:rPr>
        <w:t xml:space="preserve"> </w:t>
      </w:r>
      <w:r w:rsidR="00A4308C" w:rsidRPr="00A4308C">
        <w:rPr>
          <w:szCs w:val="22"/>
          <w:lang w:eastAsia="ko-KR"/>
        </w:rPr>
        <w:t>This enables efficient utilization of the video for human viewing or machine analysis.</w:t>
      </w:r>
      <w:r w:rsidR="00A4308C">
        <w:rPr>
          <w:rFonts w:hint="eastAsia"/>
          <w:szCs w:val="22"/>
          <w:lang w:eastAsia="ko-KR"/>
        </w:rPr>
        <w:t xml:space="preserve"> </w:t>
      </w:r>
      <w:r w:rsidR="00093269" w:rsidRPr="00093269">
        <w:rPr>
          <w:szCs w:val="22"/>
          <w:lang w:val="en-CA"/>
        </w:rPr>
        <w:t xml:space="preserve">The </w:t>
      </w:r>
      <w:r w:rsidR="00A4308C">
        <w:rPr>
          <w:rFonts w:hint="eastAsia"/>
          <w:szCs w:val="22"/>
          <w:lang w:val="en-CA" w:eastAsia="ko-KR"/>
        </w:rPr>
        <w:t>EOI</w:t>
      </w:r>
      <w:r w:rsidR="00093269" w:rsidRPr="00093269">
        <w:rPr>
          <w:szCs w:val="22"/>
          <w:lang w:val="en-CA"/>
        </w:rPr>
        <w:t xml:space="preserve"> SEI message consists of two key components:</w:t>
      </w:r>
    </w:p>
    <w:p w14:paraId="5A75A9EE" w14:textId="05A28018" w:rsidR="00093269" w:rsidRPr="00093269" w:rsidRDefault="00A4308C" w:rsidP="00B71808">
      <w:pPr>
        <w:pStyle w:val="ListParagraph"/>
        <w:numPr>
          <w:ilvl w:val="0"/>
          <w:numId w:val="16"/>
        </w:numPr>
        <w:ind w:leftChars="0" w:left="720" w:hanging="450"/>
        <w:rPr>
          <w:szCs w:val="22"/>
          <w:lang w:val="en-CA"/>
        </w:rPr>
      </w:pPr>
      <w:r w:rsidRPr="00A4308C">
        <w:rPr>
          <w:szCs w:val="22"/>
          <w:lang w:val="en-CA"/>
        </w:rPr>
        <w:t xml:space="preserve">Optimization </w:t>
      </w:r>
      <w:r w:rsidR="005D190C">
        <w:rPr>
          <w:rFonts w:hint="eastAsia"/>
          <w:szCs w:val="22"/>
          <w:lang w:val="en-CA" w:eastAsia="ko-KR"/>
        </w:rPr>
        <w:t>t</w:t>
      </w:r>
      <w:r w:rsidRPr="00A4308C">
        <w:rPr>
          <w:szCs w:val="22"/>
          <w:lang w:val="en-CA"/>
        </w:rPr>
        <w:t>arget</w:t>
      </w:r>
      <w:r w:rsidR="00093269" w:rsidRPr="00093269">
        <w:rPr>
          <w:szCs w:val="22"/>
          <w:lang w:val="en-CA"/>
        </w:rPr>
        <w:t>:</w:t>
      </w:r>
    </w:p>
    <w:p w14:paraId="118CDE33" w14:textId="4618C6E0" w:rsidR="00093269" w:rsidRPr="005D190C" w:rsidRDefault="00A4308C" w:rsidP="00B71808">
      <w:pPr>
        <w:pStyle w:val="ListParagraph"/>
        <w:numPr>
          <w:ilvl w:val="1"/>
          <w:numId w:val="15"/>
        </w:numPr>
        <w:ind w:leftChars="0" w:left="1080" w:hanging="360"/>
        <w:rPr>
          <w:szCs w:val="22"/>
          <w:lang w:val="en-CA"/>
        </w:rPr>
      </w:pPr>
      <w:r w:rsidRPr="005D190C">
        <w:rPr>
          <w:rFonts w:hint="eastAsia"/>
          <w:szCs w:val="22"/>
          <w:lang w:val="en-CA" w:eastAsia="ko-KR"/>
        </w:rPr>
        <w:t>Human viewing</w:t>
      </w:r>
      <w:r w:rsidR="005D190C">
        <w:rPr>
          <w:rFonts w:hint="eastAsia"/>
          <w:szCs w:val="22"/>
          <w:lang w:val="en-CA" w:eastAsia="ko-KR"/>
        </w:rPr>
        <w:t xml:space="preserve"> </w:t>
      </w:r>
      <w:r w:rsidR="005D190C" w:rsidRPr="005D190C">
        <w:rPr>
          <w:rFonts w:hint="eastAsia"/>
          <w:szCs w:val="22"/>
          <w:lang w:val="en-CA" w:eastAsia="ko-KR"/>
        </w:rPr>
        <w:t>/</w:t>
      </w:r>
      <w:r w:rsidR="005D190C">
        <w:rPr>
          <w:rFonts w:hint="eastAsia"/>
          <w:szCs w:val="22"/>
          <w:lang w:val="en-CA" w:eastAsia="ko-KR"/>
        </w:rPr>
        <w:t xml:space="preserve"> m</w:t>
      </w:r>
      <w:r w:rsidRPr="005D190C">
        <w:rPr>
          <w:rFonts w:hint="eastAsia"/>
          <w:szCs w:val="22"/>
          <w:lang w:val="en-CA" w:eastAsia="ko-KR"/>
        </w:rPr>
        <w:t>achine analysis</w:t>
      </w:r>
    </w:p>
    <w:p w14:paraId="4ABADBDC" w14:textId="57115D25" w:rsidR="005D190C" w:rsidRPr="00093269" w:rsidRDefault="005D190C" w:rsidP="00831A2F">
      <w:pPr>
        <w:pStyle w:val="ListParagraph"/>
        <w:numPr>
          <w:ilvl w:val="1"/>
          <w:numId w:val="15"/>
        </w:numPr>
        <w:ind w:leftChars="0" w:left="1080" w:hanging="360"/>
        <w:rPr>
          <w:szCs w:val="22"/>
          <w:lang w:val="en-CA"/>
        </w:rPr>
      </w:pPr>
      <w:r w:rsidRPr="005D190C">
        <w:rPr>
          <w:szCs w:val="22"/>
          <w:lang w:val="en-CA"/>
        </w:rPr>
        <w:t>Indicates the degree of suitability for the target purpose</w:t>
      </w:r>
    </w:p>
    <w:p w14:paraId="6435080B" w14:textId="0376FDE9" w:rsidR="005D190C" w:rsidRPr="00093269" w:rsidRDefault="005D190C" w:rsidP="00831A2F">
      <w:pPr>
        <w:pStyle w:val="ListParagraph"/>
        <w:numPr>
          <w:ilvl w:val="0"/>
          <w:numId w:val="16"/>
        </w:numPr>
        <w:ind w:leftChars="0" w:left="720" w:hanging="450"/>
        <w:rPr>
          <w:szCs w:val="22"/>
          <w:lang w:val="en-CA"/>
        </w:rPr>
      </w:pPr>
      <w:r w:rsidRPr="005D190C">
        <w:rPr>
          <w:szCs w:val="22"/>
          <w:lang w:val="en-CA"/>
        </w:rPr>
        <w:t xml:space="preserve">Information on </w:t>
      </w:r>
      <w:r>
        <w:rPr>
          <w:rFonts w:hint="eastAsia"/>
          <w:szCs w:val="22"/>
          <w:lang w:val="en-CA" w:eastAsia="ko-KR"/>
        </w:rPr>
        <w:t>a</w:t>
      </w:r>
      <w:r w:rsidRPr="005D190C">
        <w:rPr>
          <w:szCs w:val="22"/>
          <w:lang w:val="en-CA"/>
        </w:rPr>
        <w:t xml:space="preserve">pplied </w:t>
      </w:r>
      <w:r>
        <w:rPr>
          <w:rFonts w:hint="eastAsia"/>
          <w:szCs w:val="22"/>
          <w:lang w:val="en-CA" w:eastAsia="ko-KR"/>
        </w:rPr>
        <w:t>o</w:t>
      </w:r>
      <w:r w:rsidRPr="005D190C">
        <w:rPr>
          <w:szCs w:val="22"/>
          <w:lang w:val="en-CA"/>
        </w:rPr>
        <w:t xml:space="preserve">ptimization </w:t>
      </w:r>
      <w:r>
        <w:rPr>
          <w:rFonts w:hint="eastAsia"/>
          <w:szCs w:val="22"/>
          <w:lang w:val="en-CA" w:eastAsia="ko-KR"/>
        </w:rPr>
        <w:t>methods</w:t>
      </w:r>
      <w:r w:rsidRPr="005D190C">
        <w:rPr>
          <w:szCs w:val="22"/>
          <w:lang w:val="en-CA"/>
        </w:rPr>
        <w:t>:</w:t>
      </w:r>
    </w:p>
    <w:p w14:paraId="2D9A8688" w14:textId="51EBC303" w:rsidR="005D190C" w:rsidRPr="005D190C" w:rsidRDefault="005D190C" w:rsidP="00831A2F">
      <w:pPr>
        <w:pStyle w:val="ListParagraph"/>
        <w:numPr>
          <w:ilvl w:val="1"/>
          <w:numId w:val="15"/>
        </w:numPr>
        <w:ind w:leftChars="0" w:left="1080" w:hanging="360"/>
        <w:rPr>
          <w:szCs w:val="22"/>
          <w:lang w:val="en-CA"/>
        </w:rPr>
      </w:pPr>
      <w:r w:rsidRPr="005D190C">
        <w:rPr>
          <w:szCs w:val="22"/>
          <w:lang w:val="en-CA"/>
        </w:rPr>
        <w:t>Object-based optimization.</w:t>
      </w:r>
    </w:p>
    <w:p w14:paraId="1C27DB16" w14:textId="20A2905F" w:rsidR="005D190C" w:rsidRPr="005D190C" w:rsidRDefault="005D190C" w:rsidP="00831A2F">
      <w:pPr>
        <w:pStyle w:val="ListParagraph"/>
        <w:numPr>
          <w:ilvl w:val="1"/>
          <w:numId w:val="15"/>
        </w:numPr>
        <w:ind w:leftChars="0" w:left="1080" w:hanging="360"/>
        <w:rPr>
          <w:szCs w:val="22"/>
          <w:lang w:val="en-CA"/>
        </w:rPr>
      </w:pPr>
      <w:r w:rsidRPr="005D190C">
        <w:rPr>
          <w:szCs w:val="22"/>
          <w:lang w:val="en-CA"/>
        </w:rPr>
        <w:t>Temporal</w:t>
      </w:r>
      <w:r>
        <w:rPr>
          <w:rFonts w:hint="eastAsia"/>
          <w:szCs w:val="22"/>
          <w:lang w:val="en-CA" w:eastAsia="ko-KR"/>
        </w:rPr>
        <w:t xml:space="preserve"> / spatial</w:t>
      </w:r>
      <w:r w:rsidRPr="005D190C">
        <w:rPr>
          <w:szCs w:val="22"/>
          <w:lang w:val="en-CA"/>
        </w:rPr>
        <w:t xml:space="preserve"> resampling optimization</w:t>
      </w:r>
    </w:p>
    <w:p w14:paraId="3F630501" w14:textId="17895246" w:rsidR="005D190C" w:rsidRPr="005D190C" w:rsidRDefault="005D190C" w:rsidP="00831A2F">
      <w:pPr>
        <w:pStyle w:val="ListParagraph"/>
        <w:numPr>
          <w:ilvl w:val="1"/>
          <w:numId w:val="15"/>
        </w:numPr>
        <w:ind w:leftChars="0" w:left="1080" w:hanging="360"/>
        <w:rPr>
          <w:szCs w:val="22"/>
          <w:lang w:val="en-CA"/>
        </w:rPr>
      </w:pPr>
      <w:r w:rsidRPr="005D190C">
        <w:rPr>
          <w:szCs w:val="22"/>
          <w:lang w:val="en-CA"/>
        </w:rPr>
        <w:t xml:space="preserve">Temporal </w:t>
      </w:r>
      <w:r>
        <w:rPr>
          <w:rFonts w:hint="eastAsia"/>
          <w:szCs w:val="22"/>
          <w:lang w:val="en-CA" w:eastAsia="ko-KR"/>
        </w:rPr>
        <w:t xml:space="preserve">/ spatial </w:t>
      </w:r>
      <w:r w:rsidRPr="005D190C">
        <w:rPr>
          <w:szCs w:val="22"/>
          <w:lang w:val="en-CA"/>
        </w:rPr>
        <w:t>quality optimization</w:t>
      </w:r>
    </w:p>
    <w:p w14:paraId="1539A21D" w14:textId="3F925505" w:rsidR="001F2594" w:rsidRPr="005D190C" w:rsidRDefault="005D190C" w:rsidP="00831A2F">
      <w:pPr>
        <w:pStyle w:val="ListParagraph"/>
        <w:numPr>
          <w:ilvl w:val="1"/>
          <w:numId w:val="15"/>
        </w:numPr>
        <w:ind w:leftChars="0" w:left="1080" w:hanging="360"/>
        <w:rPr>
          <w:szCs w:val="22"/>
          <w:lang w:val="en-CA"/>
        </w:rPr>
      </w:pPr>
      <w:r w:rsidRPr="005D190C">
        <w:rPr>
          <w:szCs w:val="22"/>
          <w:lang w:val="en-CA"/>
        </w:rPr>
        <w:t>Privacy protection optimization</w:t>
      </w:r>
    </w:p>
    <w:p w14:paraId="633995FD" w14:textId="4F3C0A2E" w:rsidR="0081479D" w:rsidRDefault="004264F2" w:rsidP="009A777A">
      <w:pPr>
        <w:rPr>
          <w:szCs w:val="22"/>
          <w:lang w:val="en-CA" w:eastAsia="ko-KR"/>
        </w:rPr>
      </w:pPr>
      <w:r w:rsidRPr="004264F2">
        <w:rPr>
          <w:szCs w:val="22"/>
          <w:lang w:val="en-CA" w:eastAsia="ko-KR"/>
        </w:rPr>
        <w:t>By incorporating these elements, the EOI SEI message provide</w:t>
      </w:r>
      <w:r w:rsidR="00B71808">
        <w:rPr>
          <w:szCs w:val="22"/>
          <w:lang w:val="en-CA" w:eastAsia="ko-KR"/>
        </w:rPr>
        <w:t>s</w:t>
      </w:r>
      <w:r w:rsidRPr="004264F2">
        <w:rPr>
          <w:szCs w:val="22"/>
          <w:lang w:val="en-CA" w:eastAsia="ko-KR"/>
        </w:rPr>
        <w:t xml:space="preserve"> relevant information about encoding optimizations, enabling systems and users to interpret and adapt video processing accordingly. This mechanism may help improve post-processing efficiency, enhance AI-driven video analysis, and optimize playback experiences based on the intended use of the content. Furthermore, it could contribute to better </w:t>
      </w:r>
      <w:r w:rsidRPr="004264F2">
        <w:rPr>
          <w:szCs w:val="22"/>
          <w:lang w:val="en-CA" w:eastAsia="ko-KR"/>
        </w:rPr>
        <w:lastRenderedPageBreak/>
        <w:t>alignment between encoding strategies and downstream applications, ensuring that video optimized for human viewing or machine analysis is processed appropriately.</w:t>
      </w:r>
    </w:p>
    <w:p w14:paraId="27171AD1" w14:textId="4D5F6665" w:rsidR="0081479D" w:rsidRPr="005B217D" w:rsidRDefault="0081479D" w:rsidP="0081479D">
      <w:pPr>
        <w:pStyle w:val="Heading1"/>
        <w:rPr>
          <w:lang w:val="en-CA"/>
        </w:rPr>
      </w:pPr>
      <w:r w:rsidRPr="0081479D">
        <w:rPr>
          <w:lang w:val="en-CA"/>
        </w:rPr>
        <w:t xml:space="preserve">Necessity of Supporting </w:t>
      </w:r>
      <w:r w:rsidR="00966501">
        <w:rPr>
          <w:rFonts w:hint="eastAsia"/>
          <w:lang w:val="en-CA" w:eastAsia="ko-KR"/>
        </w:rPr>
        <w:t>EOI</w:t>
      </w:r>
      <w:r w:rsidRPr="0081479D">
        <w:rPr>
          <w:lang w:val="en-CA"/>
        </w:rPr>
        <w:t xml:space="preserve"> SEI </w:t>
      </w:r>
      <w:r w:rsidR="00FB491B">
        <w:rPr>
          <w:rFonts w:hint="eastAsia"/>
          <w:lang w:val="en-CA" w:eastAsia="ko-KR"/>
        </w:rPr>
        <w:t xml:space="preserve">message </w:t>
      </w:r>
      <w:r w:rsidRPr="0081479D">
        <w:rPr>
          <w:lang w:val="en-CA"/>
        </w:rPr>
        <w:t>in AVC and HEVC</w:t>
      </w:r>
    </w:p>
    <w:p w14:paraId="2FD99192" w14:textId="402C7B98" w:rsidR="004264F2" w:rsidRDefault="004264F2" w:rsidP="009A777A">
      <w:pPr>
        <w:rPr>
          <w:szCs w:val="22"/>
          <w:lang w:val="en-CA" w:eastAsia="ko-KR"/>
        </w:rPr>
      </w:pPr>
      <w:r w:rsidRPr="004264F2">
        <w:rPr>
          <w:szCs w:val="22"/>
          <w:lang w:val="en-CA" w:eastAsia="ko-KR"/>
        </w:rPr>
        <w:t xml:space="preserve">Supporting the EOI SEI message in AVC and HEVC could help ensure that encoding optimization </w:t>
      </w:r>
      <w:r w:rsidR="00CA5FB9">
        <w:rPr>
          <w:rFonts w:hint="eastAsia"/>
          <w:szCs w:val="22"/>
          <w:lang w:val="en-CA" w:eastAsia="ko-KR"/>
        </w:rPr>
        <w:t>information</w:t>
      </w:r>
      <w:r w:rsidRPr="004264F2">
        <w:rPr>
          <w:szCs w:val="22"/>
          <w:lang w:val="en-CA" w:eastAsia="ko-KR"/>
        </w:rPr>
        <w:t xml:space="preserve"> is consistently signaled across different codecs, enabling a more structured and interoperable approach to video processing.</w:t>
      </w:r>
    </w:p>
    <w:p w14:paraId="631615F8" w14:textId="058E463F" w:rsidR="00404991" w:rsidRDefault="00F90889" w:rsidP="00404991">
      <w:pPr>
        <w:pStyle w:val="Heading1"/>
        <w:rPr>
          <w:lang w:val="en-CA"/>
        </w:rPr>
      </w:pPr>
      <w:r>
        <w:rPr>
          <w:rFonts w:hint="eastAsia"/>
          <w:lang w:val="en-CA" w:eastAsia="ko-KR"/>
        </w:rPr>
        <w:t xml:space="preserve">SW </w:t>
      </w:r>
      <w:r w:rsidR="00254BF5">
        <w:rPr>
          <w:lang w:val="en-CA" w:eastAsia="ko-KR"/>
        </w:rPr>
        <w:t>implementation</w:t>
      </w:r>
    </w:p>
    <w:p w14:paraId="52F9FF00" w14:textId="7A75BEEF" w:rsidR="00F90889" w:rsidRPr="00F90889" w:rsidRDefault="00F90889" w:rsidP="00F90889">
      <w:pPr>
        <w:rPr>
          <w:szCs w:val="22"/>
          <w:lang w:val="en-CA" w:eastAsia="ko-KR"/>
        </w:rPr>
      </w:pPr>
      <w:r w:rsidRPr="00F90889">
        <w:rPr>
          <w:szCs w:val="22"/>
          <w:lang w:val="en-CA" w:eastAsia="ko-KR"/>
        </w:rPr>
        <w:t xml:space="preserve">The </w:t>
      </w:r>
      <w:r w:rsidR="004264F2">
        <w:rPr>
          <w:rFonts w:hint="eastAsia"/>
          <w:szCs w:val="22"/>
          <w:lang w:val="en-CA" w:eastAsia="ko-KR"/>
        </w:rPr>
        <w:t>EOI</w:t>
      </w:r>
      <w:r w:rsidRPr="00F90889">
        <w:rPr>
          <w:szCs w:val="22"/>
          <w:lang w:val="en-CA" w:eastAsia="ko-KR"/>
        </w:rPr>
        <w:t xml:space="preserve"> SEI message has been implemented in both AVC and HEVC, and the corresponding Merge Request (MR) information is as follows:</w:t>
      </w:r>
    </w:p>
    <w:p w14:paraId="7568F495" w14:textId="77777777" w:rsidR="00194450" w:rsidRPr="00194450" w:rsidRDefault="00194450" w:rsidP="00194450">
      <w:pPr>
        <w:numPr>
          <w:ilvl w:val="0"/>
          <w:numId w:val="20"/>
        </w:numPr>
        <w:tabs>
          <w:tab w:val="left" w:pos="720"/>
        </w:tabs>
        <w:rPr>
          <w:b/>
          <w:bCs/>
          <w:szCs w:val="22"/>
          <w:lang w:eastAsia="ko-KR"/>
        </w:rPr>
      </w:pPr>
      <w:r w:rsidRPr="00194450">
        <w:rPr>
          <w:rFonts w:hint="eastAsia"/>
          <w:b/>
          <w:bCs/>
          <w:szCs w:val="22"/>
          <w:lang w:eastAsia="ko-KR"/>
        </w:rPr>
        <w:t>AVC: https://vcgit.hhi.fraunhofer.de/jvet/JM/-/merge_requests/10</w:t>
      </w:r>
    </w:p>
    <w:p w14:paraId="5BB89484" w14:textId="20D07955" w:rsidR="00F90889" w:rsidRPr="00F90889" w:rsidRDefault="00194450" w:rsidP="00194450">
      <w:pPr>
        <w:numPr>
          <w:ilvl w:val="0"/>
          <w:numId w:val="20"/>
        </w:numPr>
        <w:rPr>
          <w:szCs w:val="22"/>
          <w:lang w:eastAsia="ko-KR"/>
        </w:rPr>
      </w:pPr>
      <w:r w:rsidRPr="00194450">
        <w:rPr>
          <w:rFonts w:hint="eastAsia"/>
          <w:b/>
          <w:bCs/>
          <w:szCs w:val="22"/>
          <w:lang w:eastAsia="ko-KR"/>
        </w:rPr>
        <w:t>HEVC: https://vcgit.hhi.fraunhofer.de/jvet/HM/-/merge_requests/81</w:t>
      </w:r>
    </w:p>
    <w:p w14:paraId="03729C55" w14:textId="1D0B983C" w:rsidR="00F90889" w:rsidRDefault="007C1736" w:rsidP="007C1736">
      <w:pPr>
        <w:pStyle w:val="Heading1"/>
        <w:rPr>
          <w:lang w:val="en-CA"/>
        </w:rPr>
      </w:pPr>
      <w:r>
        <w:rPr>
          <w:lang w:val="en-CA"/>
        </w:rPr>
        <w:t>Proposed text</w:t>
      </w:r>
    </w:p>
    <w:p w14:paraId="6573B8FD" w14:textId="7C67E0ED" w:rsidR="007C1736" w:rsidRDefault="007C1736" w:rsidP="00F90889">
      <w:pPr>
        <w:pStyle w:val="Heading2"/>
        <w:rPr>
          <w:lang w:val="en-CA"/>
        </w:rPr>
      </w:pPr>
      <w:r>
        <w:rPr>
          <w:rFonts w:hint="eastAsia"/>
          <w:lang w:val="en-CA" w:eastAsia="ko-KR"/>
        </w:rPr>
        <w:t>AVC</w:t>
      </w:r>
    </w:p>
    <w:p w14:paraId="78C62378" w14:textId="77777777" w:rsidR="00207590" w:rsidRDefault="00207590" w:rsidP="00207590">
      <w:pPr>
        <w:pStyle w:val="Annex3"/>
        <w:tabs>
          <w:tab w:val="clear" w:pos="720"/>
          <w:tab w:val="clear" w:pos="794"/>
          <w:tab w:val="clear" w:pos="1191"/>
          <w:tab w:val="clear" w:pos="1440"/>
          <w:tab w:val="clear" w:pos="2160"/>
          <w:tab w:val="left" w:pos="851"/>
        </w:tabs>
        <w:spacing w:before="120"/>
        <w:ind w:left="810" w:hanging="810"/>
        <w:textAlignment w:val="auto"/>
      </w:pPr>
      <w:bookmarkStart w:id="13" w:name="_Toc170290920"/>
      <w:r>
        <w:t>D.1.1</w:t>
      </w:r>
      <w:r>
        <w:tab/>
      </w:r>
      <w:r w:rsidRPr="003B0B80">
        <w:t>General SEI message syntax</w:t>
      </w:r>
      <w:bookmarkEnd w:id="13"/>
    </w:p>
    <w:p w14:paraId="4BC8DDE4" w14:textId="77777777" w:rsidR="00207590" w:rsidRPr="00207590" w:rsidRDefault="00207590" w:rsidP="00207590">
      <w:pPr>
        <w:rPr>
          <w:lang w:val="en-GB"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0"/>
        <w:gridCol w:w="576"/>
        <w:gridCol w:w="1296"/>
      </w:tblGrid>
      <w:tr w:rsidR="00207590" w:rsidRPr="00EF31F0" w14:paraId="7A8B4A9E" w14:textId="77777777" w:rsidTr="00521BE7">
        <w:trPr>
          <w:cantSplit/>
          <w:jc w:val="center"/>
        </w:trPr>
        <w:tc>
          <w:tcPr>
            <w:tcW w:w="6700" w:type="dxa"/>
          </w:tcPr>
          <w:p w14:paraId="3DAD0E3A" w14:textId="77777777" w:rsidR="00207590" w:rsidRPr="00EF31F0" w:rsidRDefault="00207590"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S Mincho"/>
                <w:sz w:val="20"/>
                <w:lang w:val="en-GB"/>
              </w:rPr>
            </w:pPr>
            <w:proofErr w:type="spellStart"/>
            <w:r w:rsidRPr="00EF31F0">
              <w:rPr>
                <w:rFonts w:eastAsia="MS Mincho"/>
                <w:sz w:val="20"/>
                <w:lang w:val="en-GB"/>
              </w:rPr>
              <w:t>sei_payload</w:t>
            </w:r>
            <w:proofErr w:type="spellEnd"/>
            <w:r w:rsidRPr="00EF31F0">
              <w:rPr>
                <w:rFonts w:eastAsia="MS Mincho"/>
                <w:sz w:val="20"/>
                <w:lang w:val="en-GB"/>
              </w:rPr>
              <w:t xml:space="preserve">( </w:t>
            </w:r>
            <w:proofErr w:type="spellStart"/>
            <w:r w:rsidRPr="00EF31F0">
              <w:rPr>
                <w:rFonts w:eastAsia="MS Mincho"/>
                <w:sz w:val="20"/>
                <w:lang w:val="en-GB"/>
              </w:rPr>
              <w:t>payloadType</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r w:rsidRPr="00EF31F0">
              <w:rPr>
                <w:rFonts w:eastAsia="MS Mincho"/>
                <w:sz w:val="20"/>
                <w:lang w:val="en-GB"/>
              </w:rPr>
              <w:t xml:space="preserve"> ) {</w:t>
            </w:r>
          </w:p>
        </w:tc>
        <w:tc>
          <w:tcPr>
            <w:tcW w:w="576" w:type="dxa"/>
          </w:tcPr>
          <w:p w14:paraId="33078F3A" w14:textId="77777777" w:rsidR="00207590" w:rsidRPr="00EF31F0" w:rsidRDefault="00207590"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EF31F0">
              <w:rPr>
                <w:rFonts w:eastAsia="MS Mincho"/>
                <w:b/>
                <w:bCs/>
                <w:sz w:val="20"/>
                <w:lang w:val="en-GB"/>
              </w:rPr>
              <w:t>C</w:t>
            </w:r>
          </w:p>
        </w:tc>
        <w:tc>
          <w:tcPr>
            <w:tcW w:w="1296" w:type="dxa"/>
          </w:tcPr>
          <w:p w14:paraId="440E7AD6" w14:textId="77777777" w:rsidR="00207590" w:rsidRPr="00EF31F0" w:rsidRDefault="00207590"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r w:rsidRPr="00EF31F0">
              <w:rPr>
                <w:rFonts w:eastAsia="MS Mincho"/>
                <w:b/>
                <w:bCs/>
                <w:sz w:val="20"/>
                <w:lang w:val="en-GB"/>
              </w:rPr>
              <w:t>Descriptor</w:t>
            </w:r>
          </w:p>
        </w:tc>
      </w:tr>
      <w:tr w:rsidR="00207590" w:rsidRPr="00EF31F0" w14:paraId="2841FB75" w14:textId="77777777" w:rsidTr="00521BE7">
        <w:trPr>
          <w:cantSplit/>
          <w:jc w:val="center"/>
        </w:trPr>
        <w:tc>
          <w:tcPr>
            <w:tcW w:w="6700" w:type="dxa"/>
          </w:tcPr>
          <w:p w14:paraId="76D17B09" w14:textId="2EA9D501" w:rsidR="00207590" w:rsidRPr="00207590" w:rsidRDefault="00207590"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sz w:val="20"/>
                <w:lang w:val="en-GB" w:eastAsia="ko-KR"/>
              </w:rPr>
            </w:pPr>
            <w:r>
              <w:rPr>
                <w:sz w:val="20"/>
                <w:lang w:val="en-GB" w:eastAsia="ko-KR"/>
              </w:rPr>
              <w:t>…</w:t>
            </w:r>
          </w:p>
        </w:tc>
        <w:tc>
          <w:tcPr>
            <w:tcW w:w="576" w:type="dxa"/>
          </w:tcPr>
          <w:p w14:paraId="5D69EDF2" w14:textId="77777777" w:rsidR="00207590" w:rsidRPr="00EF31F0" w:rsidRDefault="00207590"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c>
          <w:tcPr>
            <w:tcW w:w="1296" w:type="dxa"/>
          </w:tcPr>
          <w:p w14:paraId="43DA497C" w14:textId="77777777" w:rsidR="00207590" w:rsidRPr="00EF31F0" w:rsidRDefault="00207590"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r>
      <w:tr w:rsidR="00241814" w:rsidRPr="00EF31F0" w14:paraId="5A0D1547" w14:textId="77777777" w:rsidTr="00521BE7">
        <w:trPr>
          <w:cantSplit/>
          <w:jc w:val="center"/>
        </w:trPr>
        <w:tc>
          <w:tcPr>
            <w:tcW w:w="6700" w:type="dxa"/>
          </w:tcPr>
          <w:p w14:paraId="4225150B" w14:textId="60DC01EC" w:rsidR="00241814" w:rsidRPr="00207590"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 xml:space="preserve">else if( </w:t>
            </w:r>
            <w:proofErr w:type="spellStart"/>
            <w:r w:rsidRPr="00EF31F0">
              <w:rPr>
                <w:rFonts w:eastAsia="MS Mincho"/>
                <w:sz w:val="20"/>
                <w:lang w:val="en-GB"/>
              </w:rPr>
              <w:t>payloadType</w:t>
            </w:r>
            <w:proofErr w:type="spellEnd"/>
            <w:r w:rsidRPr="00EF31F0">
              <w:rPr>
                <w:rFonts w:eastAsia="MS Mincho"/>
                <w:sz w:val="20"/>
                <w:lang w:val="en-GB"/>
              </w:rPr>
              <w:t xml:space="preserve">  = =  211 )</w:t>
            </w:r>
          </w:p>
        </w:tc>
        <w:tc>
          <w:tcPr>
            <w:tcW w:w="576" w:type="dxa"/>
          </w:tcPr>
          <w:p w14:paraId="23A51021"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c>
          <w:tcPr>
            <w:tcW w:w="1296" w:type="dxa"/>
          </w:tcPr>
          <w:p w14:paraId="0E688042"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3E9D69DB" w14:textId="77777777" w:rsidTr="00521BE7">
        <w:trPr>
          <w:cantSplit/>
          <w:jc w:val="center"/>
        </w:trPr>
        <w:tc>
          <w:tcPr>
            <w:tcW w:w="6700" w:type="dxa"/>
          </w:tcPr>
          <w:p w14:paraId="553C6DE3" w14:textId="60E625CA" w:rsidR="00241814" w:rsidRPr="00207590" w:rsidDel="00241814"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ab/>
            </w:r>
            <w:proofErr w:type="spellStart"/>
            <w:r w:rsidRPr="00EF31F0">
              <w:rPr>
                <w:rFonts w:eastAsia="MS Mincho"/>
                <w:sz w:val="20"/>
                <w:lang w:val="en-GB"/>
              </w:rPr>
              <w:t>nn_post_filter_activation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r w:rsidRPr="00EF31F0">
              <w:rPr>
                <w:rFonts w:eastAsia="MS Mincho"/>
                <w:sz w:val="20"/>
                <w:lang w:val="en-GB"/>
              </w:rPr>
              <w:t xml:space="preserve"> )  /* specified in Rec. ITU-T</w:t>
            </w:r>
            <w:r w:rsidRPr="00EF31F0">
              <w:rPr>
                <w:rFonts w:eastAsia="MS Mincho"/>
                <w:sz w:val="20"/>
                <w:lang w:val="en-GB"/>
              </w:rPr>
              <w:br/>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t>H.274 | ISO/IEC 23002-7 */</w:t>
            </w:r>
          </w:p>
        </w:tc>
        <w:tc>
          <w:tcPr>
            <w:tcW w:w="576" w:type="dxa"/>
          </w:tcPr>
          <w:p w14:paraId="0A507F06" w14:textId="7844A4C0"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r w:rsidRPr="00EF31F0">
              <w:rPr>
                <w:rFonts w:eastAsia="MS Mincho"/>
                <w:sz w:val="20"/>
                <w:lang w:val="en-GB"/>
              </w:rPr>
              <w:t>5</w:t>
            </w:r>
          </w:p>
        </w:tc>
        <w:tc>
          <w:tcPr>
            <w:tcW w:w="1296" w:type="dxa"/>
          </w:tcPr>
          <w:p w14:paraId="4D25CFB0"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4FE8285A" w14:textId="77777777" w:rsidTr="00521BE7">
        <w:trPr>
          <w:cantSplit/>
          <w:jc w:val="center"/>
        </w:trPr>
        <w:tc>
          <w:tcPr>
            <w:tcW w:w="6700" w:type="dxa"/>
          </w:tcPr>
          <w:p w14:paraId="1C68B065" w14:textId="7342A98D" w:rsidR="00241814" w:rsidRPr="00207590"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 xml:space="preserve">else if( </w:t>
            </w:r>
            <w:proofErr w:type="spellStart"/>
            <w:r w:rsidRPr="00EF31F0">
              <w:rPr>
                <w:rFonts w:eastAsia="MS Mincho"/>
                <w:sz w:val="20"/>
                <w:lang w:val="en-GB"/>
              </w:rPr>
              <w:t>payloadType</w:t>
            </w:r>
            <w:proofErr w:type="spellEnd"/>
            <w:r w:rsidRPr="00EF31F0">
              <w:rPr>
                <w:rFonts w:eastAsia="MS Mincho"/>
                <w:sz w:val="20"/>
                <w:lang w:val="en-GB"/>
              </w:rPr>
              <w:t xml:space="preserve">  = =  212 )</w:t>
            </w:r>
          </w:p>
        </w:tc>
        <w:tc>
          <w:tcPr>
            <w:tcW w:w="576" w:type="dxa"/>
          </w:tcPr>
          <w:p w14:paraId="7743C9D6"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c>
          <w:tcPr>
            <w:tcW w:w="1296" w:type="dxa"/>
          </w:tcPr>
          <w:p w14:paraId="7EA30AF4"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6752FF7E" w14:textId="77777777" w:rsidTr="00521BE7">
        <w:trPr>
          <w:cantSplit/>
          <w:jc w:val="center"/>
        </w:trPr>
        <w:tc>
          <w:tcPr>
            <w:tcW w:w="6700" w:type="dxa"/>
          </w:tcPr>
          <w:p w14:paraId="322DE771" w14:textId="5F6F78DD" w:rsidR="00241814" w:rsidRPr="00207590"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S Mincho"/>
                <w:sz w:val="20"/>
                <w:lang w:val="en-GB"/>
              </w:rPr>
              <w:tab/>
            </w:r>
            <w:proofErr w:type="spellStart"/>
            <w:r w:rsidRPr="00EF31F0">
              <w:rPr>
                <w:rFonts w:eastAsia="MS Mincho"/>
                <w:sz w:val="20"/>
                <w:lang w:val="en-GB"/>
              </w:rPr>
              <w:t>phase_indication</w:t>
            </w:r>
            <w:proofErr w:type="spellEnd"/>
            <w:r w:rsidRPr="00EF31F0">
              <w:rPr>
                <w:rFonts w:eastAsia="MS Mincho"/>
                <w:sz w:val="20"/>
                <w:lang w:val="en-GB"/>
              </w:rPr>
              <w:t xml:space="preserve">( </w:t>
            </w:r>
            <w:proofErr w:type="spellStart"/>
            <w:r w:rsidRPr="00EF31F0">
              <w:rPr>
                <w:rFonts w:eastAsia="MS Mincho"/>
                <w:sz w:val="20"/>
                <w:lang w:val="en-GB"/>
              </w:rPr>
              <w:t>payloadSize</w:t>
            </w:r>
            <w:proofErr w:type="spellEnd"/>
            <w:r w:rsidRPr="00EF31F0">
              <w:rPr>
                <w:rFonts w:eastAsia="MS Mincho"/>
                <w:sz w:val="20"/>
                <w:lang w:val="en-GB"/>
              </w:rPr>
              <w:t xml:space="preserve"> )  /* specified in Rec. ITU-T</w:t>
            </w:r>
            <w:r w:rsidRPr="00EF31F0">
              <w:rPr>
                <w:rFonts w:eastAsia="MS Mincho"/>
                <w:sz w:val="20"/>
                <w:lang w:val="en-GB"/>
              </w:rPr>
              <w:br/>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r>
            <w:r w:rsidRPr="00EF31F0">
              <w:rPr>
                <w:rFonts w:eastAsia="MS Mincho"/>
                <w:sz w:val="20"/>
                <w:lang w:val="en-GB"/>
              </w:rPr>
              <w:tab/>
              <w:t>H.274 | ISO/IEC 23002-7 */</w:t>
            </w:r>
          </w:p>
        </w:tc>
        <w:tc>
          <w:tcPr>
            <w:tcW w:w="576" w:type="dxa"/>
          </w:tcPr>
          <w:p w14:paraId="2614ACA0" w14:textId="52D96C58"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r w:rsidRPr="00EF31F0">
              <w:rPr>
                <w:rFonts w:eastAsia="MS Mincho"/>
                <w:sz w:val="20"/>
                <w:lang w:val="en-GB"/>
              </w:rPr>
              <w:t>5</w:t>
            </w:r>
          </w:p>
        </w:tc>
        <w:tc>
          <w:tcPr>
            <w:tcW w:w="1296" w:type="dxa"/>
          </w:tcPr>
          <w:p w14:paraId="022F300C"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635CE1F8" w14:textId="77777777" w:rsidTr="00521BE7">
        <w:trPr>
          <w:cantSplit/>
          <w:jc w:val="center"/>
        </w:trPr>
        <w:tc>
          <w:tcPr>
            <w:tcW w:w="6700" w:type="dxa"/>
          </w:tcPr>
          <w:p w14:paraId="45005DB5" w14:textId="527C8CD4" w:rsidR="00241814" w:rsidRPr="00207590"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 xml:space="preserve">else if( </w:t>
            </w:r>
            <w:proofErr w:type="spellStart"/>
            <w:r w:rsidRPr="00EF31F0">
              <w:rPr>
                <w:rFonts w:eastAsia="Malgun Gothic"/>
                <w:sz w:val="20"/>
                <w:lang w:val="en-GB"/>
              </w:rPr>
              <w:t>payloadType</w:t>
            </w:r>
            <w:proofErr w:type="spellEnd"/>
            <w:r w:rsidRPr="00EF31F0">
              <w:rPr>
                <w:rFonts w:eastAsia="Malgun Gothic"/>
                <w:sz w:val="20"/>
                <w:lang w:val="en-GB"/>
              </w:rPr>
              <w:t xml:space="preserve">  = =  205 )</w:t>
            </w:r>
          </w:p>
        </w:tc>
        <w:tc>
          <w:tcPr>
            <w:tcW w:w="576" w:type="dxa"/>
          </w:tcPr>
          <w:p w14:paraId="3A17CAFC"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c>
          <w:tcPr>
            <w:tcW w:w="1296" w:type="dxa"/>
          </w:tcPr>
          <w:p w14:paraId="3DD30468"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5F3596C6" w14:textId="77777777" w:rsidTr="00831A2F">
        <w:trPr>
          <w:cantSplit/>
          <w:jc w:val="center"/>
        </w:trPr>
        <w:tc>
          <w:tcPr>
            <w:tcW w:w="6700" w:type="dxa"/>
            <w:tcBorders>
              <w:bottom w:val="single" w:sz="4" w:space="0" w:color="auto"/>
            </w:tcBorders>
          </w:tcPr>
          <w:p w14:paraId="5C121D27" w14:textId="0F3372FE" w:rsidR="00241814" w:rsidRPr="00207590"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lang w:val="en-GB"/>
              </w:rPr>
            </w:pPr>
            <w:r w:rsidRPr="00EF31F0">
              <w:rPr>
                <w:rFonts w:eastAsia="Malgun Gothic"/>
                <w:sz w:val="20"/>
                <w:lang w:val="en-GB"/>
              </w:rPr>
              <w:tab/>
            </w:r>
            <w:proofErr w:type="spellStart"/>
            <w:r w:rsidRPr="00EF31F0">
              <w:rPr>
                <w:rFonts w:eastAsia="Malgun Gothic"/>
                <w:sz w:val="20"/>
                <w:lang w:val="en-GB"/>
              </w:rPr>
              <w:t>shutter_interval_info</w:t>
            </w:r>
            <w:proofErr w:type="spellEnd"/>
            <w:r w:rsidRPr="00EF31F0">
              <w:rPr>
                <w:rFonts w:eastAsia="Malgun Gothic"/>
                <w:sz w:val="20"/>
                <w:lang w:val="en-GB"/>
              </w:rPr>
              <w:t xml:space="preserve">( </w:t>
            </w:r>
            <w:proofErr w:type="spellStart"/>
            <w:r w:rsidRPr="00EF31F0">
              <w:rPr>
                <w:rFonts w:eastAsia="Malgun Gothic"/>
                <w:sz w:val="20"/>
                <w:lang w:val="en-GB"/>
              </w:rPr>
              <w:t>payloadSize</w:t>
            </w:r>
            <w:proofErr w:type="spellEnd"/>
            <w:r w:rsidRPr="00EF31F0">
              <w:rPr>
                <w:rFonts w:eastAsia="Malgun Gothic"/>
                <w:sz w:val="20"/>
                <w:lang w:val="en-GB"/>
              </w:rPr>
              <w:t xml:space="preserve"> )</w:t>
            </w:r>
          </w:p>
        </w:tc>
        <w:tc>
          <w:tcPr>
            <w:tcW w:w="576" w:type="dxa"/>
            <w:tcBorders>
              <w:bottom w:val="single" w:sz="4" w:space="0" w:color="auto"/>
            </w:tcBorders>
          </w:tcPr>
          <w:p w14:paraId="3DF53F94" w14:textId="38D26869"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r w:rsidRPr="00EF31F0">
              <w:rPr>
                <w:rFonts w:eastAsia="MS Mincho"/>
                <w:sz w:val="20"/>
                <w:lang w:val="en-GB"/>
              </w:rPr>
              <w:t>5</w:t>
            </w:r>
          </w:p>
        </w:tc>
        <w:tc>
          <w:tcPr>
            <w:tcW w:w="1296" w:type="dxa"/>
            <w:tcBorders>
              <w:bottom w:val="single" w:sz="4" w:space="0" w:color="auto"/>
            </w:tcBorders>
          </w:tcPr>
          <w:p w14:paraId="0494E583"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5BA79A08" w14:textId="77777777" w:rsidTr="00831A2F">
        <w:trPr>
          <w:cantSplit/>
          <w:trHeight w:val="53"/>
          <w:jc w:val="center"/>
        </w:trPr>
        <w:tc>
          <w:tcPr>
            <w:tcW w:w="6700" w:type="dxa"/>
            <w:shd w:val="clear" w:color="auto" w:fill="auto"/>
          </w:tcPr>
          <w:p w14:paraId="51FFD6E1" w14:textId="43CF22CF" w:rsidR="00241814" w:rsidRPr="00831A2F" w:rsidRDefault="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highlight w:val="yellow"/>
                <w:lang w:val="en-GB"/>
              </w:rPr>
            </w:pPr>
            <w:r w:rsidRPr="00831A2F">
              <w:rPr>
                <w:rFonts w:eastAsia="MS Mincho"/>
                <w:sz w:val="20"/>
                <w:highlight w:val="yellow"/>
                <w:lang w:val="en-GB"/>
              </w:rPr>
              <w:t xml:space="preserve">else if( </w:t>
            </w:r>
            <w:proofErr w:type="spellStart"/>
            <w:r w:rsidRPr="00831A2F">
              <w:rPr>
                <w:rFonts w:eastAsia="MS Mincho"/>
                <w:sz w:val="20"/>
                <w:highlight w:val="yellow"/>
                <w:lang w:val="en-GB"/>
              </w:rPr>
              <w:t>payloadType</w:t>
            </w:r>
            <w:proofErr w:type="spellEnd"/>
            <w:r w:rsidRPr="00831A2F">
              <w:rPr>
                <w:rFonts w:eastAsia="MS Mincho"/>
                <w:sz w:val="20"/>
                <w:highlight w:val="yellow"/>
                <w:lang w:val="en-GB"/>
              </w:rPr>
              <w:t xml:space="preserve">  = =  21</w:t>
            </w:r>
            <w:r w:rsidRPr="00831A2F">
              <w:rPr>
                <w:sz w:val="20"/>
                <w:highlight w:val="yellow"/>
                <w:lang w:val="en-GB" w:eastAsia="ko-KR"/>
              </w:rPr>
              <w:t>5</w:t>
            </w:r>
            <w:r w:rsidRPr="00831A2F">
              <w:rPr>
                <w:rFonts w:eastAsia="MS Mincho"/>
                <w:sz w:val="20"/>
                <w:highlight w:val="yellow"/>
                <w:lang w:val="en-GB"/>
              </w:rPr>
              <w:t xml:space="preserve"> ) /* Specified in Rec. ITU-T H.274 | </w:t>
            </w:r>
            <w:r w:rsidRPr="00831A2F">
              <w:rPr>
                <w:rFonts w:eastAsia="MS Mincho"/>
                <w:sz w:val="20"/>
                <w:highlight w:val="yellow"/>
                <w:lang w:val="en-GB"/>
              </w:rPr>
              <w:br/>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r>
            <w:r w:rsidRPr="00831A2F">
              <w:rPr>
                <w:rFonts w:eastAsia="MS Mincho"/>
                <w:sz w:val="20"/>
                <w:highlight w:val="yellow"/>
                <w:lang w:val="en-GB"/>
              </w:rPr>
              <w:tab/>
              <w:t>ISO/IEC 23002-7 */</w:t>
            </w:r>
          </w:p>
        </w:tc>
        <w:tc>
          <w:tcPr>
            <w:tcW w:w="576" w:type="dxa"/>
            <w:shd w:val="clear" w:color="auto" w:fill="auto"/>
          </w:tcPr>
          <w:p w14:paraId="5EE35259"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c>
          <w:tcPr>
            <w:tcW w:w="1296" w:type="dxa"/>
            <w:shd w:val="clear" w:color="auto" w:fill="auto"/>
          </w:tcPr>
          <w:p w14:paraId="51DB0DA7"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3E04A4F7" w14:textId="77777777" w:rsidTr="00831A2F">
        <w:trPr>
          <w:cantSplit/>
          <w:trHeight w:val="53"/>
          <w:jc w:val="center"/>
        </w:trPr>
        <w:tc>
          <w:tcPr>
            <w:tcW w:w="6700" w:type="dxa"/>
            <w:shd w:val="clear" w:color="auto" w:fill="auto"/>
          </w:tcPr>
          <w:p w14:paraId="3F09BD86" w14:textId="0C3E4050" w:rsidR="00241814" w:rsidRPr="00831A2F" w:rsidDel="00241814"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rPr>
                <w:rFonts w:eastAsia="MS Mincho"/>
                <w:sz w:val="20"/>
                <w:highlight w:val="yellow"/>
                <w:lang w:val="en-GB"/>
              </w:rPr>
            </w:pPr>
            <w:r w:rsidRPr="00831A2F">
              <w:rPr>
                <w:rFonts w:eastAsia="MS Mincho"/>
                <w:sz w:val="20"/>
                <w:highlight w:val="yellow"/>
                <w:lang w:val="en-GB"/>
              </w:rPr>
              <w:tab/>
            </w:r>
            <w:r w:rsidRPr="00831A2F">
              <w:rPr>
                <w:rFonts w:eastAsia="MS Mincho"/>
                <w:sz w:val="20"/>
                <w:highlight w:val="yellow"/>
                <w:lang w:val="en-GB"/>
              </w:rPr>
              <w:tab/>
            </w:r>
            <w:proofErr w:type="spellStart"/>
            <w:r w:rsidRPr="00831A2F">
              <w:rPr>
                <w:rFonts w:eastAsia="MS Mincho"/>
                <w:sz w:val="20"/>
                <w:highlight w:val="yellow"/>
                <w:lang w:val="en-GB"/>
              </w:rPr>
              <w:t>encoder_optimization_info</w:t>
            </w:r>
            <w:proofErr w:type="spellEnd"/>
            <w:r w:rsidRPr="00831A2F">
              <w:rPr>
                <w:rFonts w:eastAsia="MS Mincho"/>
                <w:sz w:val="20"/>
                <w:highlight w:val="yellow"/>
                <w:lang w:val="en-GB"/>
              </w:rPr>
              <w:t xml:space="preserve">( </w:t>
            </w:r>
            <w:proofErr w:type="spellStart"/>
            <w:r w:rsidRPr="00831A2F">
              <w:rPr>
                <w:rFonts w:eastAsia="MS Mincho"/>
                <w:sz w:val="20"/>
                <w:highlight w:val="yellow"/>
                <w:lang w:val="en-GB"/>
              </w:rPr>
              <w:t>payloadSize</w:t>
            </w:r>
            <w:proofErr w:type="spellEnd"/>
            <w:r w:rsidRPr="00831A2F">
              <w:rPr>
                <w:rFonts w:eastAsia="MS Mincho"/>
                <w:sz w:val="20"/>
                <w:highlight w:val="yellow"/>
                <w:lang w:val="en-GB"/>
              </w:rPr>
              <w:t xml:space="preserve"> )</w:t>
            </w:r>
          </w:p>
        </w:tc>
        <w:tc>
          <w:tcPr>
            <w:tcW w:w="576" w:type="dxa"/>
            <w:shd w:val="clear" w:color="auto" w:fill="auto"/>
          </w:tcPr>
          <w:p w14:paraId="73B8A574"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c>
          <w:tcPr>
            <w:tcW w:w="1296" w:type="dxa"/>
            <w:shd w:val="clear" w:color="auto" w:fill="auto"/>
          </w:tcPr>
          <w:p w14:paraId="0DB042F0" w14:textId="77777777" w:rsidR="00241814" w:rsidRPr="0020759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ind w:left="216"/>
              <w:jc w:val="center"/>
              <w:rPr>
                <w:rFonts w:eastAsia="MS Mincho"/>
                <w:sz w:val="20"/>
                <w:lang w:val="en-GB"/>
              </w:rPr>
            </w:pPr>
          </w:p>
        </w:tc>
      </w:tr>
      <w:tr w:rsidR="00241814" w:rsidRPr="00EF31F0" w14:paraId="5D1B3B13" w14:textId="77777777" w:rsidTr="00831A2F">
        <w:trPr>
          <w:cantSplit/>
          <w:jc w:val="center"/>
        </w:trPr>
        <w:tc>
          <w:tcPr>
            <w:tcW w:w="6700" w:type="dxa"/>
            <w:shd w:val="clear" w:color="auto" w:fill="auto"/>
          </w:tcPr>
          <w:p w14:paraId="275E2012" w14:textId="4636914E" w:rsidR="00241814" w:rsidRPr="00831A2F" w:rsidRDefault="00241814" w:rsidP="00831A2F">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216"/>
              </w:tabs>
              <w:spacing w:before="0"/>
              <w:ind w:firstLineChars="100" w:firstLine="200"/>
              <w:jc w:val="left"/>
              <w:rPr>
                <w:rFonts w:eastAsia="Malgun Gothic"/>
                <w:noProof/>
                <w:sz w:val="20"/>
                <w:lang w:val="de-DE"/>
              </w:rPr>
            </w:pPr>
            <w:r w:rsidRPr="00831A2F">
              <w:rPr>
                <w:rFonts w:eastAsia="Malgun Gothic"/>
                <w:noProof/>
                <w:sz w:val="20"/>
                <w:lang w:val="en-GB"/>
              </w:rPr>
              <w:t xml:space="preserve">else if( payloadType  = =  216 ) /* Specified in Rec. </w:t>
            </w:r>
            <w:r w:rsidRPr="00831A2F">
              <w:rPr>
                <w:rFonts w:eastAsia="Malgun Gothic"/>
                <w:noProof/>
                <w:sz w:val="20"/>
                <w:lang w:val="fi-FI"/>
              </w:rPr>
              <w:t xml:space="preserve">ITU-T H.274 | </w:t>
            </w:r>
            <w:r w:rsidRPr="00831A2F">
              <w:rPr>
                <w:rFonts w:eastAsia="Malgun Gothic"/>
                <w:noProof/>
                <w:sz w:val="20"/>
                <w:lang w:val="fi-FI"/>
              </w:rPr>
              <w:br/>
            </w:r>
            <w:r w:rsidR="00B71808" w:rsidRPr="00EF31F0">
              <w:rPr>
                <w:rFonts w:eastAsia="MS Mincho"/>
                <w:sz w:val="20"/>
                <w:lang w:val="en-GB"/>
              </w:rPr>
              <w:tab/>
            </w:r>
            <w:r w:rsidR="00B71808" w:rsidRPr="00EF31F0">
              <w:rPr>
                <w:rFonts w:eastAsia="MS Mincho"/>
                <w:sz w:val="20"/>
                <w:lang w:val="en-GB"/>
              </w:rPr>
              <w:tab/>
            </w:r>
            <w:r w:rsidR="00B71808" w:rsidRPr="00EF31F0">
              <w:rPr>
                <w:rFonts w:eastAsia="MS Mincho"/>
                <w:sz w:val="20"/>
                <w:lang w:val="en-GB"/>
              </w:rPr>
              <w:tab/>
            </w:r>
            <w:r w:rsidR="00B71808" w:rsidRPr="00EF31F0">
              <w:rPr>
                <w:rFonts w:eastAsia="MS Mincho"/>
                <w:sz w:val="20"/>
                <w:lang w:val="en-GB"/>
              </w:rPr>
              <w:tab/>
            </w:r>
            <w:r w:rsidR="00B71808" w:rsidRPr="00EF31F0">
              <w:rPr>
                <w:rFonts w:eastAsia="MS Mincho"/>
                <w:sz w:val="20"/>
                <w:lang w:val="en-GB"/>
              </w:rPr>
              <w:tab/>
            </w:r>
            <w:r w:rsidR="00B71808" w:rsidRPr="00EF31F0">
              <w:rPr>
                <w:rFonts w:eastAsia="MS Mincho"/>
                <w:sz w:val="20"/>
                <w:lang w:val="en-GB"/>
              </w:rPr>
              <w:tab/>
            </w:r>
            <w:r w:rsidRPr="00831A2F">
              <w:rPr>
                <w:rFonts w:eastAsia="Malgun Gothic"/>
                <w:noProof/>
                <w:sz w:val="20"/>
                <w:lang w:val="fi-FI"/>
              </w:rPr>
              <w:t>ISO/IEC 23002-7 */</w:t>
            </w:r>
          </w:p>
        </w:tc>
        <w:tc>
          <w:tcPr>
            <w:tcW w:w="576" w:type="dxa"/>
            <w:shd w:val="clear" w:color="auto" w:fill="auto"/>
          </w:tcPr>
          <w:p w14:paraId="610124CF" w14:textId="77777777" w:rsidR="00241814" w:rsidRPr="00EF31F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c>
          <w:tcPr>
            <w:tcW w:w="1296" w:type="dxa"/>
            <w:shd w:val="clear" w:color="auto" w:fill="auto"/>
          </w:tcPr>
          <w:p w14:paraId="03EE03FA" w14:textId="77777777" w:rsidR="00241814" w:rsidRPr="00EF31F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r>
      <w:tr w:rsidR="00241814" w:rsidRPr="00EF31F0" w14:paraId="3B51ABA3" w14:textId="77777777" w:rsidTr="00831A2F">
        <w:trPr>
          <w:cantSplit/>
          <w:jc w:val="center"/>
        </w:trPr>
        <w:tc>
          <w:tcPr>
            <w:tcW w:w="6700" w:type="dxa"/>
            <w:shd w:val="clear" w:color="auto" w:fill="auto"/>
          </w:tcPr>
          <w:p w14:paraId="35E05419" w14:textId="367139A6" w:rsidR="00241814" w:rsidRPr="00831A2F"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de-DE"/>
              </w:rPr>
            </w:pPr>
            <w:r w:rsidRPr="00831A2F">
              <w:rPr>
                <w:rFonts w:eastAsia="Malgun Gothic"/>
                <w:noProof/>
                <w:sz w:val="20"/>
                <w:lang w:val="en-CA"/>
              </w:rPr>
              <w:tab/>
              <w:t>source_picture_timing_info( payloadSize )</w:t>
            </w:r>
          </w:p>
        </w:tc>
        <w:tc>
          <w:tcPr>
            <w:tcW w:w="576" w:type="dxa"/>
            <w:shd w:val="clear" w:color="auto" w:fill="auto"/>
          </w:tcPr>
          <w:p w14:paraId="7A071A98" w14:textId="77777777" w:rsidR="00241814" w:rsidRPr="00EF31F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c>
          <w:tcPr>
            <w:tcW w:w="1296" w:type="dxa"/>
            <w:shd w:val="clear" w:color="auto" w:fill="auto"/>
          </w:tcPr>
          <w:p w14:paraId="7D943F69" w14:textId="77777777" w:rsidR="00241814" w:rsidRPr="00EF31F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r>
      <w:tr w:rsidR="00241814" w:rsidRPr="00EF31F0" w14:paraId="4EB1042B" w14:textId="77777777" w:rsidTr="00521BE7">
        <w:trPr>
          <w:cantSplit/>
          <w:jc w:val="center"/>
        </w:trPr>
        <w:tc>
          <w:tcPr>
            <w:tcW w:w="6700" w:type="dxa"/>
          </w:tcPr>
          <w:p w14:paraId="27761F11" w14:textId="4127CA78" w:rsidR="00241814" w:rsidRPr="00207590" w:rsidRDefault="00241814" w:rsidP="0024181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sz w:val="20"/>
                <w:lang w:val="en-GB" w:eastAsia="ko-KR"/>
              </w:rPr>
            </w:pPr>
            <w:r>
              <w:rPr>
                <w:sz w:val="20"/>
                <w:lang w:val="en-GB" w:eastAsia="ko-KR"/>
              </w:rPr>
              <w:t>…</w:t>
            </w:r>
          </w:p>
        </w:tc>
        <w:tc>
          <w:tcPr>
            <w:tcW w:w="576" w:type="dxa"/>
          </w:tcPr>
          <w:p w14:paraId="7992A15E" w14:textId="77777777" w:rsidR="00241814" w:rsidRPr="00EF31F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c>
          <w:tcPr>
            <w:tcW w:w="1296" w:type="dxa"/>
          </w:tcPr>
          <w:p w14:paraId="09459D52" w14:textId="77777777" w:rsidR="00241814" w:rsidRPr="00EF31F0" w:rsidRDefault="00241814" w:rsidP="0024181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rPr>
                <w:rFonts w:eastAsia="MS Mincho"/>
                <w:b/>
                <w:bCs/>
                <w:sz w:val="20"/>
                <w:lang w:val="en-GB"/>
              </w:rPr>
            </w:pPr>
          </w:p>
        </w:tc>
      </w:tr>
    </w:tbl>
    <w:p w14:paraId="7ADE5792" w14:textId="77777777" w:rsidR="00AB27C1" w:rsidRDefault="00AB27C1" w:rsidP="00831A2F">
      <w:pPr>
        <w:rPr>
          <w:noProof/>
          <w:lang w:val="en-CA" w:eastAsia="ko-KR"/>
        </w:rPr>
      </w:pPr>
    </w:p>
    <w:p w14:paraId="2CAE4EB8" w14:textId="5DAE0C06" w:rsidR="00AB27C1" w:rsidRPr="00CA594A" w:rsidRDefault="00AB27C1" w:rsidP="00AB27C1">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Pr>
          <w:rFonts w:ascii="Cambria" w:eastAsia="SimSun" w:hAnsi="Cambria"/>
          <w:i/>
          <w:noProof/>
          <w:szCs w:val="22"/>
          <w:lang w:val="en-CA"/>
        </w:rPr>
        <w:t>Add s</w:t>
      </w:r>
      <w:r w:rsidRPr="00CA594A">
        <w:rPr>
          <w:rFonts w:ascii="Cambria" w:eastAsia="SimSun" w:hAnsi="Cambria"/>
          <w:i/>
          <w:noProof/>
          <w:szCs w:val="22"/>
          <w:lang w:val="en-CA"/>
        </w:rPr>
        <w:t>ubclause</w:t>
      </w:r>
      <w:r>
        <w:rPr>
          <w:rFonts w:ascii="Cambria" w:eastAsia="SimSun" w:hAnsi="Cambria"/>
          <w:i/>
          <w:noProof/>
          <w:szCs w:val="22"/>
          <w:lang w:val="en-CA"/>
        </w:rPr>
        <w:t>s</w:t>
      </w:r>
      <w:r w:rsidRPr="00CA594A">
        <w:rPr>
          <w:rFonts w:ascii="Cambria" w:eastAsia="SimSun" w:hAnsi="Cambria"/>
          <w:i/>
          <w:noProof/>
          <w:szCs w:val="22"/>
          <w:lang w:val="en-CA"/>
        </w:rPr>
        <w:t xml:space="preserve"> </w:t>
      </w:r>
      <w:r>
        <w:rPr>
          <w:rFonts w:ascii="Cambria" w:eastAsia="SimSun" w:hAnsi="Cambria"/>
          <w:i/>
          <w:noProof/>
          <w:szCs w:val="22"/>
          <w:lang w:val="en-CA"/>
        </w:rPr>
        <w:t>D</w:t>
      </w:r>
      <w:r w:rsidRPr="00CA594A">
        <w:rPr>
          <w:rFonts w:ascii="Cambria" w:eastAsia="SimSun" w:hAnsi="Cambria"/>
          <w:i/>
          <w:noProof/>
          <w:szCs w:val="22"/>
          <w:lang w:val="en-CA"/>
        </w:rPr>
        <w:t>.</w:t>
      </w:r>
      <w:r>
        <w:rPr>
          <w:rFonts w:ascii="Cambria" w:eastAsia="SimSun" w:hAnsi="Cambria"/>
          <w:i/>
          <w:noProof/>
          <w:szCs w:val="22"/>
          <w:lang w:val="en-CA"/>
        </w:rPr>
        <w:t>3.</w:t>
      </w:r>
      <w:r>
        <w:rPr>
          <w:rFonts w:ascii="Cambria" w:hAnsi="Cambria" w:hint="eastAsia"/>
          <w:i/>
          <w:noProof/>
          <w:szCs w:val="22"/>
          <w:lang w:val="en-CA" w:eastAsia="ko-KR"/>
        </w:rPr>
        <w:t>7</w:t>
      </w:r>
      <w:r>
        <w:rPr>
          <w:rFonts w:ascii="Cambria" w:eastAsia="SimSun" w:hAnsi="Cambria"/>
          <w:i/>
          <w:noProof/>
          <w:szCs w:val="22"/>
          <w:lang w:val="en-CA"/>
        </w:rPr>
        <w:t>:</w:t>
      </w:r>
    </w:p>
    <w:p w14:paraId="09024E94" w14:textId="5C027D4B" w:rsidR="00AB27C1" w:rsidRPr="00AB27C1" w:rsidRDefault="00AB27C1" w:rsidP="00AB27C1">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lang w:val="en-CA"/>
        </w:rPr>
      </w:pPr>
      <w:r w:rsidRPr="00AB27C1">
        <w:rPr>
          <w:rFonts w:eastAsia="Malgun Gothic"/>
          <w:b/>
          <w:bCs/>
          <w:noProof/>
          <w:sz w:val="20"/>
          <w:lang w:val="en-CA"/>
        </w:rPr>
        <w:t>D.3.</w:t>
      </w:r>
      <w:r w:rsidRPr="00AB27C1">
        <w:rPr>
          <w:rFonts w:eastAsia="Malgun Gothic" w:hint="eastAsia"/>
          <w:b/>
          <w:bCs/>
          <w:noProof/>
          <w:sz w:val="20"/>
          <w:lang w:val="en-CA" w:eastAsia="ko-KR"/>
        </w:rPr>
        <w:t>7</w:t>
      </w:r>
      <w:r w:rsidRPr="00AB27C1">
        <w:rPr>
          <w:rFonts w:eastAsia="Malgun Gothic"/>
          <w:b/>
          <w:bCs/>
          <w:noProof/>
          <w:sz w:val="20"/>
          <w:lang w:val="en-CA"/>
        </w:rPr>
        <w:t xml:space="preserve"> Use of the encoder optimization information SEI messages</w:t>
      </w:r>
    </w:p>
    <w:p w14:paraId="6111A3E6" w14:textId="77777777" w:rsidR="00AB27C1" w:rsidRPr="00AB27C1" w:rsidRDefault="00AB27C1" w:rsidP="00AB27C1">
      <w:pPr>
        <w:rPr>
          <w:noProof/>
          <w:sz w:val="20"/>
        </w:rPr>
      </w:pPr>
      <w:r w:rsidRPr="00AB27C1">
        <w:rPr>
          <w:noProof/>
          <w:sz w:val="20"/>
        </w:rPr>
        <w:t>For purposes of interpretation of the encoder optimization information SEI message, the variable PicQuant is derived separately for each picture to which the encoder optimization information SEI message applies as follows:</w:t>
      </w:r>
    </w:p>
    <w:p w14:paraId="7CC9A370" w14:textId="5C6BCE2B" w:rsidR="00AB27C1" w:rsidRDefault="00AB27C1" w:rsidP="00AB27C1">
      <w:pPr>
        <w:rPr>
          <w:ins w:id="14" w:author="dr.hendry" w:date="2025-04-01T00:27:00Z"/>
          <w:noProof/>
          <w:sz w:val="20"/>
        </w:rPr>
      </w:pPr>
      <w:r w:rsidRPr="00AB27C1">
        <w:rPr>
          <w:rFonts w:hint="eastAsia"/>
          <w:noProof/>
          <w:sz w:val="20"/>
        </w:rPr>
        <w:t>–</w:t>
      </w:r>
      <w:r w:rsidRPr="00AB27C1">
        <w:rPr>
          <w:noProof/>
          <w:sz w:val="20"/>
        </w:rPr>
        <w:tab/>
        <w:t xml:space="preserve">PicQuant is set equal to 26 + </w:t>
      </w:r>
      <w:r w:rsidR="00701DC8" w:rsidRPr="00701DC8">
        <w:rPr>
          <w:noProof/>
          <w:sz w:val="20"/>
        </w:rPr>
        <w:t>pic</w:t>
      </w:r>
      <w:r w:rsidR="00A440D4">
        <w:rPr>
          <w:rFonts w:hint="eastAsia"/>
          <w:noProof/>
          <w:sz w:val="20"/>
          <w:lang w:eastAsia="ko-KR"/>
        </w:rPr>
        <w:t>_in</w:t>
      </w:r>
      <w:r w:rsidR="000B61F4">
        <w:rPr>
          <w:rFonts w:hint="eastAsia"/>
          <w:noProof/>
          <w:sz w:val="20"/>
          <w:lang w:eastAsia="ko-KR"/>
        </w:rPr>
        <w:t>i</w:t>
      </w:r>
      <w:r w:rsidR="00A440D4">
        <w:rPr>
          <w:rFonts w:hint="eastAsia"/>
          <w:noProof/>
          <w:sz w:val="20"/>
          <w:lang w:eastAsia="ko-KR"/>
        </w:rPr>
        <w:t>t</w:t>
      </w:r>
      <w:r w:rsidR="00701DC8" w:rsidRPr="00701DC8">
        <w:rPr>
          <w:noProof/>
          <w:sz w:val="20"/>
        </w:rPr>
        <w:t>_</w:t>
      </w:r>
      <w:r w:rsidRPr="00AB27C1">
        <w:rPr>
          <w:noProof/>
          <w:sz w:val="20"/>
        </w:rPr>
        <w:t xml:space="preserve">qp_minus26 + slice_qp_delta </w:t>
      </w:r>
      <w:r w:rsidR="00521BE7">
        <w:rPr>
          <w:noProof/>
          <w:sz w:val="20"/>
        </w:rPr>
        <w:t>of</w:t>
      </w:r>
      <w:r w:rsidRPr="00AB27C1">
        <w:rPr>
          <w:noProof/>
          <w:sz w:val="20"/>
        </w:rPr>
        <w:t xml:space="preserve"> the first slice of the picture.</w:t>
      </w:r>
    </w:p>
    <w:p w14:paraId="6A5A0B8C" w14:textId="30C6C391" w:rsidR="00EE5B1A" w:rsidRPr="00AB27C1" w:rsidRDefault="00EE5B1A" w:rsidP="00AB27C1">
      <w:pPr>
        <w:rPr>
          <w:noProof/>
          <w:sz w:val="20"/>
        </w:rPr>
      </w:pPr>
      <w:ins w:id="15" w:author="dr.hendry" w:date="2025-04-01T00:27:00Z">
        <w:r w:rsidRPr="00EE5B1A">
          <w:rPr>
            <w:noProof/>
            <w:sz w:val="20"/>
          </w:rPr>
          <w:t>When eoi_pic_quant_object_flag is equal to 1 and eoi_quant_threshold_delta is greater than 0, ( PicQuant</w:t>
        </w:r>
      </w:ins>
      <w:ins w:id="16" w:author="dr.hendry" w:date="2025-04-01T00:30:00Z">
        <w:r>
          <w:rPr>
            <w:noProof/>
            <w:sz w:val="20"/>
          </w:rPr>
          <w:t> </w:t>
        </w:r>
      </w:ins>
      <w:ins w:id="17" w:author="dr.hendry" w:date="2025-04-01T00:27:00Z">
        <w:r w:rsidRPr="00EE5B1A">
          <w:rPr>
            <w:noProof/>
            <w:sz w:val="20"/>
          </w:rPr>
          <w:t>+</w:t>
        </w:r>
      </w:ins>
      <w:ins w:id="18" w:author="dr.hendry" w:date="2025-04-01T00:30:00Z">
        <w:r>
          <w:rPr>
            <w:noProof/>
            <w:sz w:val="20"/>
          </w:rPr>
          <w:t> </w:t>
        </w:r>
      </w:ins>
      <w:ins w:id="19" w:author="dr.hendry" w:date="2025-04-01T00:27:00Z">
        <w:r w:rsidRPr="00EE5B1A">
          <w:rPr>
            <w:noProof/>
            <w:sz w:val="20"/>
          </w:rPr>
          <w:t>eoi_quant_threshold_delta ) shall be less than or equal to 51. When eoi_pic_quant_object_flag is equal to 0 and eoi_quant_threshold_delta is greater than 0, ( PicQuant</w:t>
        </w:r>
      </w:ins>
      <w:ins w:id="20" w:author="dr.hendry" w:date="2025-04-01T00:28:00Z">
        <w:r>
          <w:rPr>
            <w:noProof/>
            <w:sz w:val="20"/>
          </w:rPr>
          <w:t> </w:t>
        </w:r>
      </w:ins>
      <w:ins w:id="21" w:author="dr.hendry" w:date="2025-04-01T00:27:00Z">
        <w:r w:rsidRPr="00EE5B1A">
          <w:rPr>
            <w:noProof/>
            <w:sz w:val="20"/>
          </w:rPr>
          <w:t>−</w:t>
        </w:r>
      </w:ins>
      <w:ins w:id="22" w:author="dr.hendry" w:date="2025-04-01T00:28:00Z">
        <w:r>
          <w:rPr>
            <w:noProof/>
            <w:sz w:val="20"/>
          </w:rPr>
          <w:t> </w:t>
        </w:r>
      </w:ins>
      <w:ins w:id="23" w:author="dr.hendry" w:date="2025-04-01T00:27:00Z">
        <w:r w:rsidRPr="00EE5B1A">
          <w:rPr>
            <w:noProof/>
            <w:sz w:val="20"/>
          </w:rPr>
          <w:t>eoi_quant_threshold_delta ) shall be greater than or equal to −QpBdOffset.</w:t>
        </w:r>
      </w:ins>
    </w:p>
    <w:p w14:paraId="1F79644D" w14:textId="49D6586A" w:rsidR="006E5E86" w:rsidRDefault="006E5E86" w:rsidP="00F90889">
      <w:pPr>
        <w:pStyle w:val="Heading2"/>
        <w:rPr>
          <w:lang w:val="en-CA"/>
        </w:rPr>
      </w:pPr>
      <w:r>
        <w:rPr>
          <w:lang w:val="en-CA" w:eastAsia="ja-JP"/>
        </w:rPr>
        <w:lastRenderedPageBreak/>
        <w:t>HEVC</w:t>
      </w:r>
    </w:p>
    <w:p w14:paraId="433A489D" w14:textId="77777777" w:rsidR="007C1736" w:rsidRPr="00B377DF" w:rsidRDefault="007C1736" w:rsidP="007C173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outlineLvl w:val="1"/>
        <w:rPr>
          <w:rFonts w:eastAsia="Malgun Gothic"/>
          <w:b/>
          <w:bCs/>
          <w:szCs w:val="22"/>
          <w:lang w:val="en-GB"/>
        </w:rPr>
      </w:pPr>
      <w:bookmarkStart w:id="24" w:name="_Toc13903073"/>
      <w:bookmarkStart w:id="25" w:name="_Toc20134538"/>
      <w:bookmarkStart w:id="26" w:name="_Ref35660950"/>
      <w:bookmarkStart w:id="27" w:name="_Toc77680630"/>
      <w:bookmarkStart w:id="28" w:name="_Toc118289223"/>
      <w:bookmarkStart w:id="29" w:name="_Ref220341703"/>
      <w:bookmarkStart w:id="30" w:name="_Toc226456831"/>
      <w:bookmarkStart w:id="31" w:name="_Toc248045448"/>
      <w:bookmarkStart w:id="32" w:name="_Toc287363885"/>
      <w:bookmarkStart w:id="33" w:name="_Toc311220033"/>
      <w:bookmarkStart w:id="34" w:name="_Toc317198889"/>
      <w:bookmarkStart w:id="35" w:name="_Toc415476024"/>
      <w:bookmarkStart w:id="36" w:name="_Toc423599299"/>
      <w:bookmarkStart w:id="37" w:name="_Toc423601803"/>
      <w:bookmarkStart w:id="38" w:name="_Toc501130265"/>
      <w:bookmarkStart w:id="39" w:name="_Toc140337187"/>
      <w:r w:rsidRPr="00B377DF">
        <w:rPr>
          <w:rFonts w:eastAsia="Malgun Gothic"/>
          <w:b/>
          <w:bCs/>
          <w:szCs w:val="22"/>
          <w:lang w:val="en-GB"/>
        </w:rPr>
        <w:t>D.2 SEI payload syntax</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7BA8282" w14:textId="31BCC816" w:rsidR="00A50128" w:rsidRDefault="00A50128" w:rsidP="00A50128">
      <w:pPr>
        <w:keepNext/>
        <w:tabs>
          <w:tab w:val="clear" w:pos="360"/>
          <w:tab w:val="clear" w:pos="720"/>
          <w:tab w:val="clear" w:pos="1080"/>
          <w:tab w:val="clear" w:pos="1440"/>
          <w:tab w:val="left" w:pos="851"/>
          <w:tab w:val="left" w:pos="1588"/>
          <w:tab w:val="left" w:pos="1985"/>
        </w:tabs>
        <w:spacing w:before="120"/>
        <w:ind w:left="810" w:hanging="810"/>
        <w:textAlignment w:val="auto"/>
        <w:outlineLvl w:val="2"/>
        <w:rPr>
          <w:rFonts w:eastAsia="Malgun Gothic"/>
          <w:b/>
          <w:bCs/>
          <w:sz w:val="20"/>
          <w:lang w:val="en-GB"/>
        </w:rPr>
      </w:pPr>
      <w:r w:rsidRPr="008527B8">
        <w:rPr>
          <w:rFonts w:eastAsia="Malgun Gothic"/>
          <w:b/>
          <w:bCs/>
          <w:sz w:val="20"/>
          <w:lang w:val="en-GB"/>
        </w:rPr>
        <w:t>D.2.1</w:t>
      </w:r>
      <w:r w:rsidRPr="008527B8">
        <w:rPr>
          <w:rFonts w:eastAsia="Malgun Gothic"/>
          <w:b/>
          <w:bCs/>
          <w:sz w:val="20"/>
          <w:lang w:val="en-GB"/>
        </w:rPr>
        <w:tab/>
        <w:t>General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21BE7" w:rsidRPr="001C04AA" w14:paraId="3256CA66" w14:textId="77777777" w:rsidTr="00521BE7">
        <w:trPr>
          <w:cantSplit/>
          <w:jc w:val="center"/>
        </w:trPr>
        <w:tc>
          <w:tcPr>
            <w:tcW w:w="7920" w:type="dxa"/>
          </w:tcPr>
          <w:p w14:paraId="5F45E55D"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proofErr w:type="spellStart"/>
            <w:r w:rsidRPr="001C04AA">
              <w:rPr>
                <w:rFonts w:eastAsia="Malgun Gothic"/>
                <w:sz w:val="20"/>
                <w:lang w:val="en-GB"/>
              </w:rPr>
              <w:t>sei_payload</w:t>
            </w:r>
            <w:proofErr w:type="spellEnd"/>
            <w:r w:rsidRPr="001C04AA">
              <w:rPr>
                <w:rFonts w:eastAsia="Malgun Gothic"/>
                <w:sz w:val="20"/>
                <w:lang w:val="en-GB"/>
              </w:rPr>
              <w:t xml:space="preserve">( </w:t>
            </w:r>
            <w:proofErr w:type="spellStart"/>
            <w:r w:rsidRPr="001C04AA">
              <w:rPr>
                <w:rFonts w:eastAsia="Malgun Gothic"/>
                <w:sz w:val="20"/>
                <w:lang w:val="en-GB"/>
              </w:rPr>
              <w:t>payloadType</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 {</w:t>
            </w:r>
          </w:p>
        </w:tc>
        <w:tc>
          <w:tcPr>
            <w:tcW w:w="1157" w:type="dxa"/>
          </w:tcPr>
          <w:p w14:paraId="177D05DE"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r w:rsidRPr="001C04AA">
              <w:rPr>
                <w:rFonts w:eastAsia="Malgun Gothic"/>
                <w:b/>
                <w:bCs/>
                <w:sz w:val="20"/>
                <w:lang w:val="en-GB"/>
              </w:rPr>
              <w:t>Descriptor</w:t>
            </w:r>
          </w:p>
        </w:tc>
      </w:tr>
      <w:tr w:rsidR="00521BE7" w:rsidRPr="001C04AA" w14:paraId="1C717CAD" w14:textId="77777777" w:rsidTr="00521BE7">
        <w:trPr>
          <w:cantSplit/>
          <w:jc w:val="center"/>
        </w:trPr>
        <w:tc>
          <w:tcPr>
            <w:tcW w:w="7920" w:type="dxa"/>
          </w:tcPr>
          <w:p w14:paraId="469F8019"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t xml:space="preserve">if( </w:t>
            </w:r>
            <w:proofErr w:type="spellStart"/>
            <w:r w:rsidRPr="001C04AA">
              <w:rPr>
                <w:rFonts w:eastAsia="Malgun Gothic"/>
                <w:sz w:val="20"/>
                <w:lang w:val="en-GB"/>
              </w:rPr>
              <w:t>nal_unit_type</w:t>
            </w:r>
            <w:proofErr w:type="spellEnd"/>
            <w:r w:rsidRPr="001C04AA">
              <w:rPr>
                <w:rFonts w:eastAsia="Malgun Gothic"/>
                <w:sz w:val="20"/>
                <w:lang w:val="en-GB"/>
              </w:rPr>
              <w:t xml:space="preserve">  = =  PREFIX_SEI_NUT )</w:t>
            </w:r>
          </w:p>
        </w:tc>
        <w:tc>
          <w:tcPr>
            <w:tcW w:w="1157" w:type="dxa"/>
          </w:tcPr>
          <w:p w14:paraId="70021F23"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sz w:val="20"/>
                <w:lang w:val="en-GB"/>
              </w:rPr>
            </w:pPr>
          </w:p>
        </w:tc>
      </w:tr>
      <w:tr w:rsidR="00521BE7" w:rsidRPr="001C04AA" w14:paraId="31FDD8E3" w14:textId="77777777" w:rsidTr="00521BE7">
        <w:trPr>
          <w:cantSplit/>
          <w:jc w:val="center"/>
        </w:trPr>
        <w:tc>
          <w:tcPr>
            <w:tcW w:w="7920" w:type="dxa"/>
          </w:tcPr>
          <w:p w14:paraId="48C8AF2C"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if( </w:t>
            </w:r>
            <w:proofErr w:type="spellStart"/>
            <w:r w:rsidRPr="001C04AA">
              <w:rPr>
                <w:rFonts w:eastAsia="Malgun Gothic"/>
                <w:sz w:val="20"/>
                <w:lang w:val="en-GB"/>
              </w:rPr>
              <w:t>payloadType</w:t>
            </w:r>
            <w:proofErr w:type="spellEnd"/>
            <w:r w:rsidRPr="001C04AA">
              <w:rPr>
                <w:rFonts w:eastAsia="Malgun Gothic"/>
                <w:sz w:val="20"/>
                <w:lang w:val="en-GB"/>
              </w:rPr>
              <w:t xml:space="preserve">  = =  0 )</w:t>
            </w:r>
          </w:p>
        </w:tc>
        <w:tc>
          <w:tcPr>
            <w:tcW w:w="1157" w:type="dxa"/>
          </w:tcPr>
          <w:p w14:paraId="55F4F8E9"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1048605E" w14:textId="77777777" w:rsidTr="00521BE7">
        <w:trPr>
          <w:cantSplit/>
          <w:jc w:val="center"/>
        </w:trPr>
        <w:tc>
          <w:tcPr>
            <w:tcW w:w="7920" w:type="dxa"/>
          </w:tcPr>
          <w:p w14:paraId="727658EC"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buffering_period</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413E5B7B"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1C969925" w14:textId="77777777" w:rsidTr="00521BE7">
        <w:trPr>
          <w:cantSplit/>
          <w:jc w:val="center"/>
        </w:trPr>
        <w:tc>
          <w:tcPr>
            <w:tcW w:w="7920" w:type="dxa"/>
          </w:tcPr>
          <w:p w14:paraId="43A5B217"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1 )</w:t>
            </w:r>
          </w:p>
        </w:tc>
        <w:tc>
          <w:tcPr>
            <w:tcW w:w="1157" w:type="dxa"/>
          </w:tcPr>
          <w:p w14:paraId="46AE022F"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062F0690" w14:textId="77777777" w:rsidTr="00521BE7">
        <w:trPr>
          <w:cantSplit/>
          <w:jc w:val="center"/>
        </w:trPr>
        <w:tc>
          <w:tcPr>
            <w:tcW w:w="7920" w:type="dxa"/>
          </w:tcPr>
          <w:p w14:paraId="587DF2A3"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pic_timing</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72D23B04"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48414B18" w14:textId="77777777" w:rsidTr="00521BE7">
        <w:trPr>
          <w:cantSplit/>
          <w:jc w:val="center"/>
        </w:trPr>
        <w:tc>
          <w:tcPr>
            <w:tcW w:w="7920" w:type="dxa"/>
          </w:tcPr>
          <w:p w14:paraId="551B6A66" w14:textId="2E4238E1" w:rsidR="00521BE7" w:rsidRPr="00831A2F" w:rsidRDefault="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b/>
                <w:sz w:val="20"/>
                <w:lang w:val="en-GB"/>
              </w:rPr>
            </w:pPr>
            <w:r w:rsidRPr="00831A2F">
              <w:rPr>
                <w:rFonts w:eastAsia="Malgun Gothic"/>
                <w:b/>
                <w:sz w:val="20"/>
                <w:lang w:val="en-GB"/>
              </w:rPr>
              <w:tab/>
            </w:r>
            <w:r w:rsidRPr="00831A2F">
              <w:rPr>
                <w:rFonts w:eastAsia="Malgun Gothic"/>
                <w:b/>
                <w:sz w:val="20"/>
                <w:lang w:val="en-GB"/>
              </w:rPr>
              <w:tab/>
            </w:r>
            <w:r w:rsidR="00B71808" w:rsidRPr="00831A2F">
              <w:rPr>
                <w:rFonts w:eastAsia="Malgun Gothic"/>
                <w:b/>
                <w:sz w:val="20"/>
                <w:lang w:val="en-GB"/>
              </w:rPr>
              <w:t>…</w:t>
            </w:r>
          </w:p>
        </w:tc>
        <w:tc>
          <w:tcPr>
            <w:tcW w:w="1157" w:type="dxa"/>
          </w:tcPr>
          <w:p w14:paraId="17CDABB7"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4AB79200" w14:textId="77777777" w:rsidTr="00521BE7">
        <w:trPr>
          <w:cantSplit/>
          <w:jc w:val="center"/>
        </w:trPr>
        <w:tc>
          <w:tcPr>
            <w:tcW w:w="7920" w:type="dxa"/>
          </w:tcPr>
          <w:p w14:paraId="14F06E41"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t xml:space="preserve">else if( </w:t>
            </w:r>
            <w:proofErr w:type="spellStart"/>
            <w:r w:rsidRPr="001C04AA">
              <w:rPr>
                <w:rFonts w:eastAsia="SimSun"/>
                <w:sz w:val="20"/>
                <w:lang w:val="en-CA"/>
              </w:rPr>
              <w:t>payloadType</w:t>
            </w:r>
            <w:proofErr w:type="spellEnd"/>
            <w:r w:rsidRPr="001C04AA">
              <w:rPr>
                <w:rFonts w:eastAsia="SimSun"/>
                <w:sz w:val="20"/>
                <w:lang w:val="en-CA"/>
              </w:rPr>
              <w:t xml:space="preserve">  = =  211 ) /* Specified in Rec. ITU-T H.274 | ISO/IEC 23002-7 */</w:t>
            </w:r>
          </w:p>
        </w:tc>
        <w:tc>
          <w:tcPr>
            <w:tcW w:w="1157" w:type="dxa"/>
          </w:tcPr>
          <w:p w14:paraId="66C2655D"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3A716010" w14:textId="77777777" w:rsidTr="00521BE7">
        <w:trPr>
          <w:cantSplit/>
          <w:jc w:val="center"/>
        </w:trPr>
        <w:tc>
          <w:tcPr>
            <w:tcW w:w="7920" w:type="dxa"/>
          </w:tcPr>
          <w:p w14:paraId="7F68F572"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r>
            <w:r w:rsidRPr="001C04AA">
              <w:rPr>
                <w:rFonts w:eastAsia="SimSun"/>
                <w:sz w:val="20"/>
                <w:lang w:val="en-CA"/>
              </w:rPr>
              <w:tab/>
            </w:r>
            <w:proofErr w:type="spellStart"/>
            <w:r w:rsidRPr="001C04AA">
              <w:rPr>
                <w:rFonts w:eastAsia="SimSun"/>
                <w:sz w:val="20"/>
                <w:lang w:val="en-CA"/>
              </w:rPr>
              <w:t>nn_post_filter_activation</w:t>
            </w:r>
            <w:proofErr w:type="spellEnd"/>
            <w:r w:rsidRPr="001C04AA">
              <w:rPr>
                <w:rFonts w:eastAsia="SimSun"/>
                <w:sz w:val="20"/>
                <w:lang w:val="en-CA"/>
              </w:rPr>
              <w:t xml:space="preserve">( </w:t>
            </w:r>
            <w:proofErr w:type="spellStart"/>
            <w:r w:rsidRPr="001C04AA">
              <w:rPr>
                <w:rFonts w:eastAsia="SimSun"/>
                <w:sz w:val="20"/>
                <w:lang w:val="en-CA"/>
              </w:rPr>
              <w:t>payloadSize</w:t>
            </w:r>
            <w:proofErr w:type="spellEnd"/>
            <w:r w:rsidRPr="001C04AA">
              <w:rPr>
                <w:rFonts w:eastAsia="SimSun"/>
                <w:sz w:val="20"/>
                <w:lang w:val="en-CA"/>
              </w:rPr>
              <w:t xml:space="preserve"> )</w:t>
            </w:r>
          </w:p>
        </w:tc>
        <w:tc>
          <w:tcPr>
            <w:tcW w:w="1157" w:type="dxa"/>
          </w:tcPr>
          <w:p w14:paraId="789D0262"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335CEC28" w14:textId="77777777" w:rsidTr="00521BE7">
        <w:trPr>
          <w:cantSplit/>
          <w:jc w:val="center"/>
        </w:trPr>
        <w:tc>
          <w:tcPr>
            <w:tcW w:w="7920" w:type="dxa"/>
          </w:tcPr>
          <w:p w14:paraId="2A7F2666"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t xml:space="preserve">else if( </w:t>
            </w:r>
            <w:proofErr w:type="spellStart"/>
            <w:r w:rsidRPr="001C04AA">
              <w:rPr>
                <w:rFonts w:eastAsia="SimSun"/>
                <w:sz w:val="20"/>
                <w:lang w:val="en-CA"/>
              </w:rPr>
              <w:t>payloadType</w:t>
            </w:r>
            <w:proofErr w:type="spellEnd"/>
            <w:r w:rsidRPr="001C04AA">
              <w:rPr>
                <w:rFonts w:eastAsia="SimSun"/>
                <w:sz w:val="20"/>
                <w:lang w:val="en-CA"/>
              </w:rPr>
              <w:t xml:space="preserve">  = =  212 ) /* Specified in Rec. ITU-T H.274 | ISO/IEC 23002-7 */</w:t>
            </w:r>
          </w:p>
        </w:tc>
        <w:tc>
          <w:tcPr>
            <w:tcW w:w="1157" w:type="dxa"/>
          </w:tcPr>
          <w:p w14:paraId="6AF0CFB3"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5D06D614" w14:textId="77777777" w:rsidTr="00521BE7">
        <w:trPr>
          <w:cantSplit/>
          <w:jc w:val="center"/>
        </w:trPr>
        <w:tc>
          <w:tcPr>
            <w:tcW w:w="7920" w:type="dxa"/>
          </w:tcPr>
          <w:p w14:paraId="0EDC8430" w14:textId="77777777" w:rsidR="00521BE7" w:rsidRPr="00521BE7"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521BE7">
              <w:rPr>
                <w:rFonts w:eastAsia="SimSun"/>
                <w:sz w:val="20"/>
                <w:lang w:val="en-CA"/>
              </w:rPr>
              <w:tab/>
            </w:r>
            <w:r w:rsidRPr="00521BE7">
              <w:rPr>
                <w:rFonts w:eastAsia="SimSun"/>
                <w:sz w:val="20"/>
                <w:lang w:val="en-CA"/>
              </w:rPr>
              <w:tab/>
            </w:r>
            <w:r w:rsidRPr="00521BE7">
              <w:rPr>
                <w:rFonts w:eastAsia="SimSun"/>
                <w:sz w:val="20"/>
                <w:lang w:val="en-CA"/>
              </w:rPr>
              <w:tab/>
            </w:r>
            <w:r w:rsidRPr="00521BE7">
              <w:rPr>
                <w:rFonts w:eastAsia="Malgun Gothic"/>
                <w:noProof/>
                <w:sz w:val="20"/>
                <w:lang w:val="en-CA"/>
              </w:rPr>
              <w:t>phase_indication( payloadSize )</w:t>
            </w:r>
          </w:p>
        </w:tc>
        <w:tc>
          <w:tcPr>
            <w:tcW w:w="1157" w:type="dxa"/>
          </w:tcPr>
          <w:p w14:paraId="3CC7EE1E"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12A15547" w14:textId="77777777" w:rsidTr="00521BE7">
        <w:trPr>
          <w:cantSplit/>
          <w:jc w:val="center"/>
        </w:trPr>
        <w:tc>
          <w:tcPr>
            <w:tcW w:w="7920" w:type="dxa"/>
          </w:tcPr>
          <w:p w14:paraId="33F17DAE" w14:textId="20E279E4" w:rsidR="00521BE7" w:rsidRPr="00831A2F"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CA"/>
              </w:rPr>
            </w:pPr>
            <w:r w:rsidRPr="00831A2F">
              <w:rPr>
                <w:rFonts w:eastAsia="SimSun"/>
                <w:sz w:val="20"/>
                <w:highlight w:val="yellow"/>
                <w:lang w:val="en-CA"/>
              </w:rPr>
              <w:tab/>
            </w:r>
            <w:r w:rsidRPr="00831A2F">
              <w:rPr>
                <w:rFonts w:eastAsia="SimSun"/>
                <w:sz w:val="20"/>
                <w:highlight w:val="yellow"/>
                <w:lang w:val="en-CA"/>
              </w:rPr>
              <w:tab/>
              <w:t xml:space="preserve">else if( </w:t>
            </w:r>
            <w:proofErr w:type="spellStart"/>
            <w:r w:rsidRPr="00831A2F">
              <w:rPr>
                <w:rFonts w:eastAsia="SimSun"/>
                <w:sz w:val="20"/>
                <w:highlight w:val="yellow"/>
                <w:lang w:val="en-CA"/>
              </w:rPr>
              <w:t>payloadType</w:t>
            </w:r>
            <w:proofErr w:type="spellEnd"/>
            <w:r w:rsidRPr="00831A2F">
              <w:rPr>
                <w:rFonts w:eastAsia="SimSun"/>
                <w:sz w:val="20"/>
                <w:highlight w:val="yellow"/>
                <w:lang w:val="en-CA"/>
              </w:rPr>
              <w:t xml:space="preserve">  = =  21</w:t>
            </w:r>
            <w:r w:rsidRPr="00831A2F">
              <w:rPr>
                <w:sz w:val="20"/>
                <w:highlight w:val="yellow"/>
                <w:lang w:val="en-CA" w:eastAsia="ko-KR"/>
              </w:rPr>
              <w:t>5</w:t>
            </w:r>
            <w:r w:rsidRPr="00831A2F">
              <w:rPr>
                <w:rFonts w:eastAsia="SimSun"/>
                <w:sz w:val="20"/>
                <w:highlight w:val="yellow"/>
                <w:lang w:val="en-CA"/>
              </w:rPr>
              <w:t xml:space="preserve"> ) /* Specified in Rec. ITU-T H.274 | ISO/IEC 23002-7 */</w:t>
            </w:r>
          </w:p>
        </w:tc>
        <w:tc>
          <w:tcPr>
            <w:tcW w:w="1157" w:type="dxa"/>
          </w:tcPr>
          <w:p w14:paraId="526F4B1C" w14:textId="77777777" w:rsidR="00521BE7" w:rsidRPr="00E5533C"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784AC6BF" w14:textId="77777777" w:rsidTr="00521BE7">
        <w:trPr>
          <w:cantSplit/>
          <w:jc w:val="center"/>
        </w:trPr>
        <w:tc>
          <w:tcPr>
            <w:tcW w:w="7920" w:type="dxa"/>
          </w:tcPr>
          <w:p w14:paraId="62B3DE1F" w14:textId="4EA33631" w:rsidR="00521BE7" w:rsidRPr="00831A2F"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CA"/>
              </w:rPr>
            </w:pPr>
            <w:r w:rsidRPr="00831A2F">
              <w:rPr>
                <w:rFonts w:eastAsia="SimSun"/>
                <w:sz w:val="20"/>
                <w:highlight w:val="yellow"/>
                <w:lang w:val="en-CA"/>
              </w:rPr>
              <w:tab/>
            </w:r>
            <w:r w:rsidRPr="00831A2F">
              <w:rPr>
                <w:rFonts w:eastAsia="SimSun"/>
                <w:sz w:val="20"/>
                <w:highlight w:val="yellow"/>
                <w:lang w:val="en-CA"/>
              </w:rPr>
              <w:tab/>
            </w:r>
            <w:r w:rsidRPr="00831A2F">
              <w:rPr>
                <w:rFonts w:eastAsia="SimSun"/>
                <w:sz w:val="20"/>
                <w:highlight w:val="yellow"/>
                <w:lang w:val="en-CA"/>
              </w:rPr>
              <w:tab/>
            </w:r>
            <w:proofErr w:type="spellStart"/>
            <w:r w:rsidRPr="00831A2F">
              <w:rPr>
                <w:rFonts w:eastAsia="SimSun"/>
                <w:sz w:val="20"/>
                <w:highlight w:val="yellow"/>
                <w:lang w:val="en-CA"/>
              </w:rPr>
              <w:t>encoder_optimization_info</w:t>
            </w:r>
            <w:proofErr w:type="spellEnd"/>
            <w:r w:rsidRPr="00831A2F">
              <w:rPr>
                <w:rFonts w:eastAsia="SimSun"/>
                <w:sz w:val="20"/>
                <w:highlight w:val="yellow"/>
                <w:lang w:val="en-CA"/>
              </w:rPr>
              <w:t xml:space="preserve"> ( </w:t>
            </w:r>
            <w:proofErr w:type="spellStart"/>
            <w:r w:rsidRPr="00831A2F">
              <w:rPr>
                <w:rFonts w:eastAsia="SimSun"/>
                <w:sz w:val="20"/>
                <w:highlight w:val="yellow"/>
                <w:lang w:val="en-CA"/>
              </w:rPr>
              <w:t>payloadSize</w:t>
            </w:r>
            <w:proofErr w:type="spellEnd"/>
            <w:r w:rsidRPr="00831A2F">
              <w:rPr>
                <w:rFonts w:eastAsia="SimSun"/>
                <w:sz w:val="20"/>
                <w:highlight w:val="yellow"/>
                <w:lang w:val="en-CA"/>
              </w:rPr>
              <w:t xml:space="preserve"> )</w:t>
            </w:r>
          </w:p>
        </w:tc>
        <w:tc>
          <w:tcPr>
            <w:tcW w:w="1157" w:type="dxa"/>
          </w:tcPr>
          <w:p w14:paraId="295D386F" w14:textId="77777777" w:rsidR="00521BE7" w:rsidRPr="00E5533C"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271EC9" w14:paraId="7DD0A129" w14:textId="77777777" w:rsidTr="00521BE7">
        <w:trPr>
          <w:cantSplit/>
          <w:jc w:val="center"/>
        </w:trPr>
        <w:tc>
          <w:tcPr>
            <w:tcW w:w="7920" w:type="dxa"/>
          </w:tcPr>
          <w:p w14:paraId="6A4FADA8"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831A2F">
              <w:rPr>
                <w:rFonts w:eastAsia="Malgun Gothic"/>
                <w:noProof/>
                <w:sz w:val="20"/>
                <w:lang w:val="en-GB"/>
              </w:rPr>
              <w:tab/>
            </w:r>
            <w:r w:rsidRPr="00831A2F">
              <w:rPr>
                <w:rFonts w:eastAsia="Malgun Gothic"/>
                <w:noProof/>
                <w:sz w:val="20"/>
                <w:lang w:val="en-GB"/>
              </w:rPr>
              <w:tab/>
              <w:t xml:space="preserve">else if( payloadType  = =  216 ) /* Specified in Rec. </w:t>
            </w:r>
            <w:r w:rsidRPr="00831A2F">
              <w:rPr>
                <w:rFonts w:eastAsia="Malgun Gothic"/>
                <w:noProof/>
                <w:sz w:val="20"/>
                <w:lang w:val="fi-FI"/>
              </w:rPr>
              <w:t>ITU-T H.274 | ISO/IEC 23002-7 */</w:t>
            </w:r>
          </w:p>
        </w:tc>
        <w:tc>
          <w:tcPr>
            <w:tcW w:w="1157" w:type="dxa"/>
          </w:tcPr>
          <w:p w14:paraId="0DC5F18F"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521BE7" w:rsidRPr="00271EC9" w14:paraId="6B9C37B5" w14:textId="77777777" w:rsidTr="00521BE7">
        <w:trPr>
          <w:cantSplit/>
          <w:jc w:val="center"/>
        </w:trPr>
        <w:tc>
          <w:tcPr>
            <w:tcW w:w="7920" w:type="dxa"/>
          </w:tcPr>
          <w:p w14:paraId="47C39429"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831A2F">
              <w:rPr>
                <w:rFonts w:eastAsia="Malgun Gothic"/>
                <w:noProof/>
                <w:sz w:val="20"/>
                <w:lang w:val="en-GB"/>
              </w:rPr>
              <w:tab/>
            </w:r>
            <w:r w:rsidRPr="00831A2F">
              <w:rPr>
                <w:rFonts w:eastAsia="Malgun Gothic"/>
                <w:noProof/>
                <w:sz w:val="20"/>
                <w:lang w:val="en-GB"/>
              </w:rPr>
              <w:tab/>
            </w:r>
            <w:r w:rsidRPr="00831A2F">
              <w:rPr>
                <w:rFonts w:eastAsia="Malgun Gothic"/>
                <w:noProof/>
                <w:sz w:val="20"/>
                <w:lang w:val="en-GB"/>
              </w:rPr>
              <w:tab/>
            </w:r>
            <w:r w:rsidRPr="00831A2F">
              <w:rPr>
                <w:rFonts w:eastAsia="Malgun Gothic"/>
                <w:noProof/>
                <w:sz w:val="20"/>
                <w:lang w:val="en-CA"/>
              </w:rPr>
              <w:t>source_picture_timing_info( payloadSize )</w:t>
            </w:r>
          </w:p>
        </w:tc>
        <w:tc>
          <w:tcPr>
            <w:tcW w:w="1157" w:type="dxa"/>
          </w:tcPr>
          <w:p w14:paraId="3517C2E2"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521BE7" w:rsidRPr="00271EC9" w14:paraId="6AD87CCA" w14:textId="77777777" w:rsidTr="00521BE7">
        <w:trPr>
          <w:cantSplit/>
          <w:jc w:val="center"/>
        </w:trPr>
        <w:tc>
          <w:tcPr>
            <w:tcW w:w="7920" w:type="dxa"/>
          </w:tcPr>
          <w:p w14:paraId="63121243"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831A2F">
              <w:rPr>
                <w:rFonts w:eastAsia="Malgun Gothic"/>
                <w:noProof/>
                <w:sz w:val="20"/>
                <w:lang w:val="en-GB"/>
              </w:rPr>
              <w:tab/>
            </w:r>
            <w:r w:rsidRPr="00831A2F">
              <w:rPr>
                <w:rFonts w:eastAsia="Malgun Gothic"/>
                <w:noProof/>
                <w:sz w:val="20"/>
                <w:lang w:val="en-GB"/>
              </w:rPr>
              <w:tab/>
              <w:t xml:space="preserve">else if( payloadType  = =  218 ) /* Specified in Rec. </w:t>
            </w:r>
            <w:r w:rsidRPr="00831A2F">
              <w:rPr>
                <w:rFonts w:eastAsia="Malgun Gothic"/>
                <w:noProof/>
                <w:sz w:val="20"/>
                <w:lang w:val="fi-FI"/>
              </w:rPr>
              <w:t>ITU-T H.274 | ISO/IEC 23002-7 */</w:t>
            </w:r>
          </w:p>
        </w:tc>
        <w:tc>
          <w:tcPr>
            <w:tcW w:w="1157" w:type="dxa"/>
          </w:tcPr>
          <w:p w14:paraId="475389C1"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521BE7" w:rsidRPr="00271EC9" w14:paraId="20BE3BEA" w14:textId="77777777" w:rsidTr="00521BE7">
        <w:trPr>
          <w:cantSplit/>
          <w:jc w:val="center"/>
        </w:trPr>
        <w:tc>
          <w:tcPr>
            <w:tcW w:w="7920" w:type="dxa"/>
          </w:tcPr>
          <w:p w14:paraId="0E383CC2"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831A2F">
              <w:rPr>
                <w:rFonts w:eastAsia="Malgun Gothic"/>
                <w:noProof/>
                <w:sz w:val="20"/>
                <w:lang w:val="en-GB"/>
              </w:rPr>
              <w:tab/>
            </w:r>
            <w:r w:rsidRPr="00831A2F">
              <w:rPr>
                <w:rFonts w:eastAsia="Malgun Gothic"/>
                <w:noProof/>
                <w:sz w:val="20"/>
                <w:lang w:val="en-GB"/>
              </w:rPr>
              <w:tab/>
            </w:r>
            <w:r w:rsidRPr="00831A2F">
              <w:rPr>
                <w:rFonts w:eastAsia="Malgun Gothic"/>
                <w:noProof/>
                <w:sz w:val="20"/>
                <w:lang w:val="en-GB"/>
              </w:rPr>
              <w:tab/>
            </w:r>
            <w:r w:rsidRPr="00831A2F">
              <w:rPr>
                <w:rFonts w:eastAsia="Malgun Gothic"/>
                <w:noProof/>
                <w:sz w:val="20"/>
                <w:lang w:val="en-CA"/>
              </w:rPr>
              <w:t>modality_info( payloadSize )</w:t>
            </w:r>
          </w:p>
        </w:tc>
        <w:tc>
          <w:tcPr>
            <w:tcW w:w="1157" w:type="dxa"/>
          </w:tcPr>
          <w:p w14:paraId="1E7F9D32"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521BE7" w:rsidRPr="00C376E1" w14:paraId="54F1D440" w14:textId="77777777" w:rsidTr="00521BE7">
        <w:trPr>
          <w:cantSplit/>
          <w:jc w:val="center"/>
        </w:trPr>
        <w:tc>
          <w:tcPr>
            <w:tcW w:w="7920" w:type="dxa"/>
            <w:tcBorders>
              <w:top w:val="single" w:sz="4" w:space="0" w:color="auto"/>
              <w:left w:val="single" w:sz="4" w:space="0" w:color="auto"/>
              <w:bottom w:val="single" w:sz="4" w:space="0" w:color="auto"/>
              <w:right w:val="single" w:sz="4" w:space="0" w:color="auto"/>
            </w:tcBorders>
          </w:tcPr>
          <w:p w14:paraId="3D0D550D"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de-DE"/>
              </w:rPr>
            </w:pPr>
            <w:r w:rsidRPr="00831A2F">
              <w:rPr>
                <w:rFonts w:eastAsia="Malgun Gothic"/>
                <w:noProof/>
                <w:sz w:val="20"/>
                <w:lang w:val="en-GB"/>
              </w:rPr>
              <w:tab/>
            </w:r>
            <w:r w:rsidRPr="00831A2F">
              <w:rPr>
                <w:rFonts w:eastAsia="Malgun Gothic"/>
                <w:noProof/>
                <w:sz w:val="20"/>
                <w:lang w:val="en-GB"/>
              </w:rPr>
              <w:tab/>
              <w:t xml:space="preserve">else if( payloadType  = =  220 ) /* Specified in Rec. </w:t>
            </w:r>
            <w:r w:rsidRPr="00831A2F">
              <w:rPr>
                <w:rFonts w:eastAsia="Malgun Gothic"/>
                <w:noProof/>
                <w:sz w:val="20"/>
                <w:lang w:val="de-DE"/>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4384B3C8"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de-DE"/>
              </w:rPr>
            </w:pPr>
          </w:p>
        </w:tc>
      </w:tr>
      <w:tr w:rsidR="00521BE7" w:rsidRPr="00D10DAC" w14:paraId="41A0C4E3" w14:textId="77777777" w:rsidTr="00521BE7">
        <w:trPr>
          <w:cantSplit/>
          <w:jc w:val="center"/>
        </w:trPr>
        <w:tc>
          <w:tcPr>
            <w:tcW w:w="7920" w:type="dxa"/>
            <w:tcBorders>
              <w:top w:val="single" w:sz="4" w:space="0" w:color="auto"/>
              <w:left w:val="single" w:sz="4" w:space="0" w:color="auto"/>
              <w:bottom w:val="single" w:sz="4" w:space="0" w:color="auto"/>
              <w:right w:val="single" w:sz="4" w:space="0" w:color="auto"/>
            </w:tcBorders>
          </w:tcPr>
          <w:p w14:paraId="5C6877DC"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831A2F">
              <w:rPr>
                <w:rFonts w:eastAsia="Malgun Gothic"/>
                <w:noProof/>
                <w:sz w:val="20"/>
                <w:lang w:val="de-DE"/>
              </w:rPr>
              <w:tab/>
            </w:r>
            <w:r w:rsidRPr="00831A2F">
              <w:rPr>
                <w:rFonts w:eastAsia="Malgun Gothic"/>
                <w:noProof/>
                <w:sz w:val="20"/>
                <w:lang w:val="de-DE"/>
              </w:rPr>
              <w:tab/>
            </w:r>
            <w:r w:rsidRPr="00831A2F">
              <w:rPr>
                <w:rFonts w:eastAsia="Malgun Gothic"/>
                <w:noProof/>
                <w:sz w:val="20"/>
                <w:lang w:val="de-DE"/>
              </w:rPr>
              <w:tab/>
            </w:r>
            <w:r w:rsidRPr="00831A2F">
              <w:rPr>
                <w:rFonts w:eastAsia="Malgun Gothic"/>
                <w:noProof/>
                <w:sz w:val="20"/>
                <w:lang w:val="en-GB"/>
              </w:rPr>
              <w:t>digitally_signed_content_initialization( payloadSize )</w:t>
            </w:r>
          </w:p>
        </w:tc>
        <w:tc>
          <w:tcPr>
            <w:tcW w:w="1157" w:type="dxa"/>
            <w:tcBorders>
              <w:top w:val="single" w:sz="4" w:space="0" w:color="auto"/>
              <w:left w:val="single" w:sz="4" w:space="0" w:color="auto"/>
              <w:bottom w:val="single" w:sz="4" w:space="0" w:color="auto"/>
              <w:right w:val="single" w:sz="4" w:space="0" w:color="auto"/>
            </w:tcBorders>
          </w:tcPr>
          <w:p w14:paraId="2ECB203E"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521BE7" w:rsidRPr="00C376E1" w14:paraId="0376EAD7" w14:textId="77777777" w:rsidTr="00521BE7">
        <w:trPr>
          <w:cantSplit/>
          <w:jc w:val="center"/>
        </w:trPr>
        <w:tc>
          <w:tcPr>
            <w:tcW w:w="7920" w:type="dxa"/>
            <w:tcBorders>
              <w:top w:val="single" w:sz="4" w:space="0" w:color="auto"/>
              <w:left w:val="single" w:sz="4" w:space="0" w:color="auto"/>
              <w:bottom w:val="single" w:sz="4" w:space="0" w:color="auto"/>
              <w:right w:val="single" w:sz="4" w:space="0" w:color="auto"/>
            </w:tcBorders>
          </w:tcPr>
          <w:p w14:paraId="4FAE148D"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de-DE"/>
              </w:rPr>
            </w:pPr>
            <w:r w:rsidRPr="00831A2F">
              <w:rPr>
                <w:rFonts w:eastAsia="Malgun Gothic"/>
                <w:noProof/>
                <w:sz w:val="20"/>
                <w:lang w:val="en-GB"/>
              </w:rPr>
              <w:tab/>
            </w:r>
            <w:r w:rsidRPr="00831A2F">
              <w:rPr>
                <w:rFonts w:eastAsia="Malgun Gothic"/>
                <w:noProof/>
                <w:sz w:val="20"/>
                <w:lang w:val="en-GB"/>
              </w:rPr>
              <w:tab/>
              <w:t xml:space="preserve">else if( payloadType  = =  221 ) /* Specified in Rec. </w:t>
            </w:r>
            <w:r w:rsidRPr="00831A2F">
              <w:rPr>
                <w:rFonts w:eastAsia="Malgun Gothic"/>
                <w:noProof/>
                <w:sz w:val="20"/>
                <w:lang w:val="de-DE"/>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4574820"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de-DE"/>
              </w:rPr>
            </w:pPr>
          </w:p>
        </w:tc>
      </w:tr>
      <w:tr w:rsidR="00521BE7" w:rsidRPr="00D10DAC" w14:paraId="31F40669" w14:textId="77777777" w:rsidTr="00521BE7">
        <w:trPr>
          <w:cantSplit/>
          <w:jc w:val="center"/>
        </w:trPr>
        <w:tc>
          <w:tcPr>
            <w:tcW w:w="7920" w:type="dxa"/>
            <w:tcBorders>
              <w:top w:val="single" w:sz="4" w:space="0" w:color="auto"/>
              <w:left w:val="single" w:sz="4" w:space="0" w:color="auto"/>
              <w:bottom w:val="single" w:sz="4" w:space="0" w:color="auto"/>
              <w:right w:val="single" w:sz="4" w:space="0" w:color="auto"/>
            </w:tcBorders>
          </w:tcPr>
          <w:p w14:paraId="041BED36"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831A2F">
              <w:rPr>
                <w:rFonts w:eastAsia="Malgun Gothic"/>
                <w:noProof/>
                <w:sz w:val="20"/>
                <w:lang w:val="de-DE"/>
              </w:rPr>
              <w:tab/>
            </w:r>
            <w:r w:rsidRPr="00831A2F">
              <w:rPr>
                <w:rFonts w:eastAsia="Malgun Gothic"/>
                <w:noProof/>
                <w:sz w:val="20"/>
                <w:lang w:val="de-DE"/>
              </w:rPr>
              <w:tab/>
            </w:r>
            <w:r w:rsidRPr="00831A2F">
              <w:rPr>
                <w:rFonts w:eastAsia="Malgun Gothic"/>
                <w:noProof/>
                <w:sz w:val="20"/>
                <w:lang w:val="de-DE"/>
              </w:rPr>
              <w:tab/>
            </w:r>
            <w:r w:rsidRPr="00831A2F">
              <w:rPr>
                <w:rFonts w:eastAsia="Malgun Gothic"/>
                <w:noProof/>
                <w:sz w:val="20"/>
                <w:lang w:val="en-GB"/>
              </w:rPr>
              <w:t>digitally_signed_content_selection( payloadSize )</w:t>
            </w:r>
          </w:p>
        </w:tc>
        <w:tc>
          <w:tcPr>
            <w:tcW w:w="1157" w:type="dxa"/>
            <w:tcBorders>
              <w:top w:val="single" w:sz="4" w:space="0" w:color="auto"/>
              <w:left w:val="single" w:sz="4" w:space="0" w:color="auto"/>
              <w:bottom w:val="single" w:sz="4" w:space="0" w:color="auto"/>
              <w:right w:val="single" w:sz="4" w:space="0" w:color="auto"/>
            </w:tcBorders>
          </w:tcPr>
          <w:p w14:paraId="3E67DF73"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521BE7" w:rsidRPr="001C04AA" w14:paraId="13F70591" w14:textId="77777777" w:rsidTr="00521BE7">
        <w:trPr>
          <w:cantSplit/>
          <w:jc w:val="center"/>
        </w:trPr>
        <w:tc>
          <w:tcPr>
            <w:tcW w:w="7920" w:type="dxa"/>
          </w:tcPr>
          <w:p w14:paraId="79A6B67E"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else</w:t>
            </w:r>
          </w:p>
        </w:tc>
        <w:tc>
          <w:tcPr>
            <w:tcW w:w="1157" w:type="dxa"/>
          </w:tcPr>
          <w:p w14:paraId="0BB40380"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44A60A8C" w14:textId="77777777" w:rsidTr="00521BE7">
        <w:trPr>
          <w:cantSplit/>
          <w:jc w:val="center"/>
        </w:trPr>
        <w:tc>
          <w:tcPr>
            <w:tcW w:w="7920" w:type="dxa"/>
          </w:tcPr>
          <w:p w14:paraId="069D4AC5"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reserved_sei_message</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5B4A18CB"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20BC929C" w14:textId="77777777" w:rsidTr="00521BE7">
        <w:trPr>
          <w:cantSplit/>
          <w:jc w:val="center"/>
        </w:trPr>
        <w:tc>
          <w:tcPr>
            <w:tcW w:w="7920" w:type="dxa"/>
          </w:tcPr>
          <w:p w14:paraId="30EF7ECB"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t xml:space="preserve">else /* </w:t>
            </w:r>
            <w:proofErr w:type="spellStart"/>
            <w:r w:rsidRPr="001C04AA">
              <w:rPr>
                <w:rFonts w:eastAsia="Malgun Gothic"/>
                <w:sz w:val="20"/>
                <w:lang w:val="en-GB"/>
              </w:rPr>
              <w:t>nal_unit_type</w:t>
            </w:r>
            <w:proofErr w:type="spellEnd"/>
            <w:r w:rsidRPr="001C04AA">
              <w:rPr>
                <w:rFonts w:eastAsia="Malgun Gothic"/>
                <w:sz w:val="20"/>
                <w:lang w:val="en-GB"/>
              </w:rPr>
              <w:t xml:space="preserve">  = =  SUFFIX_SEI_NUT */</w:t>
            </w:r>
          </w:p>
        </w:tc>
        <w:tc>
          <w:tcPr>
            <w:tcW w:w="1157" w:type="dxa"/>
          </w:tcPr>
          <w:p w14:paraId="6EDFF4BB"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204CF082" w14:textId="77777777" w:rsidTr="00521BE7">
        <w:trPr>
          <w:cantSplit/>
          <w:jc w:val="center"/>
        </w:trPr>
        <w:tc>
          <w:tcPr>
            <w:tcW w:w="7920" w:type="dxa"/>
          </w:tcPr>
          <w:p w14:paraId="7D513B11"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if( </w:t>
            </w:r>
            <w:proofErr w:type="spellStart"/>
            <w:r w:rsidRPr="001C04AA">
              <w:rPr>
                <w:rFonts w:eastAsia="Malgun Gothic"/>
                <w:sz w:val="20"/>
                <w:lang w:val="en-GB"/>
              </w:rPr>
              <w:t>payloadType</w:t>
            </w:r>
            <w:proofErr w:type="spellEnd"/>
            <w:r w:rsidRPr="001C04AA">
              <w:rPr>
                <w:rFonts w:eastAsia="Malgun Gothic"/>
                <w:sz w:val="20"/>
                <w:lang w:val="en-GB"/>
              </w:rPr>
              <w:t xml:space="preserve">  = =  3 )</w:t>
            </w:r>
          </w:p>
        </w:tc>
        <w:tc>
          <w:tcPr>
            <w:tcW w:w="1157" w:type="dxa"/>
          </w:tcPr>
          <w:p w14:paraId="3053F78F"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419DA812" w14:textId="77777777" w:rsidTr="00521BE7">
        <w:trPr>
          <w:cantSplit/>
          <w:jc w:val="center"/>
        </w:trPr>
        <w:tc>
          <w:tcPr>
            <w:tcW w:w="7920" w:type="dxa"/>
          </w:tcPr>
          <w:p w14:paraId="42B3709C"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filler_payload</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78F3F227"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00C7484A" w14:textId="77777777" w:rsidTr="00521BE7">
        <w:trPr>
          <w:cantSplit/>
          <w:jc w:val="center"/>
        </w:trPr>
        <w:tc>
          <w:tcPr>
            <w:tcW w:w="7920" w:type="dxa"/>
          </w:tcPr>
          <w:p w14:paraId="58459593"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else if( </w:t>
            </w:r>
            <w:proofErr w:type="spellStart"/>
            <w:r w:rsidRPr="001C04AA">
              <w:rPr>
                <w:rFonts w:eastAsia="Malgun Gothic"/>
                <w:sz w:val="20"/>
                <w:lang w:val="en-GB"/>
              </w:rPr>
              <w:t>payloadType</w:t>
            </w:r>
            <w:proofErr w:type="spellEnd"/>
            <w:r w:rsidRPr="001C04AA">
              <w:rPr>
                <w:rFonts w:eastAsia="Malgun Gothic"/>
                <w:sz w:val="20"/>
                <w:lang w:val="en-GB"/>
              </w:rPr>
              <w:t xml:space="preserve">  = =  4 )</w:t>
            </w:r>
          </w:p>
        </w:tc>
        <w:tc>
          <w:tcPr>
            <w:tcW w:w="1157" w:type="dxa"/>
          </w:tcPr>
          <w:p w14:paraId="00881CD8"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31C8E27E" w14:textId="77777777" w:rsidTr="00521BE7">
        <w:trPr>
          <w:cantSplit/>
          <w:jc w:val="center"/>
        </w:trPr>
        <w:tc>
          <w:tcPr>
            <w:tcW w:w="7920" w:type="dxa"/>
          </w:tcPr>
          <w:p w14:paraId="782CECBD"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t xml:space="preserve">user_data_registered_itu_t_t35(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6E82FA4A"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365FD115" w14:textId="77777777" w:rsidTr="00521BE7">
        <w:trPr>
          <w:cantSplit/>
          <w:jc w:val="center"/>
        </w:trPr>
        <w:tc>
          <w:tcPr>
            <w:tcW w:w="7920" w:type="dxa"/>
          </w:tcPr>
          <w:p w14:paraId="02A5CE20" w14:textId="5D63388E" w:rsidR="00521BE7" w:rsidRPr="00831A2F" w:rsidRDefault="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b/>
                <w:sz w:val="20"/>
                <w:lang w:val="en-GB"/>
              </w:rPr>
            </w:pPr>
            <w:r w:rsidRPr="00831A2F">
              <w:rPr>
                <w:rFonts w:eastAsia="Malgun Gothic"/>
                <w:b/>
                <w:sz w:val="20"/>
                <w:lang w:val="en-GB"/>
              </w:rPr>
              <w:tab/>
            </w:r>
            <w:r w:rsidRPr="00831A2F">
              <w:rPr>
                <w:rFonts w:eastAsia="Malgun Gothic"/>
                <w:b/>
                <w:sz w:val="20"/>
                <w:lang w:val="en-GB"/>
              </w:rPr>
              <w:tab/>
            </w:r>
            <w:r w:rsidR="00B71808" w:rsidRPr="00831A2F">
              <w:rPr>
                <w:rFonts w:eastAsia="Malgun Gothic"/>
                <w:b/>
                <w:sz w:val="20"/>
                <w:lang w:val="en-GB"/>
              </w:rPr>
              <w:t>…</w:t>
            </w:r>
          </w:p>
        </w:tc>
        <w:tc>
          <w:tcPr>
            <w:tcW w:w="1157" w:type="dxa"/>
          </w:tcPr>
          <w:p w14:paraId="2DE146A4"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1DF6DD25" w14:textId="77777777" w:rsidTr="00521BE7">
        <w:trPr>
          <w:cantSplit/>
          <w:jc w:val="center"/>
        </w:trPr>
        <w:tc>
          <w:tcPr>
            <w:tcW w:w="7920" w:type="dxa"/>
          </w:tcPr>
          <w:p w14:paraId="14E4D265"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user_data_unregistered</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29683646"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60BD72A5" w14:textId="77777777" w:rsidTr="00521BE7">
        <w:trPr>
          <w:cantSplit/>
          <w:jc w:val="center"/>
        </w:trPr>
        <w:tc>
          <w:tcPr>
            <w:tcW w:w="7920" w:type="dxa"/>
          </w:tcPr>
          <w:p w14:paraId="394AB1D8"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t xml:space="preserve">else if( </w:t>
            </w:r>
            <w:proofErr w:type="spellStart"/>
            <w:r w:rsidRPr="001C04AA">
              <w:rPr>
                <w:rFonts w:eastAsia="SimSun"/>
                <w:sz w:val="20"/>
                <w:lang w:val="en-CA"/>
              </w:rPr>
              <w:t>payloadType</w:t>
            </w:r>
            <w:proofErr w:type="spellEnd"/>
            <w:r w:rsidRPr="001C04AA">
              <w:rPr>
                <w:rFonts w:eastAsia="SimSun"/>
                <w:sz w:val="20"/>
                <w:lang w:val="en-CA"/>
              </w:rPr>
              <w:t xml:space="preserve">  = =  210 ) /* Specified in Rec. ITU-T H.274 | ISO/IEC 23002-7 */</w:t>
            </w:r>
          </w:p>
        </w:tc>
        <w:tc>
          <w:tcPr>
            <w:tcW w:w="1157" w:type="dxa"/>
          </w:tcPr>
          <w:p w14:paraId="01958935"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27CC7899" w14:textId="77777777" w:rsidTr="00521BE7">
        <w:trPr>
          <w:cantSplit/>
          <w:jc w:val="center"/>
        </w:trPr>
        <w:tc>
          <w:tcPr>
            <w:tcW w:w="7920" w:type="dxa"/>
          </w:tcPr>
          <w:p w14:paraId="5EE40D37"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r>
            <w:r w:rsidRPr="001C04AA">
              <w:rPr>
                <w:rFonts w:eastAsia="SimSun"/>
                <w:sz w:val="20"/>
                <w:lang w:val="en-CA"/>
              </w:rPr>
              <w:tab/>
            </w:r>
            <w:proofErr w:type="spellStart"/>
            <w:r w:rsidRPr="001C04AA">
              <w:rPr>
                <w:rFonts w:eastAsia="SimSun"/>
                <w:sz w:val="20"/>
                <w:lang w:val="en-CA"/>
              </w:rPr>
              <w:t>nn_post_filter_characteristics</w:t>
            </w:r>
            <w:proofErr w:type="spellEnd"/>
            <w:r w:rsidRPr="001C04AA">
              <w:rPr>
                <w:rFonts w:eastAsia="SimSun"/>
                <w:sz w:val="20"/>
                <w:lang w:val="en-CA"/>
              </w:rPr>
              <w:t xml:space="preserve">( </w:t>
            </w:r>
            <w:proofErr w:type="spellStart"/>
            <w:r w:rsidRPr="001C04AA">
              <w:rPr>
                <w:rFonts w:eastAsia="SimSun"/>
                <w:sz w:val="20"/>
                <w:lang w:val="en-CA"/>
              </w:rPr>
              <w:t>payloadSize</w:t>
            </w:r>
            <w:proofErr w:type="spellEnd"/>
            <w:r w:rsidRPr="001C04AA">
              <w:rPr>
                <w:rFonts w:eastAsia="SimSun"/>
                <w:sz w:val="20"/>
                <w:lang w:val="en-CA"/>
              </w:rPr>
              <w:t xml:space="preserve"> )</w:t>
            </w:r>
          </w:p>
        </w:tc>
        <w:tc>
          <w:tcPr>
            <w:tcW w:w="1157" w:type="dxa"/>
          </w:tcPr>
          <w:p w14:paraId="6DDBE426"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23275559" w14:textId="77777777" w:rsidTr="00521BE7">
        <w:trPr>
          <w:cantSplit/>
          <w:jc w:val="center"/>
        </w:trPr>
        <w:tc>
          <w:tcPr>
            <w:tcW w:w="7920" w:type="dxa"/>
          </w:tcPr>
          <w:p w14:paraId="6A3B438C"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t xml:space="preserve">else if( </w:t>
            </w:r>
            <w:proofErr w:type="spellStart"/>
            <w:r w:rsidRPr="001C04AA">
              <w:rPr>
                <w:rFonts w:eastAsia="SimSun"/>
                <w:sz w:val="20"/>
                <w:lang w:val="en-CA"/>
              </w:rPr>
              <w:t>payloadType</w:t>
            </w:r>
            <w:proofErr w:type="spellEnd"/>
            <w:r w:rsidRPr="001C04AA">
              <w:rPr>
                <w:rFonts w:eastAsia="SimSun"/>
                <w:sz w:val="20"/>
                <w:lang w:val="en-CA"/>
              </w:rPr>
              <w:t xml:space="preserve">  = =  211 ) /* Specified in Rec. ITU-T H.274 | ISO/IEC 23002-7 */</w:t>
            </w:r>
          </w:p>
        </w:tc>
        <w:tc>
          <w:tcPr>
            <w:tcW w:w="1157" w:type="dxa"/>
          </w:tcPr>
          <w:p w14:paraId="7E9B3403"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517BCCAF" w14:textId="77777777" w:rsidTr="00521BE7">
        <w:trPr>
          <w:cantSplit/>
          <w:jc w:val="center"/>
        </w:trPr>
        <w:tc>
          <w:tcPr>
            <w:tcW w:w="7920" w:type="dxa"/>
          </w:tcPr>
          <w:p w14:paraId="3701ED5B" w14:textId="77777777"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1C04AA">
              <w:rPr>
                <w:rFonts w:eastAsia="SimSun"/>
                <w:sz w:val="20"/>
                <w:lang w:val="en-CA"/>
              </w:rPr>
              <w:tab/>
            </w:r>
            <w:r w:rsidRPr="001C04AA">
              <w:rPr>
                <w:rFonts w:eastAsia="SimSun"/>
                <w:sz w:val="20"/>
                <w:lang w:val="en-CA"/>
              </w:rPr>
              <w:tab/>
            </w:r>
            <w:r w:rsidRPr="001C04AA">
              <w:rPr>
                <w:rFonts w:eastAsia="SimSun"/>
                <w:sz w:val="20"/>
                <w:lang w:val="en-CA"/>
              </w:rPr>
              <w:tab/>
            </w:r>
            <w:proofErr w:type="spellStart"/>
            <w:r w:rsidRPr="001C04AA">
              <w:rPr>
                <w:rFonts w:eastAsia="SimSun"/>
                <w:sz w:val="20"/>
                <w:lang w:val="en-CA"/>
              </w:rPr>
              <w:t>nn_post_filter_activation</w:t>
            </w:r>
            <w:proofErr w:type="spellEnd"/>
            <w:r w:rsidRPr="001C04AA">
              <w:rPr>
                <w:rFonts w:eastAsia="SimSun"/>
                <w:sz w:val="20"/>
                <w:lang w:val="en-CA"/>
              </w:rPr>
              <w:t xml:space="preserve">( </w:t>
            </w:r>
            <w:proofErr w:type="spellStart"/>
            <w:r w:rsidRPr="001C04AA">
              <w:rPr>
                <w:rFonts w:eastAsia="SimSun"/>
                <w:sz w:val="20"/>
                <w:lang w:val="en-CA"/>
              </w:rPr>
              <w:t>payloadSize</w:t>
            </w:r>
            <w:proofErr w:type="spellEnd"/>
            <w:r w:rsidRPr="001C04AA">
              <w:rPr>
                <w:rFonts w:eastAsia="SimSun"/>
                <w:sz w:val="20"/>
                <w:lang w:val="en-CA"/>
              </w:rPr>
              <w:t xml:space="preserve"> )</w:t>
            </w:r>
          </w:p>
        </w:tc>
        <w:tc>
          <w:tcPr>
            <w:tcW w:w="1157" w:type="dxa"/>
          </w:tcPr>
          <w:p w14:paraId="5FFB9479"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4C43C30F" w14:textId="77777777" w:rsidTr="00521BE7">
        <w:trPr>
          <w:cantSplit/>
          <w:jc w:val="center"/>
        </w:trPr>
        <w:tc>
          <w:tcPr>
            <w:tcW w:w="7920" w:type="dxa"/>
          </w:tcPr>
          <w:p w14:paraId="183B0F4A" w14:textId="4E9C3973"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CA"/>
              </w:rPr>
            </w:pPr>
            <w:r w:rsidRPr="007F3178">
              <w:rPr>
                <w:rFonts w:ascii="Cambria" w:eastAsia="SimSun" w:hAnsi="Cambria"/>
                <w:sz w:val="18"/>
                <w:szCs w:val="18"/>
                <w:highlight w:val="yellow"/>
                <w:lang w:val="en-CA"/>
              </w:rPr>
              <w:tab/>
            </w:r>
            <w:r w:rsidRPr="007F3178">
              <w:rPr>
                <w:rFonts w:ascii="Cambria" w:eastAsia="SimSun" w:hAnsi="Cambria"/>
                <w:sz w:val="18"/>
                <w:szCs w:val="18"/>
                <w:highlight w:val="yellow"/>
                <w:lang w:val="en-CA"/>
              </w:rPr>
              <w:tab/>
              <w:t xml:space="preserve">else if( </w:t>
            </w:r>
            <w:proofErr w:type="spellStart"/>
            <w:r w:rsidRPr="007F3178">
              <w:rPr>
                <w:rFonts w:ascii="Cambria" w:eastAsia="SimSun" w:hAnsi="Cambria"/>
                <w:sz w:val="18"/>
                <w:szCs w:val="18"/>
                <w:highlight w:val="yellow"/>
                <w:lang w:val="en-CA"/>
              </w:rPr>
              <w:t>payloadType</w:t>
            </w:r>
            <w:proofErr w:type="spellEnd"/>
            <w:r w:rsidRPr="007F3178">
              <w:rPr>
                <w:rFonts w:ascii="Cambria" w:eastAsia="SimSun" w:hAnsi="Cambria"/>
                <w:sz w:val="18"/>
                <w:szCs w:val="18"/>
                <w:highlight w:val="yellow"/>
                <w:lang w:val="en-CA"/>
              </w:rPr>
              <w:t xml:space="preserve">  = =  21</w:t>
            </w:r>
            <w:r w:rsidRPr="007F3178">
              <w:rPr>
                <w:rFonts w:ascii="Cambria" w:hAnsi="Cambria" w:hint="eastAsia"/>
                <w:sz w:val="18"/>
                <w:szCs w:val="18"/>
                <w:highlight w:val="yellow"/>
                <w:lang w:val="en-CA" w:eastAsia="ko-KR"/>
              </w:rPr>
              <w:t>5</w:t>
            </w:r>
            <w:r w:rsidRPr="007F3178">
              <w:rPr>
                <w:rFonts w:ascii="Cambria" w:eastAsia="SimSun" w:hAnsi="Cambria"/>
                <w:sz w:val="18"/>
                <w:szCs w:val="18"/>
                <w:highlight w:val="yellow"/>
                <w:lang w:val="en-CA"/>
              </w:rPr>
              <w:t xml:space="preserve"> ) /* Specified in Rec. ITU-T H.274 | ISO/IEC 23002-7 */</w:t>
            </w:r>
          </w:p>
        </w:tc>
        <w:tc>
          <w:tcPr>
            <w:tcW w:w="1157" w:type="dxa"/>
          </w:tcPr>
          <w:p w14:paraId="2CC63DF6"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1C04AA" w14:paraId="5D7E35AF" w14:textId="77777777" w:rsidTr="00521BE7">
        <w:trPr>
          <w:cantSplit/>
          <w:jc w:val="center"/>
        </w:trPr>
        <w:tc>
          <w:tcPr>
            <w:tcW w:w="7920" w:type="dxa"/>
          </w:tcPr>
          <w:p w14:paraId="35C6787B" w14:textId="5A54CEA9" w:rsidR="00521BE7" w:rsidRPr="001C04AA" w:rsidRDefault="00521BE7" w:rsidP="00521B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CA"/>
              </w:rPr>
            </w:pPr>
            <w:r w:rsidRPr="007F3178">
              <w:rPr>
                <w:rFonts w:ascii="Cambria" w:eastAsia="SimSun" w:hAnsi="Cambria"/>
                <w:sz w:val="18"/>
                <w:szCs w:val="18"/>
                <w:highlight w:val="yellow"/>
                <w:lang w:val="en-CA"/>
              </w:rPr>
              <w:tab/>
            </w:r>
            <w:r w:rsidRPr="007F3178">
              <w:rPr>
                <w:rFonts w:ascii="Cambria" w:eastAsia="SimSun" w:hAnsi="Cambria"/>
                <w:sz w:val="18"/>
                <w:szCs w:val="18"/>
                <w:highlight w:val="yellow"/>
                <w:lang w:val="en-CA"/>
              </w:rPr>
              <w:tab/>
            </w:r>
            <w:r w:rsidRPr="007F3178">
              <w:rPr>
                <w:rFonts w:ascii="Cambria" w:eastAsia="SimSun" w:hAnsi="Cambria"/>
                <w:sz w:val="18"/>
                <w:szCs w:val="18"/>
                <w:highlight w:val="yellow"/>
                <w:lang w:val="en-CA"/>
              </w:rPr>
              <w:tab/>
            </w:r>
            <w:proofErr w:type="spellStart"/>
            <w:r w:rsidRPr="007F3178">
              <w:rPr>
                <w:rFonts w:ascii="Cambria" w:eastAsia="SimSun" w:hAnsi="Cambria"/>
                <w:sz w:val="18"/>
                <w:szCs w:val="18"/>
                <w:highlight w:val="yellow"/>
                <w:lang w:val="en-CA"/>
              </w:rPr>
              <w:t>encoder_optimization_info</w:t>
            </w:r>
            <w:proofErr w:type="spellEnd"/>
            <w:r w:rsidRPr="007F3178">
              <w:rPr>
                <w:rFonts w:ascii="Cambria" w:eastAsia="SimSun" w:hAnsi="Cambria"/>
                <w:sz w:val="18"/>
                <w:szCs w:val="18"/>
                <w:highlight w:val="yellow"/>
                <w:lang w:val="en-CA"/>
              </w:rPr>
              <w:t xml:space="preserve"> ( </w:t>
            </w:r>
            <w:proofErr w:type="spellStart"/>
            <w:r w:rsidRPr="007F3178">
              <w:rPr>
                <w:rFonts w:ascii="Cambria" w:eastAsia="SimSun" w:hAnsi="Cambria"/>
                <w:sz w:val="18"/>
                <w:szCs w:val="18"/>
                <w:highlight w:val="yellow"/>
                <w:lang w:val="en-CA"/>
              </w:rPr>
              <w:t>payloadSize</w:t>
            </w:r>
            <w:proofErr w:type="spellEnd"/>
            <w:r w:rsidRPr="007F3178">
              <w:rPr>
                <w:rFonts w:ascii="Cambria" w:eastAsia="SimSun" w:hAnsi="Cambria"/>
                <w:sz w:val="18"/>
                <w:szCs w:val="18"/>
                <w:highlight w:val="yellow"/>
                <w:lang w:val="en-CA"/>
              </w:rPr>
              <w:t xml:space="preserve"> )</w:t>
            </w:r>
          </w:p>
        </w:tc>
        <w:tc>
          <w:tcPr>
            <w:tcW w:w="1157" w:type="dxa"/>
          </w:tcPr>
          <w:p w14:paraId="1A08C51A" w14:textId="77777777" w:rsidR="00521BE7" w:rsidRPr="001C04AA"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521BE7" w:rsidRPr="00C376E1" w14:paraId="77D93D75" w14:textId="77777777" w:rsidTr="00521BE7">
        <w:trPr>
          <w:cantSplit/>
          <w:jc w:val="center"/>
        </w:trPr>
        <w:tc>
          <w:tcPr>
            <w:tcW w:w="7920" w:type="dxa"/>
          </w:tcPr>
          <w:p w14:paraId="1568308A" w14:textId="77777777" w:rsidR="00521BE7" w:rsidRPr="00831A2F"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de-DE"/>
              </w:rPr>
            </w:pPr>
            <w:r w:rsidRPr="00831A2F">
              <w:rPr>
                <w:rFonts w:eastAsia="Malgun Gothic"/>
                <w:noProof/>
                <w:sz w:val="20"/>
                <w:lang w:val="en-GB"/>
              </w:rPr>
              <w:tab/>
            </w:r>
            <w:r w:rsidRPr="00831A2F">
              <w:rPr>
                <w:rFonts w:eastAsia="Malgun Gothic"/>
                <w:noProof/>
                <w:sz w:val="20"/>
                <w:lang w:val="en-GB"/>
              </w:rPr>
              <w:tab/>
              <w:t xml:space="preserve">else if( payloadType  = =  222 ) /* Specified in Rec. </w:t>
            </w:r>
            <w:r w:rsidRPr="00831A2F">
              <w:rPr>
                <w:rFonts w:eastAsia="Malgun Gothic"/>
                <w:noProof/>
                <w:sz w:val="20"/>
                <w:lang w:val="de-DE"/>
              </w:rPr>
              <w:t>ITU-T H.274 | ISO/IEC 23002-7 */</w:t>
            </w:r>
          </w:p>
        </w:tc>
        <w:tc>
          <w:tcPr>
            <w:tcW w:w="1157" w:type="dxa"/>
          </w:tcPr>
          <w:p w14:paraId="591AE53D" w14:textId="77777777" w:rsidR="00521BE7" w:rsidRPr="00831A2F"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de-DE"/>
              </w:rPr>
            </w:pPr>
          </w:p>
        </w:tc>
      </w:tr>
      <w:tr w:rsidR="00521BE7" w:rsidRPr="00D10DAC" w14:paraId="13AE7D9C" w14:textId="77777777" w:rsidTr="00521BE7">
        <w:trPr>
          <w:cantSplit/>
          <w:jc w:val="center"/>
        </w:trPr>
        <w:tc>
          <w:tcPr>
            <w:tcW w:w="7920" w:type="dxa"/>
          </w:tcPr>
          <w:p w14:paraId="6417ABB6" w14:textId="77777777" w:rsidR="00521BE7" w:rsidRPr="00521BE7"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831A2F">
              <w:rPr>
                <w:rFonts w:eastAsia="Malgun Gothic"/>
                <w:noProof/>
                <w:sz w:val="20"/>
                <w:lang w:val="de-DE"/>
              </w:rPr>
              <w:tab/>
            </w:r>
            <w:r w:rsidRPr="00831A2F">
              <w:rPr>
                <w:rFonts w:eastAsia="Malgun Gothic"/>
                <w:noProof/>
                <w:sz w:val="20"/>
                <w:lang w:val="de-DE"/>
              </w:rPr>
              <w:tab/>
            </w:r>
            <w:r w:rsidRPr="00831A2F">
              <w:rPr>
                <w:rFonts w:eastAsia="Malgun Gothic"/>
                <w:noProof/>
                <w:sz w:val="20"/>
                <w:lang w:val="de-DE"/>
              </w:rPr>
              <w:tab/>
            </w:r>
            <w:r w:rsidRPr="00831A2F">
              <w:rPr>
                <w:rFonts w:eastAsia="Malgun Gothic"/>
                <w:noProof/>
                <w:sz w:val="20"/>
                <w:lang w:val="en-GB"/>
              </w:rPr>
              <w:t>digitally_signed_content_verification( payloadSize )</w:t>
            </w:r>
          </w:p>
        </w:tc>
        <w:tc>
          <w:tcPr>
            <w:tcW w:w="1157" w:type="dxa"/>
          </w:tcPr>
          <w:p w14:paraId="7B2348D8" w14:textId="77777777" w:rsidR="00521BE7" w:rsidRPr="00521BE7" w:rsidRDefault="00521BE7" w:rsidP="00521B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521BE7" w:rsidRPr="001C04AA" w14:paraId="6F0B2834" w14:textId="77777777" w:rsidTr="00521BE7">
        <w:trPr>
          <w:cantSplit/>
          <w:jc w:val="center"/>
        </w:trPr>
        <w:tc>
          <w:tcPr>
            <w:tcW w:w="7920" w:type="dxa"/>
          </w:tcPr>
          <w:p w14:paraId="281575F5"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else</w:t>
            </w:r>
          </w:p>
        </w:tc>
        <w:tc>
          <w:tcPr>
            <w:tcW w:w="1157" w:type="dxa"/>
          </w:tcPr>
          <w:p w14:paraId="5A5AF8E4"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50A3A22A" w14:textId="77777777" w:rsidTr="00521BE7">
        <w:trPr>
          <w:cantSplit/>
          <w:jc w:val="center"/>
        </w:trPr>
        <w:tc>
          <w:tcPr>
            <w:tcW w:w="7920" w:type="dxa"/>
          </w:tcPr>
          <w:p w14:paraId="1A1249E1"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sz w:val="20"/>
                <w:lang w:val="en-GB"/>
              </w:rPr>
              <w:t>reserved_sei_message</w:t>
            </w:r>
            <w:proofErr w:type="spellEnd"/>
            <w:r w:rsidRPr="001C04AA">
              <w:rPr>
                <w:rFonts w:eastAsia="Malgun Gothic"/>
                <w:sz w:val="20"/>
                <w:lang w:val="en-GB"/>
              </w:rPr>
              <w:t xml:space="preserve">( </w:t>
            </w:r>
            <w:proofErr w:type="spellStart"/>
            <w:r w:rsidRPr="001C04AA">
              <w:rPr>
                <w:rFonts w:eastAsia="Malgun Gothic"/>
                <w:sz w:val="20"/>
                <w:lang w:val="en-GB"/>
              </w:rPr>
              <w:t>payloadSize</w:t>
            </w:r>
            <w:proofErr w:type="spellEnd"/>
            <w:r w:rsidRPr="001C04AA">
              <w:rPr>
                <w:rFonts w:eastAsia="Malgun Gothic"/>
                <w:sz w:val="20"/>
                <w:lang w:val="en-GB"/>
              </w:rPr>
              <w:t xml:space="preserve"> )</w:t>
            </w:r>
          </w:p>
        </w:tc>
        <w:tc>
          <w:tcPr>
            <w:tcW w:w="1157" w:type="dxa"/>
          </w:tcPr>
          <w:p w14:paraId="4AA9014C"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3E865CBB" w14:textId="77777777" w:rsidTr="00521BE7">
        <w:trPr>
          <w:cantSplit/>
          <w:jc w:val="center"/>
        </w:trPr>
        <w:tc>
          <w:tcPr>
            <w:tcW w:w="7920" w:type="dxa"/>
          </w:tcPr>
          <w:p w14:paraId="30911221"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t xml:space="preserve">if( </w:t>
            </w:r>
            <w:proofErr w:type="spellStart"/>
            <w:r w:rsidRPr="001C04AA">
              <w:rPr>
                <w:rFonts w:eastAsia="Malgun Gothic"/>
                <w:sz w:val="20"/>
                <w:lang w:val="en-GB"/>
              </w:rPr>
              <w:t>more_data_in_payload</w:t>
            </w:r>
            <w:proofErr w:type="spellEnd"/>
            <w:r w:rsidRPr="001C04AA">
              <w:rPr>
                <w:rFonts w:eastAsia="Malgun Gothic"/>
                <w:sz w:val="20"/>
                <w:lang w:val="en-GB"/>
              </w:rPr>
              <w:t>( ) ) {</w:t>
            </w:r>
          </w:p>
        </w:tc>
        <w:tc>
          <w:tcPr>
            <w:tcW w:w="1157" w:type="dxa"/>
          </w:tcPr>
          <w:p w14:paraId="487152E8"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6062DD62" w14:textId="77777777" w:rsidTr="00521BE7">
        <w:trPr>
          <w:cantSplit/>
          <w:jc w:val="center"/>
        </w:trPr>
        <w:tc>
          <w:tcPr>
            <w:tcW w:w="7920" w:type="dxa"/>
          </w:tcPr>
          <w:p w14:paraId="43A05297"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 xml:space="preserve">if( </w:t>
            </w:r>
            <w:proofErr w:type="spellStart"/>
            <w:r w:rsidRPr="001C04AA">
              <w:rPr>
                <w:rFonts w:eastAsia="Malgun Gothic"/>
                <w:sz w:val="20"/>
                <w:lang w:val="en-GB"/>
              </w:rPr>
              <w:t>payload_extension_present</w:t>
            </w:r>
            <w:proofErr w:type="spellEnd"/>
            <w:r w:rsidRPr="001C04AA">
              <w:rPr>
                <w:rFonts w:eastAsia="Malgun Gothic"/>
                <w:sz w:val="20"/>
                <w:lang w:val="en-GB"/>
              </w:rPr>
              <w:t>( ) )</w:t>
            </w:r>
          </w:p>
        </w:tc>
        <w:tc>
          <w:tcPr>
            <w:tcW w:w="1157" w:type="dxa"/>
          </w:tcPr>
          <w:p w14:paraId="788D50D4"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33554BCC" w14:textId="77777777" w:rsidTr="00521BE7">
        <w:trPr>
          <w:cantSplit/>
          <w:jc w:val="center"/>
        </w:trPr>
        <w:tc>
          <w:tcPr>
            <w:tcW w:w="7920" w:type="dxa"/>
          </w:tcPr>
          <w:p w14:paraId="4BD3E8EB"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b/>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b/>
                <w:sz w:val="20"/>
                <w:lang w:val="en-GB"/>
              </w:rPr>
              <w:t>reserved_payload_extension_data</w:t>
            </w:r>
            <w:proofErr w:type="spellEnd"/>
          </w:p>
        </w:tc>
        <w:tc>
          <w:tcPr>
            <w:tcW w:w="1157" w:type="dxa"/>
          </w:tcPr>
          <w:p w14:paraId="1B9B63ED"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r w:rsidRPr="001C04AA">
              <w:rPr>
                <w:rFonts w:eastAsia="Malgun Gothic"/>
                <w:bCs/>
                <w:sz w:val="20"/>
                <w:lang w:val="en-GB"/>
              </w:rPr>
              <w:t>u(v)</w:t>
            </w:r>
          </w:p>
        </w:tc>
      </w:tr>
      <w:tr w:rsidR="00521BE7" w:rsidRPr="001C04AA" w14:paraId="30A52B8D" w14:textId="77777777" w:rsidTr="00521BE7">
        <w:trPr>
          <w:cantSplit/>
          <w:jc w:val="center"/>
        </w:trPr>
        <w:tc>
          <w:tcPr>
            <w:tcW w:w="7920" w:type="dxa"/>
          </w:tcPr>
          <w:p w14:paraId="6A499CA3"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proofErr w:type="spellStart"/>
            <w:r w:rsidRPr="001C04AA">
              <w:rPr>
                <w:rFonts w:eastAsia="Malgun Gothic"/>
                <w:b/>
                <w:sz w:val="20"/>
                <w:lang w:val="en-GB"/>
              </w:rPr>
              <w:t>payload_bit_equal_to_one</w:t>
            </w:r>
            <w:proofErr w:type="spellEnd"/>
            <w:r w:rsidRPr="001C04AA">
              <w:rPr>
                <w:rFonts w:eastAsia="Malgun Gothic"/>
                <w:sz w:val="20"/>
                <w:lang w:val="en-GB"/>
              </w:rPr>
              <w:t xml:space="preserve"> /* equal to 1 */</w:t>
            </w:r>
          </w:p>
        </w:tc>
        <w:tc>
          <w:tcPr>
            <w:tcW w:w="1157" w:type="dxa"/>
          </w:tcPr>
          <w:p w14:paraId="250AF6A7"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r w:rsidRPr="001C04AA">
              <w:rPr>
                <w:rFonts w:eastAsia="Malgun Gothic"/>
                <w:bCs/>
                <w:sz w:val="20"/>
                <w:lang w:val="en-GB"/>
              </w:rPr>
              <w:t>f(1)</w:t>
            </w:r>
          </w:p>
        </w:tc>
      </w:tr>
      <w:tr w:rsidR="00521BE7" w:rsidRPr="001C04AA" w14:paraId="3CF7C0D7" w14:textId="77777777" w:rsidTr="00521BE7">
        <w:trPr>
          <w:cantSplit/>
          <w:jc w:val="center"/>
        </w:trPr>
        <w:tc>
          <w:tcPr>
            <w:tcW w:w="7920" w:type="dxa"/>
          </w:tcPr>
          <w:p w14:paraId="4B84939E"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t>while( !</w:t>
            </w:r>
            <w:proofErr w:type="spellStart"/>
            <w:r w:rsidRPr="001C04AA">
              <w:rPr>
                <w:rFonts w:eastAsia="Malgun Gothic"/>
                <w:sz w:val="20"/>
                <w:lang w:val="en-GB"/>
              </w:rPr>
              <w:t>byte_aligned</w:t>
            </w:r>
            <w:proofErr w:type="spellEnd"/>
            <w:r w:rsidRPr="001C04AA">
              <w:rPr>
                <w:rFonts w:eastAsia="Malgun Gothic"/>
                <w:sz w:val="20"/>
                <w:lang w:val="en-GB"/>
              </w:rPr>
              <w:t>( ) )</w:t>
            </w:r>
          </w:p>
        </w:tc>
        <w:tc>
          <w:tcPr>
            <w:tcW w:w="1157" w:type="dxa"/>
          </w:tcPr>
          <w:p w14:paraId="381FF49B"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1CC7DBDE" w14:textId="77777777" w:rsidTr="00521BE7">
        <w:trPr>
          <w:cantSplit/>
          <w:jc w:val="center"/>
        </w:trPr>
        <w:tc>
          <w:tcPr>
            <w:tcW w:w="7920" w:type="dxa"/>
          </w:tcPr>
          <w:p w14:paraId="07ADCC7A"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r>
            <w:r w:rsidRPr="001C04AA">
              <w:rPr>
                <w:rFonts w:eastAsia="Malgun Gothic"/>
                <w:sz w:val="20"/>
                <w:lang w:val="en-GB"/>
              </w:rPr>
              <w:tab/>
            </w:r>
            <w:r w:rsidRPr="001C04AA">
              <w:rPr>
                <w:rFonts w:eastAsia="Malgun Gothic"/>
                <w:sz w:val="20"/>
                <w:lang w:val="en-GB"/>
              </w:rPr>
              <w:tab/>
            </w:r>
            <w:proofErr w:type="spellStart"/>
            <w:r w:rsidRPr="001C04AA">
              <w:rPr>
                <w:rFonts w:eastAsia="Malgun Gothic"/>
                <w:b/>
                <w:sz w:val="20"/>
                <w:lang w:val="en-GB"/>
              </w:rPr>
              <w:t>payload_bit_equal_to_zero</w:t>
            </w:r>
            <w:proofErr w:type="spellEnd"/>
            <w:r w:rsidRPr="001C04AA">
              <w:rPr>
                <w:rFonts w:eastAsia="Malgun Gothic"/>
                <w:sz w:val="20"/>
                <w:lang w:val="en-GB"/>
              </w:rPr>
              <w:t xml:space="preserve"> /* equal to 0 */</w:t>
            </w:r>
          </w:p>
        </w:tc>
        <w:tc>
          <w:tcPr>
            <w:tcW w:w="1157" w:type="dxa"/>
          </w:tcPr>
          <w:p w14:paraId="318A2C07"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r w:rsidRPr="001C04AA">
              <w:rPr>
                <w:rFonts w:eastAsia="Malgun Gothic"/>
                <w:bCs/>
                <w:sz w:val="20"/>
                <w:lang w:val="en-GB"/>
              </w:rPr>
              <w:t>f(1)</w:t>
            </w:r>
          </w:p>
        </w:tc>
      </w:tr>
      <w:tr w:rsidR="00521BE7" w:rsidRPr="001C04AA" w14:paraId="1EC7F5E0" w14:textId="77777777" w:rsidTr="00521BE7">
        <w:trPr>
          <w:cantSplit/>
          <w:jc w:val="center"/>
        </w:trPr>
        <w:tc>
          <w:tcPr>
            <w:tcW w:w="7920" w:type="dxa"/>
          </w:tcPr>
          <w:p w14:paraId="3A4A8687"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ab/>
              <w:t>}</w:t>
            </w:r>
          </w:p>
        </w:tc>
        <w:tc>
          <w:tcPr>
            <w:tcW w:w="1157" w:type="dxa"/>
          </w:tcPr>
          <w:p w14:paraId="5817A955"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r w:rsidR="00521BE7" w:rsidRPr="001C04AA" w14:paraId="44247674" w14:textId="77777777" w:rsidTr="00521BE7">
        <w:trPr>
          <w:cantSplit/>
          <w:jc w:val="center"/>
        </w:trPr>
        <w:tc>
          <w:tcPr>
            <w:tcW w:w="7920" w:type="dxa"/>
          </w:tcPr>
          <w:p w14:paraId="78305D9A" w14:textId="77777777" w:rsidR="00521BE7" w:rsidRPr="001C04AA" w:rsidRDefault="00521BE7" w:rsidP="00521BE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1C04AA">
              <w:rPr>
                <w:rFonts w:eastAsia="Malgun Gothic"/>
                <w:sz w:val="20"/>
                <w:lang w:val="en-GB"/>
              </w:rPr>
              <w:t>}</w:t>
            </w:r>
          </w:p>
        </w:tc>
        <w:tc>
          <w:tcPr>
            <w:tcW w:w="1157" w:type="dxa"/>
          </w:tcPr>
          <w:p w14:paraId="7283C4DE" w14:textId="77777777" w:rsidR="00521BE7" w:rsidRPr="001C04AA" w:rsidRDefault="00521BE7" w:rsidP="00521B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sz w:val="20"/>
                <w:lang w:val="en-GB"/>
              </w:rPr>
            </w:pPr>
          </w:p>
        </w:tc>
      </w:tr>
    </w:tbl>
    <w:p w14:paraId="3254B40F" w14:textId="28C9E208" w:rsidR="00521BE7" w:rsidRDefault="00521BE7" w:rsidP="00831A2F">
      <w:pPr>
        <w:rPr>
          <w:lang w:val="en-GB"/>
        </w:rPr>
      </w:pPr>
    </w:p>
    <w:p w14:paraId="63F10660" w14:textId="5266D525" w:rsidR="00521BE7" w:rsidRDefault="00521BE7" w:rsidP="00831A2F">
      <w:pPr>
        <w:rPr>
          <w:lang w:val="en-GB"/>
        </w:rPr>
      </w:pPr>
    </w:p>
    <w:p w14:paraId="1F907C9C" w14:textId="77777777" w:rsidR="00852C27" w:rsidRPr="008527B8" w:rsidRDefault="00852C27" w:rsidP="00852C27">
      <w:pPr>
        <w:keepNext/>
        <w:tabs>
          <w:tab w:val="clear" w:pos="360"/>
          <w:tab w:val="clear" w:pos="720"/>
          <w:tab w:val="clear" w:pos="1080"/>
          <w:tab w:val="clear" w:pos="1440"/>
          <w:tab w:val="left" w:pos="851"/>
          <w:tab w:val="left" w:pos="1588"/>
          <w:tab w:val="left" w:pos="1985"/>
        </w:tabs>
        <w:spacing w:before="120"/>
        <w:ind w:left="810" w:hanging="810"/>
        <w:textAlignment w:val="auto"/>
        <w:outlineLvl w:val="2"/>
        <w:rPr>
          <w:rFonts w:eastAsia="Malgun Gothic"/>
          <w:b/>
          <w:bCs/>
          <w:sz w:val="20"/>
          <w:lang w:val="en-GB"/>
        </w:rPr>
      </w:pPr>
      <w:r w:rsidRPr="008527B8">
        <w:rPr>
          <w:rFonts w:eastAsia="Malgun Gothic"/>
          <w:b/>
          <w:bCs/>
          <w:sz w:val="20"/>
          <w:lang w:val="en-GB"/>
        </w:rPr>
        <w:t>D.3.1</w:t>
      </w:r>
      <w:r w:rsidRPr="008527B8">
        <w:rPr>
          <w:rFonts w:eastAsia="Malgun Gothic"/>
          <w:b/>
          <w:bCs/>
          <w:sz w:val="20"/>
          <w:lang w:val="en-GB"/>
        </w:rPr>
        <w:tab/>
        <w:t xml:space="preserve">General </w:t>
      </w:r>
      <w:r w:rsidRPr="008527B8">
        <w:rPr>
          <w:rFonts w:eastAsia="Malgun Gothic"/>
          <w:b/>
          <w:bCs/>
          <w:sz w:val="20"/>
        </w:rPr>
        <w:t>SEI payload semantics</w:t>
      </w:r>
    </w:p>
    <w:p w14:paraId="05092579" w14:textId="77777777" w:rsidR="00852C27" w:rsidRPr="008527B8" w:rsidRDefault="00852C27" w:rsidP="00852C27">
      <w:pPr>
        <w:tabs>
          <w:tab w:val="clear" w:pos="360"/>
          <w:tab w:val="clear" w:pos="720"/>
          <w:tab w:val="clear" w:pos="1080"/>
          <w:tab w:val="clear" w:pos="1440"/>
          <w:tab w:val="left" w:pos="794"/>
          <w:tab w:val="left" w:pos="1191"/>
          <w:tab w:val="left" w:pos="1588"/>
          <w:tab w:val="left" w:pos="1985"/>
        </w:tabs>
        <w:rPr>
          <w:rFonts w:eastAsia="Times New Roman"/>
          <w:sz w:val="20"/>
          <w:lang w:val="en-GB"/>
        </w:rPr>
      </w:pPr>
      <w:r w:rsidRPr="008527B8">
        <w:rPr>
          <w:rFonts w:eastAsia="Times New Roman"/>
          <w:sz w:val="20"/>
          <w:lang w:val="en-GB"/>
        </w:rPr>
        <w:t>...</w:t>
      </w:r>
    </w:p>
    <w:p w14:paraId="4AEF3A4B" w14:textId="31F58FBA" w:rsidR="00852C27" w:rsidRPr="00831A2F" w:rsidRDefault="00852C27" w:rsidP="00852C27">
      <w:pPr>
        <w:tabs>
          <w:tab w:val="clear" w:pos="360"/>
          <w:tab w:val="clear" w:pos="720"/>
          <w:tab w:val="clear" w:pos="1080"/>
          <w:tab w:val="clear" w:pos="1440"/>
          <w:tab w:val="left" w:pos="794"/>
          <w:tab w:val="left" w:pos="1191"/>
          <w:tab w:val="left" w:pos="1588"/>
          <w:tab w:val="left" w:pos="1985"/>
        </w:tabs>
        <w:rPr>
          <w:sz w:val="20"/>
          <w:lang w:eastAsia="ko-KR"/>
        </w:rPr>
      </w:pPr>
      <w:r w:rsidRPr="00852C27">
        <w:rPr>
          <w:rFonts w:eastAsia="Times New Roman"/>
          <w:sz w:val="20"/>
          <w:lang w:val="en-GB"/>
        </w:rPr>
        <w:t xml:space="preserve">The list </w:t>
      </w:r>
      <w:proofErr w:type="spellStart"/>
      <w:r w:rsidRPr="00852C27">
        <w:rPr>
          <w:rFonts w:eastAsia="Times New Roman"/>
          <w:sz w:val="20"/>
          <w:lang w:val="en-GB"/>
        </w:rPr>
        <w:t>SingleLayerSeiList</w:t>
      </w:r>
      <w:proofErr w:type="spellEnd"/>
      <w:r w:rsidRPr="00852C27">
        <w:rPr>
          <w:rFonts w:eastAsia="Times New Roman"/>
          <w:sz w:val="20"/>
          <w:lang w:val="en-GB"/>
        </w:rPr>
        <w:t xml:space="preserve"> is set to consist of the </w:t>
      </w:r>
      <w:proofErr w:type="spellStart"/>
      <w:r w:rsidRPr="00852C27">
        <w:rPr>
          <w:rFonts w:eastAsia="Times New Roman"/>
          <w:sz w:val="20"/>
          <w:lang w:val="en-GB"/>
        </w:rPr>
        <w:t>payloadType</w:t>
      </w:r>
      <w:proofErr w:type="spellEnd"/>
      <w:r w:rsidRPr="00852C27">
        <w:rPr>
          <w:rFonts w:eastAsia="Times New Roman"/>
          <w:sz w:val="20"/>
          <w:lang w:val="en-GB"/>
        </w:rPr>
        <w:t xml:space="preserve"> values 2, 3, 6, 9, 15, 16, 17, 19, 22, 23, 45, 47, 56, 128, 129, 131, 132, 134 to 152, inclusive, 154 to 159, inclusive, 200 to 202, inclusive, 205,</w:t>
      </w:r>
      <w:r w:rsidRPr="00852C27">
        <w:rPr>
          <w:rFonts w:eastAsia="Times New Roman"/>
          <w:color w:val="FF0000"/>
          <w:sz w:val="20"/>
          <w:lang w:val="en-GB"/>
        </w:rPr>
        <w:t xml:space="preserve"> </w:t>
      </w:r>
      <w:r w:rsidRPr="00852C27">
        <w:rPr>
          <w:rFonts w:eastAsia="Times New Roman"/>
          <w:sz w:val="20"/>
        </w:rPr>
        <w:t>210 to 212, inclusive</w:t>
      </w:r>
      <w:r w:rsidRPr="00831A2F">
        <w:rPr>
          <w:rFonts w:eastAsia="Times New Roman"/>
          <w:sz w:val="20"/>
          <w:highlight w:val="yellow"/>
        </w:rPr>
        <w:t xml:space="preserve">, </w:t>
      </w:r>
      <w:r w:rsidR="00893479" w:rsidRPr="00831A2F">
        <w:rPr>
          <w:rFonts w:eastAsia="Times New Roman"/>
          <w:sz w:val="20"/>
          <w:highlight w:val="yellow"/>
        </w:rPr>
        <w:t>215</w:t>
      </w:r>
      <w:r w:rsidR="00893479">
        <w:rPr>
          <w:rFonts w:eastAsia="Times New Roman"/>
          <w:sz w:val="20"/>
        </w:rPr>
        <w:t xml:space="preserve">, </w:t>
      </w:r>
      <w:r w:rsidRPr="00852C27">
        <w:rPr>
          <w:rFonts w:eastAsia="Times New Roman"/>
          <w:sz w:val="20"/>
        </w:rPr>
        <w:t>216, 218, and 220 to 222, inclusive</w:t>
      </w:r>
      <w:r w:rsidR="00893479">
        <w:rPr>
          <w:sz w:val="20"/>
          <w:lang w:val="en-GB" w:eastAsia="ko-KR"/>
        </w:rPr>
        <w:t>.</w:t>
      </w:r>
    </w:p>
    <w:p w14:paraId="569C36F2" w14:textId="3D3B33DE" w:rsidR="00852C27" w:rsidRPr="00852C27" w:rsidRDefault="00852C27" w:rsidP="00852C27">
      <w:pPr>
        <w:tabs>
          <w:tab w:val="clear" w:pos="360"/>
          <w:tab w:val="clear" w:pos="720"/>
          <w:tab w:val="clear" w:pos="1080"/>
          <w:tab w:val="clear" w:pos="1440"/>
          <w:tab w:val="left" w:pos="794"/>
          <w:tab w:val="left" w:pos="1191"/>
          <w:tab w:val="left" w:pos="1588"/>
          <w:tab w:val="left" w:pos="1985"/>
        </w:tabs>
        <w:rPr>
          <w:sz w:val="20"/>
          <w:lang w:val="en-GB" w:eastAsia="ko-KR"/>
        </w:rPr>
      </w:pPr>
      <w:r w:rsidRPr="00852C27">
        <w:rPr>
          <w:rFonts w:eastAsia="Times New Roman"/>
          <w:sz w:val="20"/>
          <w:lang w:val="en-GB"/>
        </w:rPr>
        <w:t xml:space="preserve">The list </w:t>
      </w:r>
      <w:proofErr w:type="spellStart"/>
      <w:r w:rsidRPr="00852C27">
        <w:rPr>
          <w:rFonts w:eastAsia="Times New Roman"/>
          <w:sz w:val="20"/>
          <w:lang w:val="en-GB"/>
        </w:rPr>
        <w:t>VclAssociatedSeiList</w:t>
      </w:r>
      <w:proofErr w:type="spellEnd"/>
      <w:r w:rsidRPr="00852C27">
        <w:rPr>
          <w:rFonts w:eastAsia="Times New Roman"/>
          <w:sz w:val="20"/>
          <w:lang w:val="en-GB"/>
        </w:rPr>
        <w:t xml:space="preserve"> is set to consist of the </w:t>
      </w:r>
      <w:proofErr w:type="spellStart"/>
      <w:r w:rsidRPr="00852C27">
        <w:rPr>
          <w:rFonts w:eastAsia="Times New Roman"/>
          <w:sz w:val="20"/>
          <w:lang w:val="en-GB"/>
        </w:rPr>
        <w:t>payloadType</w:t>
      </w:r>
      <w:proofErr w:type="spellEnd"/>
      <w:r w:rsidRPr="00852C27">
        <w:rPr>
          <w:rFonts w:eastAsia="Times New Roman"/>
          <w:sz w:val="20"/>
          <w:lang w:val="en-GB"/>
        </w:rPr>
        <w:t xml:space="preserve"> values 2, 3, 6, 9, 15, 16, 17, 19, 22, 23, 45, 47, 56, 128, 131, 132, 134 to 152, inclusive, 154 to 159, inclusive, 200 to 202, inclusive, 205,</w:t>
      </w:r>
      <w:r w:rsidRPr="00852C27">
        <w:rPr>
          <w:rFonts w:hint="eastAsia"/>
          <w:sz w:val="20"/>
          <w:lang w:val="en-GB" w:eastAsia="ko-KR"/>
        </w:rPr>
        <w:t xml:space="preserve"> </w:t>
      </w:r>
      <w:r w:rsidRPr="00852C27">
        <w:rPr>
          <w:rFonts w:eastAsia="Times New Roman"/>
          <w:sz w:val="20"/>
        </w:rPr>
        <w:t>210 to 212, inclusive</w:t>
      </w:r>
      <w:r w:rsidR="00893479" w:rsidRPr="007F3178">
        <w:rPr>
          <w:rFonts w:eastAsia="Times New Roman"/>
          <w:sz w:val="20"/>
          <w:highlight w:val="yellow"/>
        </w:rPr>
        <w:t>, 215</w:t>
      </w:r>
      <w:r w:rsidRPr="00852C27">
        <w:rPr>
          <w:rFonts w:eastAsia="Times New Roman"/>
          <w:sz w:val="20"/>
        </w:rPr>
        <w:t>, 216, 218, and 220 to 222, inclusive</w:t>
      </w:r>
      <w:r w:rsidR="00893479">
        <w:rPr>
          <w:sz w:val="20"/>
          <w:lang w:val="en-GB" w:eastAsia="ko-KR"/>
        </w:rPr>
        <w:t>.</w:t>
      </w:r>
    </w:p>
    <w:p w14:paraId="41F4CABD" w14:textId="0417D1CB" w:rsidR="00852C27" w:rsidRPr="00852C27" w:rsidRDefault="00852C27" w:rsidP="00852C27">
      <w:pPr>
        <w:tabs>
          <w:tab w:val="clear" w:pos="360"/>
          <w:tab w:val="clear" w:pos="720"/>
          <w:tab w:val="clear" w:pos="1080"/>
          <w:tab w:val="clear" w:pos="1440"/>
          <w:tab w:val="left" w:pos="794"/>
          <w:tab w:val="left" w:pos="1191"/>
          <w:tab w:val="left" w:pos="1588"/>
          <w:tab w:val="left" w:pos="1985"/>
        </w:tabs>
        <w:rPr>
          <w:sz w:val="20"/>
          <w:lang w:val="en-GB" w:eastAsia="ko-KR"/>
        </w:rPr>
      </w:pPr>
      <w:r w:rsidRPr="00852C27">
        <w:rPr>
          <w:rFonts w:eastAsia="Times New Roman"/>
          <w:sz w:val="20"/>
          <w:lang w:val="en-GB"/>
        </w:rPr>
        <w:t xml:space="preserve">The list </w:t>
      </w:r>
      <w:proofErr w:type="spellStart"/>
      <w:r w:rsidRPr="00852C27">
        <w:rPr>
          <w:rFonts w:eastAsia="Times New Roman"/>
          <w:sz w:val="20"/>
          <w:lang w:val="en-GB"/>
        </w:rPr>
        <w:t>PicUnitRepConSeiList</w:t>
      </w:r>
      <w:proofErr w:type="spellEnd"/>
      <w:r w:rsidRPr="00852C27">
        <w:rPr>
          <w:rFonts w:eastAsia="Times New Roman"/>
          <w:sz w:val="20"/>
          <w:lang w:val="en-GB"/>
        </w:rPr>
        <w:t xml:space="preserve"> is set to consist of the </w:t>
      </w:r>
      <w:proofErr w:type="spellStart"/>
      <w:r w:rsidRPr="00852C27">
        <w:rPr>
          <w:rFonts w:eastAsia="Times New Roman"/>
          <w:sz w:val="20"/>
          <w:lang w:val="en-GB"/>
        </w:rPr>
        <w:t>payloadType</w:t>
      </w:r>
      <w:proofErr w:type="spellEnd"/>
      <w:r w:rsidRPr="00852C27">
        <w:rPr>
          <w:rFonts w:eastAsia="Times New Roman"/>
          <w:sz w:val="20"/>
          <w:lang w:val="en-GB"/>
        </w:rPr>
        <w:t xml:space="preserve"> values 0, 1, 2, 6, 9, 15, 16, 17, 19, 22, 23, 45, 47, 56, 128, 129, 131, 132, 133, 135 to 152, inclusive, 154 to 159, inclusive, 200 to 202, inclusive, 205, </w:t>
      </w:r>
      <w:r w:rsidRPr="00852C27">
        <w:rPr>
          <w:rFonts w:eastAsia="Times New Roman"/>
          <w:sz w:val="20"/>
        </w:rPr>
        <w:t>210 to 212, inclusive</w:t>
      </w:r>
      <w:r w:rsidR="00893479" w:rsidRPr="007F3178">
        <w:rPr>
          <w:rFonts w:eastAsia="Times New Roman"/>
          <w:sz w:val="20"/>
          <w:highlight w:val="yellow"/>
        </w:rPr>
        <w:t>, 215</w:t>
      </w:r>
      <w:r w:rsidRPr="00852C27">
        <w:rPr>
          <w:rFonts w:eastAsia="Times New Roman"/>
          <w:sz w:val="20"/>
        </w:rPr>
        <w:t>, 216, 218, and 220 to 222, inclusive</w:t>
      </w:r>
      <w:r w:rsidR="00893479">
        <w:rPr>
          <w:rFonts w:eastAsia="Times New Roman"/>
          <w:sz w:val="20"/>
        </w:rPr>
        <w:t>.</w:t>
      </w:r>
    </w:p>
    <w:p w14:paraId="671292EB" w14:textId="77777777" w:rsidR="00852C27" w:rsidRPr="008527B8" w:rsidRDefault="00852C27" w:rsidP="00852C27">
      <w:pPr>
        <w:tabs>
          <w:tab w:val="clear" w:pos="360"/>
          <w:tab w:val="clear" w:pos="720"/>
          <w:tab w:val="clear" w:pos="1080"/>
          <w:tab w:val="clear" w:pos="1440"/>
        </w:tabs>
        <w:spacing w:before="60"/>
        <w:ind w:left="284"/>
        <w:rPr>
          <w:rFonts w:eastAsia="Times New Roman"/>
          <w:sz w:val="18"/>
          <w:lang w:val="en-GB"/>
        </w:rPr>
      </w:pPr>
      <w:r w:rsidRPr="008527B8">
        <w:rPr>
          <w:rFonts w:eastAsia="Times New Roman"/>
          <w:sz w:val="18"/>
          <w:lang w:val="en-GB"/>
        </w:rPr>
        <w:t>NOTE </w:t>
      </w:r>
      <w:r w:rsidRPr="008527B8">
        <w:rPr>
          <w:rFonts w:eastAsia="Times New Roman"/>
          <w:noProof/>
          <w:sz w:val="18"/>
          <w:lang w:val="en-GB"/>
        </w:rPr>
        <w:t>3</w:t>
      </w:r>
      <w:r w:rsidRPr="008527B8">
        <w:rPr>
          <w:rFonts w:eastAsia="Times New Roman"/>
          <w:sz w:val="18"/>
          <w:lang w:val="en-GB"/>
        </w:rPr>
        <w:t> – </w:t>
      </w:r>
      <w:proofErr w:type="spellStart"/>
      <w:r w:rsidRPr="008527B8">
        <w:rPr>
          <w:rFonts w:eastAsia="Times New Roman"/>
          <w:sz w:val="18"/>
          <w:lang w:val="en-GB"/>
        </w:rPr>
        <w:t>SingleLayerSeiList</w:t>
      </w:r>
      <w:proofErr w:type="spellEnd"/>
      <w:r w:rsidRPr="008527B8">
        <w:rPr>
          <w:rFonts w:eastAsia="Times New Roman"/>
          <w:sz w:val="18"/>
          <w:lang w:val="en-GB"/>
        </w:rPr>
        <w:t xml:space="preserve"> consists of the </w:t>
      </w:r>
      <w:bookmarkStart w:id="40" w:name="_Hlk170292549"/>
      <w:proofErr w:type="spellStart"/>
      <w:r w:rsidRPr="008527B8">
        <w:rPr>
          <w:rFonts w:eastAsia="Times New Roman"/>
          <w:sz w:val="18"/>
          <w:lang w:val="en-GB"/>
        </w:rPr>
        <w:t>payloadType</w:t>
      </w:r>
      <w:proofErr w:type="spellEnd"/>
      <w:r w:rsidRPr="008527B8">
        <w:rPr>
          <w:rFonts w:eastAsia="Times New Roman"/>
          <w:sz w:val="18"/>
          <w:lang w:val="en-GB"/>
        </w:rPr>
        <w:t xml:space="preserve"> values of the SEI messages specified in Annex D excluding 0</w:t>
      </w:r>
      <w:bookmarkEnd w:id="40"/>
      <w:r w:rsidRPr="008527B8">
        <w:rPr>
          <w:rFonts w:eastAsia="Times New Roman"/>
          <w:sz w:val="18"/>
          <w:lang w:val="en-GB"/>
        </w:rPr>
        <w:t xml:space="preserve"> (buffering period), 1 (picture timing), 4 (user data registered by Recommendation ITU-T T.35), 5 (user data unregistered), 130 (decoding unit information) and 133 (scalable nesting). </w:t>
      </w:r>
      <w:proofErr w:type="spellStart"/>
      <w:r w:rsidRPr="008527B8">
        <w:rPr>
          <w:rFonts w:eastAsia="Times New Roman"/>
          <w:sz w:val="18"/>
          <w:lang w:val="en-GB"/>
        </w:rPr>
        <w:t>VclAssociatedSeiList</w:t>
      </w:r>
      <w:proofErr w:type="spellEnd"/>
      <w:r w:rsidRPr="008527B8">
        <w:rPr>
          <w:rFonts w:eastAsia="Times New Roman"/>
          <w:sz w:val="18"/>
          <w:lang w:val="en-GB"/>
        </w:rPr>
        <w:t xml:space="preserve"> consists of the </w:t>
      </w:r>
      <w:proofErr w:type="spellStart"/>
      <w:r w:rsidRPr="008527B8">
        <w:rPr>
          <w:rFonts w:eastAsia="Times New Roman"/>
          <w:sz w:val="18"/>
          <w:lang w:val="en-GB"/>
        </w:rPr>
        <w:t>payloadType</w:t>
      </w:r>
      <w:proofErr w:type="spellEnd"/>
      <w:r w:rsidRPr="008527B8">
        <w:rPr>
          <w:rFonts w:eastAsia="Times New Roman"/>
          <w:sz w:val="18"/>
          <w:lang w:val="en-GB"/>
        </w:rPr>
        <w:t xml:space="preserve"> values of the SEI messages that, when non-scalable-nested and contained in an SEI NAL unit, infer constraints on the NAL unit header of the SEI NAL unit on the basis of the NAL unit header of the associated VCL NAL unit. </w:t>
      </w:r>
      <w:proofErr w:type="spellStart"/>
      <w:r w:rsidRPr="008527B8">
        <w:rPr>
          <w:rFonts w:eastAsia="Times New Roman"/>
          <w:sz w:val="18"/>
          <w:lang w:val="en-GB"/>
        </w:rPr>
        <w:t>PicUnitRepConSeiList</w:t>
      </w:r>
      <w:proofErr w:type="spellEnd"/>
      <w:r w:rsidRPr="008527B8">
        <w:rPr>
          <w:rFonts w:eastAsia="Times New Roman"/>
          <w:sz w:val="18"/>
          <w:lang w:val="en-GB"/>
        </w:rPr>
        <w:t xml:space="preserve"> consists of the </w:t>
      </w:r>
      <w:proofErr w:type="spellStart"/>
      <w:r w:rsidRPr="008527B8">
        <w:rPr>
          <w:rFonts w:eastAsia="Times New Roman"/>
          <w:sz w:val="18"/>
          <w:lang w:val="en-GB"/>
        </w:rPr>
        <w:t>payloadType</w:t>
      </w:r>
      <w:proofErr w:type="spellEnd"/>
      <w:r w:rsidRPr="008527B8">
        <w:rPr>
          <w:rFonts w:eastAsia="Times New Roman"/>
          <w:sz w:val="18"/>
          <w:lang w:val="en-GB"/>
        </w:rPr>
        <w:t xml:space="preserve"> values of the SEI messages that are subject to the restriction on 8 repetitions per picture unit.</w:t>
      </w:r>
    </w:p>
    <w:p w14:paraId="45DAF466" w14:textId="77777777" w:rsidR="00A50128" w:rsidRDefault="00A50128" w:rsidP="00A50128">
      <w:pPr>
        <w:tabs>
          <w:tab w:val="clear" w:pos="360"/>
          <w:tab w:val="clear" w:pos="720"/>
          <w:tab w:val="clear" w:pos="1080"/>
          <w:tab w:val="clear" w:pos="1440"/>
          <w:tab w:val="left" w:pos="794"/>
          <w:tab w:val="left" w:pos="1191"/>
          <w:tab w:val="left" w:pos="1588"/>
          <w:tab w:val="left" w:pos="1985"/>
        </w:tabs>
        <w:rPr>
          <w:sz w:val="20"/>
          <w:lang w:val="en-GB" w:eastAsia="ko-KR"/>
        </w:rPr>
      </w:pPr>
      <w:r w:rsidRPr="008527B8">
        <w:rPr>
          <w:rFonts w:eastAsia="Times New Roman"/>
          <w:sz w:val="20"/>
          <w:lang w:val="en-GB"/>
        </w:rPr>
        <w:t>...</w:t>
      </w:r>
    </w:p>
    <w:p w14:paraId="04F28789" w14:textId="308E3D63" w:rsidR="00595C79" w:rsidRPr="00271EC9" w:rsidRDefault="00595C79" w:rsidP="00595C7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271EC9">
        <w:rPr>
          <w:rFonts w:eastAsia="SimSun"/>
          <w:i/>
          <w:noProof/>
          <w:sz w:val="24"/>
          <w:lang w:val="en-CA"/>
        </w:rPr>
        <w:t xml:space="preserve">Add </w:t>
      </w:r>
      <w:r>
        <w:rPr>
          <w:rFonts w:eastAsia="SimSun"/>
          <w:i/>
          <w:noProof/>
          <w:sz w:val="24"/>
          <w:lang w:val="en-CA"/>
        </w:rPr>
        <w:t>sub</w:t>
      </w:r>
      <w:r w:rsidRPr="00271EC9">
        <w:rPr>
          <w:rFonts w:eastAsia="SimSun"/>
          <w:i/>
          <w:noProof/>
          <w:sz w:val="24"/>
          <w:lang w:val="en-CA"/>
        </w:rPr>
        <w:t>clause D.</w:t>
      </w:r>
      <w:r>
        <w:rPr>
          <w:rFonts w:hint="eastAsia"/>
          <w:i/>
          <w:noProof/>
          <w:sz w:val="24"/>
          <w:lang w:val="en-CA" w:eastAsia="ko-KR"/>
        </w:rPr>
        <w:t>4.6</w:t>
      </w:r>
      <w:r>
        <w:rPr>
          <w:rFonts w:eastAsia="SimSun"/>
          <w:i/>
          <w:noProof/>
          <w:sz w:val="24"/>
          <w:lang w:val="en-CA"/>
        </w:rPr>
        <w:t xml:space="preserve"> </w:t>
      </w:r>
      <w:r w:rsidRPr="00271EC9">
        <w:rPr>
          <w:rFonts w:eastAsia="SimSun"/>
          <w:i/>
          <w:noProof/>
          <w:sz w:val="24"/>
          <w:lang w:val="en-CA"/>
        </w:rPr>
        <w:t>as follows:</w:t>
      </w:r>
    </w:p>
    <w:p w14:paraId="67464A11" w14:textId="54DAC2F6" w:rsidR="00595C79" w:rsidRPr="00271EC9" w:rsidRDefault="00595C79" w:rsidP="00595C79">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textAlignment w:val="auto"/>
        <w:outlineLvl w:val="2"/>
        <w:rPr>
          <w:rFonts w:eastAsia="Malgun Gothic"/>
          <w:b/>
          <w:bCs/>
          <w:noProof/>
          <w:sz w:val="20"/>
          <w:lang w:val="en-CA"/>
        </w:rPr>
      </w:pPr>
      <w:r w:rsidRPr="00271EC9">
        <w:rPr>
          <w:rFonts w:eastAsia="Malgun Gothic"/>
          <w:b/>
          <w:bCs/>
          <w:noProof/>
          <w:sz w:val="20"/>
          <w:lang w:val="en-CA"/>
        </w:rPr>
        <w:t>D.</w:t>
      </w:r>
      <w:r>
        <w:rPr>
          <w:rFonts w:eastAsia="Malgun Gothic" w:hint="eastAsia"/>
          <w:b/>
          <w:bCs/>
          <w:noProof/>
          <w:sz w:val="20"/>
          <w:lang w:val="en-CA" w:eastAsia="ko-KR"/>
        </w:rPr>
        <w:t xml:space="preserve">4.6 </w:t>
      </w:r>
      <w:r w:rsidRPr="00271EC9">
        <w:rPr>
          <w:rFonts w:eastAsia="Malgun Gothic"/>
          <w:b/>
          <w:bCs/>
          <w:noProof/>
          <w:sz w:val="20"/>
          <w:lang w:val="en-CA"/>
        </w:rPr>
        <w:t xml:space="preserve">Use of the </w:t>
      </w:r>
      <w:r>
        <w:rPr>
          <w:rFonts w:eastAsia="Malgun Gothic"/>
          <w:b/>
          <w:bCs/>
          <w:sz w:val="20"/>
          <w:lang w:val="en-CA"/>
        </w:rPr>
        <w:t>encoder optimization information</w:t>
      </w:r>
      <w:r w:rsidRPr="006A76A6">
        <w:rPr>
          <w:rFonts w:eastAsia="Malgun Gothic"/>
          <w:b/>
          <w:bCs/>
          <w:sz w:val="20"/>
          <w:lang w:val="en-CA"/>
        </w:rPr>
        <w:t xml:space="preserve"> SEI message</w:t>
      </w:r>
      <w:r>
        <w:rPr>
          <w:rFonts w:eastAsia="Malgun Gothic"/>
          <w:b/>
          <w:bCs/>
          <w:sz w:val="20"/>
          <w:lang w:val="en-CA"/>
        </w:rPr>
        <w:t>s</w:t>
      </w:r>
    </w:p>
    <w:p w14:paraId="0E9449F7" w14:textId="77777777" w:rsidR="00595C79" w:rsidRDefault="00595C79" w:rsidP="00595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rPr>
      </w:pPr>
      <w:r w:rsidRPr="00953A3F">
        <w:rPr>
          <w:rFonts w:eastAsia="SimSun"/>
          <w:noProof/>
          <w:sz w:val="20"/>
        </w:rPr>
        <w:t>For purposes of interpretation of the encoder optimization information SEI message, the variable PicQuant is derived separately for each picture to which the encoder optimization information SEI message applies as follows:</w:t>
      </w:r>
    </w:p>
    <w:p w14:paraId="69E64FC3" w14:textId="7ED210EA" w:rsidR="00595C79" w:rsidRDefault="00595C79" w:rsidP="00595C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ins w:id="41" w:author="dr.hendry" w:date="2025-04-01T00:29:00Z"/>
          <w:sz w:val="20"/>
          <w:lang w:val="en-CA"/>
        </w:rPr>
      </w:pPr>
      <w:r w:rsidRPr="00521BE7">
        <w:rPr>
          <w:rFonts w:eastAsia="SimSun"/>
          <w:noProof/>
          <w:sz w:val="20"/>
          <w:lang w:val="en-CA"/>
        </w:rPr>
        <w:t>–</w:t>
      </w:r>
      <w:r w:rsidRPr="00521BE7">
        <w:rPr>
          <w:rFonts w:eastAsia="SimSun"/>
          <w:noProof/>
          <w:sz w:val="20"/>
          <w:lang w:val="en-CA"/>
        </w:rPr>
        <w:tab/>
      </w:r>
      <w:proofErr w:type="spellStart"/>
      <w:r w:rsidR="00521BE7" w:rsidRPr="00521BE7">
        <w:rPr>
          <w:sz w:val="20"/>
          <w:lang w:val="en-CA"/>
        </w:rPr>
        <w:t>PicQuant</w:t>
      </w:r>
      <w:proofErr w:type="spellEnd"/>
      <w:r w:rsidR="00521BE7" w:rsidRPr="00521BE7">
        <w:rPr>
          <w:sz w:val="20"/>
          <w:lang w:val="en-CA"/>
        </w:rPr>
        <w:t xml:space="preserve"> is set equal to </w:t>
      </w:r>
      <w:r w:rsidR="00521BE7" w:rsidRPr="00831A2F">
        <w:rPr>
          <w:sz w:val="20"/>
          <w:lang w:val="en-CA"/>
        </w:rPr>
        <w:t xml:space="preserve">26 + </w:t>
      </w:r>
      <w:r w:rsidR="00967497">
        <w:rPr>
          <w:rFonts w:hint="eastAsia"/>
          <w:sz w:val="20"/>
          <w:lang w:val="en-CA" w:eastAsia="ko-KR"/>
        </w:rPr>
        <w:t>init</w:t>
      </w:r>
      <w:r w:rsidR="00521BE7" w:rsidRPr="00831A2F">
        <w:rPr>
          <w:sz w:val="20"/>
          <w:lang w:val="en-CA"/>
        </w:rPr>
        <w:t>_qp_minus26 + </w:t>
      </w:r>
      <w:proofErr w:type="spellStart"/>
      <w:r w:rsidR="00521BE7" w:rsidRPr="00831A2F">
        <w:rPr>
          <w:sz w:val="20"/>
          <w:lang w:val="en-CA"/>
        </w:rPr>
        <w:t>slice_qp_delta</w:t>
      </w:r>
      <w:proofErr w:type="spellEnd"/>
      <w:proofErr w:type="gramStart"/>
      <w:r w:rsidR="00521BE7" w:rsidRPr="00831A2F">
        <w:rPr>
          <w:sz w:val="20"/>
          <w:lang w:val="en-CA"/>
        </w:rPr>
        <w:t>  of</w:t>
      </w:r>
      <w:proofErr w:type="gramEnd"/>
      <w:r w:rsidR="00521BE7" w:rsidRPr="00831A2F">
        <w:rPr>
          <w:sz w:val="20"/>
          <w:lang w:val="en-CA"/>
        </w:rPr>
        <w:t xml:space="preserve"> the first slice segment of the picture.</w:t>
      </w:r>
    </w:p>
    <w:p w14:paraId="5188A478" w14:textId="441E67FF" w:rsidR="00EE5B1A" w:rsidRPr="00831A2F" w:rsidRDefault="00EE5B1A" w:rsidP="00EE5B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rPr>
          <w:sz w:val="20"/>
          <w:lang w:val="en-CA"/>
        </w:rPr>
      </w:pPr>
      <w:ins w:id="42" w:author="dr.hendry" w:date="2025-04-01T00:29:00Z">
        <w:r w:rsidRPr="00EE5B1A">
          <w:rPr>
            <w:noProof/>
            <w:sz w:val="20"/>
          </w:rPr>
          <w:t>When eoi_pic_quant_object_flag is equal to 1 and eoi_quant_threshold_delta is greater than 0, ( PicQuant</w:t>
        </w:r>
      </w:ins>
      <w:ins w:id="43" w:author="dr.hendry" w:date="2025-04-01T00:30:00Z">
        <w:r>
          <w:rPr>
            <w:noProof/>
            <w:sz w:val="20"/>
          </w:rPr>
          <w:t> </w:t>
        </w:r>
      </w:ins>
      <w:ins w:id="44" w:author="dr.hendry" w:date="2025-04-01T00:29:00Z">
        <w:r w:rsidRPr="00EE5B1A">
          <w:rPr>
            <w:noProof/>
            <w:sz w:val="20"/>
          </w:rPr>
          <w:t>+</w:t>
        </w:r>
      </w:ins>
      <w:ins w:id="45" w:author="dr.hendry" w:date="2025-04-01T00:30:00Z">
        <w:r>
          <w:rPr>
            <w:noProof/>
            <w:sz w:val="20"/>
          </w:rPr>
          <w:t> </w:t>
        </w:r>
      </w:ins>
      <w:ins w:id="46" w:author="dr.hendry" w:date="2025-04-01T00:29:00Z">
        <w:r w:rsidRPr="00EE5B1A">
          <w:rPr>
            <w:noProof/>
            <w:sz w:val="20"/>
          </w:rPr>
          <w:t>eoi_quant_threshold_delta ) shall be less than or equal to 51. When eoi_pic_quant_object_flag is equal to 0 and eoi_quant_threshold_delta is greater than 0, ( PicQuant</w:t>
        </w:r>
        <w:r>
          <w:rPr>
            <w:noProof/>
            <w:sz w:val="20"/>
          </w:rPr>
          <w:t> </w:t>
        </w:r>
        <w:r w:rsidRPr="00EE5B1A">
          <w:rPr>
            <w:noProof/>
            <w:sz w:val="20"/>
          </w:rPr>
          <w:t>−</w:t>
        </w:r>
        <w:r>
          <w:rPr>
            <w:noProof/>
            <w:sz w:val="20"/>
          </w:rPr>
          <w:t> </w:t>
        </w:r>
        <w:r w:rsidRPr="00EE5B1A">
          <w:rPr>
            <w:noProof/>
            <w:sz w:val="20"/>
          </w:rPr>
          <w:t>eoi_quant_threshold_delta ) shall be greater than or equal to −QpBdOffset.</w:t>
        </w:r>
      </w:ins>
    </w:p>
    <w:p w14:paraId="481851A9" w14:textId="77777777" w:rsidR="00566820" w:rsidRPr="008527B8" w:rsidRDefault="00566820" w:rsidP="00566820">
      <w:pPr>
        <w:keepNext/>
        <w:tabs>
          <w:tab w:val="clear" w:pos="360"/>
          <w:tab w:val="clear" w:pos="720"/>
          <w:tab w:val="clear" w:pos="1080"/>
          <w:tab w:val="clear" w:pos="1440"/>
          <w:tab w:val="left" w:pos="792"/>
          <w:tab w:val="left" w:pos="1195"/>
          <w:tab w:val="left" w:pos="1584"/>
          <w:tab w:val="left" w:pos="1987"/>
        </w:tabs>
        <w:overflowPunct/>
        <w:autoSpaceDE/>
        <w:autoSpaceDN/>
        <w:adjustRightInd/>
        <w:spacing w:before="181"/>
        <w:textAlignment w:val="auto"/>
        <w:outlineLvl w:val="3"/>
        <w:rPr>
          <w:rFonts w:eastAsia="Malgun Gothic"/>
          <w:b/>
          <w:sz w:val="20"/>
          <w:lang w:val="en-GB"/>
        </w:rPr>
      </w:pPr>
      <w:r w:rsidRPr="008527B8">
        <w:rPr>
          <w:rFonts w:eastAsia="Malgun Gothic"/>
          <w:b/>
          <w:sz w:val="20"/>
          <w:lang w:val="en-GB"/>
        </w:rPr>
        <w:t>F.14.3.1</w:t>
      </w:r>
      <w:r w:rsidRPr="008527B8">
        <w:rPr>
          <w:rFonts w:eastAsia="Malgun Gothic"/>
          <w:b/>
          <w:sz w:val="20"/>
          <w:lang w:val="en-GB"/>
        </w:rPr>
        <w:tab/>
        <w:t>General SEI payload semantics</w:t>
      </w:r>
    </w:p>
    <w:p w14:paraId="6801986F" w14:textId="77777777" w:rsidR="00566820" w:rsidRPr="00566820" w:rsidRDefault="00566820" w:rsidP="00566820">
      <w:pPr>
        <w:widowControl w:val="0"/>
        <w:tabs>
          <w:tab w:val="clear" w:pos="360"/>
          <w:tab w:val="clear" w:pos="720"/>
          <w:tab w:val="clear" w:pos="1080"/>
          <w:tab w:val="clear" w:pos="1440"/>
        </w:tabs>
        <w:rPr>
          <w:rFonts w:eastAsia="Malgun Gothic"/>
          <w:bCs/>
          <w:sz w:val="20"/>
          <w:lang w:val="en-GB" w:eastAsia="zh-CN"/>
        </w:rPr>
      </w:pPr>
      <w:r w:rsidRPr="00566820">
        <w:rPr>
          <w:rFonts w:eastAsia="Malgun Gothic"/>
          <w:bCs/>
          <w:sz w:val="20"/>
          <w:lang w:val="en-GB" w:eastAsia="zh-CN"/>
        </w:rPr>
        <w:t>...</w:t>
      </w:r>
    </w:p>
    <w:p w14:paraId="2041C493" w14:textId="1610EA99" w:rsidR="00566820" w:rsidRPr="00566820" w:rsidRDefault="00566820" w:rsidP="00566820">
      <w:pPr>
        <w:widowControl w:val="0"/>
        <w:tabs>
          <w:tab w:val="clear" w:pos="360"/>
          <w:tab w:val="clear" w:pos="720"/>
          <w:tab w:val="clear" w:pos="1080"/>
          <w:tab w:val="clear" w:pos="1440"/>
        </w:tabs>
        <w:rPr>
          <w:rFonts w:eastAsia="Malgun Gothic"/>
          <w:sz w:val="20"/>
          <w:lang w:val="en-GB"/>
        </w:rPr>
      </w:pPr>
      <w:r w:rsidRPr="00566820">
        <w:rPr>
          <w:rFonts w:eastAsia="Malgun Gothic"/>
          <w:sz w:val="20"/>
          <w:lang w:val="en-GB"/>
        </w:rPr>
        <w:t xml:space="preserve">The list </w:t>
      </w:r>
      <w:proofErr w:type="spellStart"/>
      <w:r w:rsidRPr="00566820">
        <w:rPr>
          <w:rFonts w:eastAsia="Malgun Gothic"/>
          <w:sz w:val="20"/>
          <w:lang w:val="en-GB"/>
        </w:rPr>
        <w:t>VclAssociatedSeiList</w:t>
      </w:r>
      <w:proofErr w:type="spellEnd"/>
      <w:r w:rsidRPr="00566820">
        <w:rPr>
          <w:rFonts w:eastAsia="Malgun Gothic"/>
          <w:sz w:val="20"/>
          <w:lang w:val="en-GB"/>
        </w:rPr>
        <w:t xml:space="preserve"> is set to consist of the </w:t>
      </w:r>
      <w:proofErr w:type="spellStart"/>
      <w:r w:rsidRPr="00566820">
        <w:rPr>
          <w:rFonts w:eastAsia="Malgun Gothic"/>
          <w:sz w:val="20"/>
          <w:lang w:val="en-GB"/>
        </w:rPr>
        <w:t>payloadType</w:t>
      </w:r>
      <w:proofErr w:type="spellEnd"/>
      <w:r w:rsidRPr="00566820">
        <w:rPr>
          <w:rFonts w:eastAsia="Malgun Gothic"/>
          <w:sz w:val="20"/>
          <w:lang w:val="en-GB"/>
        </w:rPr>
        <w:t xml:space="preserve"> values 2, 3, 6, 9, 15, 16, 17, 19, 22, 23, 45, 47, 56, 128, 131, 132, 134 to 152, inclusive, 154 to 159, inclusive, 161, 165, 167, 168, 200 to 202, inclusive, 205, </w:t>
      </w:r>
      <w:r w:rsidRPr="00566820">
        <w:rPr>
          <w:rFonts w:eastAsia="Times New Roman"/>
          <w:sz w:val="20"/>
        </w:rPr>
        <w:t>210 to 212, inclusive</w:t>
      </w:r>
      <w:r w:rsidR="00893479" w:rsidRPr="007F3178">
        <w:rPr>
          <w:rFonts w:eastAsia="Times New Roman"/>
          <w:sz w:val="20"/>
          <w:highlight w:val="yellow"/>
        </w:rPr>
        <w:t>, 215</w:t>
      </w:r>
      <w:r w:rsidRPr="00566820">
        <w:rPr>
          <w:rFonts w:eastAsia="Times New Roman"/>
          <w:sz w:val="20"/>
        </w:rPr>
        <w:t>, 216, 218, and 220 to 222, inclusive</w:t>
      </w:r>
      <w:r w:rsidR="00893479">
        <w:rPr>
          <w:rFonts w:eastAsia="Times New Roman"/>
          <w:sz w:val="20"/>
        </w:rPr>
        <w:t>.</w:t>
      </w:r>
    </w:p>
    <w:p w14:paraId="161F049C" w14:textId="5197632E" w:rsidR="00566820" w:rsidRPr="00566820" w:rsidRDefault="00566820" w:rsidP="00566820">
      <w:pPr>
        <w:tabs>
          <w:tab w:val="clear" w:pos="360"/>
          <w:tab w:val="clear" w:pos="720"/>
          <w:tab w:val="clear" w:pos="1080"/>
          <w:tab w:val="clear" w:pos="1440"/>
          <w:tab w:val="left" w:pos="794"/>
          <w:tab w:val="left" w:pos="1191"/>
          <w:tab w:val="left" w:pos="1588"/>
          <w:tab w:val="left" w:pos="1985"/>
        </w:tabs>
        <w:rPr>
          <w:sz w:val="20"/>
          <w:lang w:val="en-GB" w:eastAsia="ko-KR"/>
        </w:rPr>
      </w:pPr>
      <w:r w:rsidRPr="00566820">
        <w:rPr>
          <w:rFonts w:eastAsia="Times New Roman"/>
          <w:sz w:val="20"/>
          <w:lang w:val="en-GB"/>
        </w:rPr>
        <w:t xml:space="preserve">The list </w:t>
      </w:r>
      <w:proofErr w:type="spellStart"/>
      <w:r w:rsidRPr="00566820">
        <w:rPr>
          <w:rFonts w:eastAsia="Times New Roman"/>
          <w:sz w:val="20"/>
          <w:lang w:val="en-GB"/>
        </w:rPr>
        <w:t>PicUnitRepConSeiList</w:t>
      </w:r>
      <w:proofErr w:type="spellEnd"/>
      <w:r w:rsidRPr="00566820">
        <w:rPr>
          <w:rFonts w:eastAsia="Times New Roman"/>
          <w:sz w:val="20"/>
          <w:lang w:val="en-GB"/>
        </w:rPr>
        <w:t xml:space="preserve"> is set to consist of the </w:t>
      </w:r>
      <w:proofErr w:type="spellStart"/>
      <w:r w:rsidRPr="00566820">
        <w:rPr>
          <w:rFonts w:eastAsia="Times New Roman"/>
          <w:sz w:val="20"/>
          <w:lang w:val="en-GB"/>
        </w:rPr>
        <w:t>payloadType</w:t>
      </w:r>
      <w:proofErr w:type="spellEnd"/>
      <w:r w:rsidRPr="00566820">
        <w:rPr>
          <w:rFonts w:eastAsia="Times New Roman"/>
          <w:sz w:val="20"/>
          <w:lang w:val="en-GB"/>
        </w:rPr>
        <w:t xml:space="preserve"> values 0, 1, 2, 6, 9, 15, 16, 17, 19, 22, 23, 45, 47, 56, 128, 129, 131, 132, 133, 135 to 152, inclusive, 154 to 168, inclusive, 200 to 202, inclusive, 205, </w:t>
      </w:r>
      <w:r w:rsidRPr="00566820">
        <w:rPr>
          <w:rFonts w:eastAsia="Times New Roman"/>
          <w:sz w:val="20"/>
        </w:rPr>
        <w:t>210 to 212, inclusive</w:t>
      </w:r>
      <w:r w:rsidR="00893479" w:rsidRPr="007F3178">
        <w:rPr>
          <w:rFonts w:eastAsia="Times New Roman"/>
          <w:sz w:val="20"/>
          <w:highlight w:val="yellow"/>
        </w:rPr>
        <w:t>, 215</w:t>
      </w:r>
      <w:r w:rsidRPr="00566820">
        <w:rPr>
          <w:rFonts w:eastAsia="Times New Roman"/>
          <w:sz w:val="20"/>
        </w:rPr>
        <w:t>, 216, 218, and 220 to 222, inclusive</w:t>
      </w:r>
      <w:r w:rsidR="00893479">
        <w:rPr>
          <w:sz w:val="20"/>
          <w:lang w:val="en-GB" w:eastAsia="ko-KR"/>
        </w:rPr>
        <w:t>.</w:t>
      </w:r>
    </w:p>
    <w:p w14:paraId="3F0099E8" w14:textId="77777777" w:rsidR="00566820" w:rsidRPr="00566820" w:rsidRDefault="00566820" w:rsidP="00566820">
      <w:pPr>
        <w:tabs>
          <w:tab w:val="clear" w:pos="360"/>
          <w:tab w:val="clear" w:pos="720"/>
          <w:tab w:val="clear" w:pos="1080"/>
          <w:tab w:val="clear" w:pos="1440"/>
          <w:tab w:val="left" w:pos="794"/>
          <w:tab w:val="left" w:pos="1191"/>
          <w:tab w:val="left" w:pos="1588"/>
          <w:tab w:val="left" w:pos="1985"/>
        </w:tabs>
        <w:rPr>
          <w:rFonts w:eastAsia="Times New Roman"/>
          <w:sz w:val="20"/>
          <w:lang w:val="en-GB"/>
        </w:rPr>
      </w:pPr>
      <w:r w:rsidRPr="00566820">
        <w:rPr>
          <w:rFonts w:eastAsia="Times New Roman"/>
          <w:sz w:val="20"/>
          <w:lang w:val="en-GB"/>
        </w:rPr>
        <w:t>...</w:t>
      </w:r>
    </w:p>
    <w:p w14:paraId="151D2CD4" w14:textId="77777777" w:rsidR="00566820" w:rsidRPr="00566820" w:rsidRDefault="00566820" w:rsidP="00566820">
      <w:pPr>
        <w:keepNext/>
        <w:keepLines/>
        <w:tabs>
          <w:tab w:val="right" w:pos="9749"/>
        </w:tabs>
        <w:spacing w:before="0" w:after="120"/>
        <w:outlineLvl w:val="0"/>
        <w:rPr>
          <w:rFonts w:ascii="Cambria" w:hAnsi="Cambria"/>
          <w:i/>
          <w:noProof/>
          <w:szCs w:val="22"/>
        </w:rPr>
      </w:pPr>
      <w:r w:rsidRPr="00566820">
        <w:rPr>
          <w:rFonts w:ascii="Cambria" w:hAnsi="Cambria"/>
          <w:i/>
          <w:noProof/>
          <w:szCs w:val="22"/>
        </w:rPr>
        <w:t>Subclause G.14.3.1</w:t>
      </w:r>
    </w:p>
    <w:p w14:paraId="1B4D88CD" w14:textId="77777777" w:rsidR="00566820" w:rsidRPr="00566820" w:rsidRDefault="00566820" w:rsidP="00566820">
      <w:pPr>
        <w:keepNext/>
        <w:tabs>
          <w:tab w:val="clear" w:pos="360"/>
          <w:tab w:val="clear" w:pos="720"/>
          <w:tab w:val="clear" w:pos="1080"/>
          <w:tab w:val="clear" w:pos="1440"/>
          <w:tab w:val="left" w:pos="794"/>
          <w:tab w:val="left" w:pos="1191"/>
          <w:tab w:val="left" w:pos="1588"/>
          <w:tab w:val="left" w:pos="1985"/>
          <w:tab w:val="right" w:pos="9749"/>
        </w:tabs>
        <w:spacing w:before="0" w:after="120"/>
        <w:rPr>
          <w:rFonts w:ascii="Cambria" w:hAnsi="Cambria"/>
          <w:i/>
          <w:iCs/>
          <w:szCs w:val="22"/>
        </w:rPr>
      </w:pPr>
      <w:r w:rsidRPr="00566820">
        <w:rPr>
          <w:rFonts w:ascii="Cambria" w:hAnsi="Cambria"/>
          <w:i/>
          <w:iCs/>
          <w:szCs w:val="22"/>
        </w:rPr>
        <w:t xml:space="preserve">Make the following changes in </w:t>
      </w:r>
      <w:proofErr w:type="spellStart"/>
      <w:r w:rsidRPr="00566820">
        <w:rPr>
          <w:rFonts w:ascii="Cambria" w:hAnsi="Cambria"/>
          <w:i/>
          <w:iCs/>
          <w:szCs w:val="22"/>
        </w:rPr>
        <w:t>subclause</w:t>
      </w:r>
      <w:proofErr w:type="spellEnd"/>
      <w:r w:rsidRPr="00566820">
        <w:rPr>
          <w:rFonts w:ascii="Cambria" w:hAnsi="Cambria"/>
          <w:i/>
          <w:iCs/>
          <w:szCs w:val="22"/>
        </w:rPr>
        <w:t xml:space="preserve"> G</w:t>
      </w:r>
      <w:r w:rsidRPr="00566820">
        <w:rPr>
          <w:rFonts w:ascii="Cambria" w:hAnsi="Cambria"/>
          <w:i/>
          <w:noProof/>
          <w:szCs w:val="22"/>
        </w:rPr>
        <w:t>.14.3.1</w:t>
      </w:r>
      <w:r w:rsidRPr="00566820">
        <w:rPr>
          <w:rFonts w:ascii="Cambria" w:hAnsi="Cambria"/>
          <w:i/>
          <w:iCs/>
          <w:szCs w:val="22"/>
        </w:rPr>
        <w:t>:</w:t>
      </w:r>
    </w:p>
    <w:p w14:paraId="0885D467" w14:textId="77777777" w:rsidR="00566820" w:rsidRPr="00566820" w:rsidRDefault="00566820" w:rsidP="00566820">
      <w:pPr>
        <w:keepNext/>
        <w:tabs>
          <w:tab w:val="clear" w:pos="360"/>
          <w:tab w:val="clear" w:pos="720"/>
          <w:tab w:val="clear" w:pos="1080"/>
          <w:tab w:val="clear" w:pos="1440"/>
          <w:tab w:val="left" w:pos="792"/>
          <w:tab w:val="left" w:pos="1195"/>
          <w:tab w:val="left" w:pos="1584"/>
          <w:tab w:val="left" w:pos="1987"/>
        </w:tabs>
        <w:overflowPunct/>
        <w:autoSpaceDE/>
        <w:autoSpaceDN/>
        <w:adjustRightInd/>
        <w:spacing w:before="181"/>
        <w:textAlignment w:val="auto"/>
        <w:outlineLvl w:val="3"/>
        <w:rPr>
          <w:rFonts w:eastAsia="Malgun Gothic"/>
          <w:b/>
          <w:sz w:val="20"/>
          <w:lang w:val="en-GB"/>
        </w:rPr>
      </w:pPr>
      <w:r w:rsidRPr="00566820">
        <w:rPr>
          <w:rFonts w:eastAsia="Malgun Gothic"/>
          <w:b/>
          <w:sz w:val="20"/>
          <w:lang w:val="en-GB"/>
        </w:rPr>
        <w:t>G.14.3.1</w:t>
      </w:r>
      <w:r w:rsidRPr="00566820">
        <w:rPr>
          <w:rFonts w:eastAsia="Malgun Gothic"/>
          <w:b/>
          <w:sz w:val="20"/>
          <w:lang w:val="en-GB"/>
        </w:rPr>
        <w:tab/>
        <w:t>General SEI payload semantics</w:t>
      </w:r>
    </w:p>
    <w:p w14:paraId="1132222D" w14:textId="77777777" w:rsidR="00566820" w:rsidRPr="00566820" w:rsidRDefault="00566820" w:rsidP="00566820">
      <w:pPr>
        <w:widowControl w:val="0"/>
        <w:tabs>
          <w:tab w:val="clear" w:pos="360"/>
          <w:tab w:val="clear" w:pos="720"/>
          <w:tab w:val="clear" w:pos="1080"/>
          <w:tab w:val="clear" w:pos="1440"/>
        </w:tabs>
        <w:rPr>
          <w:rFonts w:eastAsia="Malgun Gothic"/>
          <w:bCs/>
          <w:sz w:val="20"/>
          <w:lang w:val="en-GB" w:eastAsia="zh-CN"/>
        </w:rPr>
      </w:pPr>
      <w:r w:rsidRPr="00566820">
        <w:rPr>
          <w:rFonts w:eastAsia="Malgun Gothic"/>
          <w:bCs/>
          <w:sz w:val="20"/>
          <w:lang w:val="en-GB" w:eastAsia="zh-CN"/>
        </w:rPr>
        <w:t>...</w:t>
      </w:r>
    </w:p>
    <w:p w14:paraId="4B55D903" w14:textId="576F8B30" w:rsidR="00566820" w:rsidRPr="00566820" w:rsidRDefault="00566820" w:rsidP="00566820">
      <w:pPr>
        <w:widowControl w:val="0"/>
        <w:tabs>
          <w:tab w:val="clear" w:pos="360"/>
          <w:tab w:val="clear" w:pos="720"/>
          <w:tab w:val="clear" w:pos="1080"/>
          <w:tab w:val="clear" w:pos="1440"/>
        </w:tabs>
        <w:rPr>
          <w:rFonts w:eastAsia="Malgun Gothic"/>
          <w:sz w:val="20"/>
          <w:lang w:val="en-GB"/>
        </w:rPr>
      </w:pPr>
      <w:r w:rsidRPr="00566820">
        <w:rPr>
          <w:rFonts w:eastAsia="Malgun Gothic"/>
          <w:sz w:val="20"/>
          <w:lang w:val="en-GB"/>
        </w:rPr>
        <w:t xml:space="preserve">The list </w:t>
      </w:r>
      <w:proofErr w:type="spellStart"/>
      <w:r w:rsidRPr="00566820">
        <w:rPr>
          <w:rFonts w:eastAsia="Malgun Gothic"/>
          <w:sz w:val="20"/>
          <w:lang w:val="en-GB"/>
        </w:rPr>
        <w:t>VclAssociatedSeiList</w:t>
      </w:r>
      <w:proofErr w:type="spellEnd"/>
      <w:r w:rsidRPr="00566820">
        <w:rPr>
          <w:rFonts w:eastAsia="Malgun Gothic"/>
          <w:sz w:val="20"/>
          <w:lang w:val="en-GB"/>
        </w:rPr>
        <w:t xml:space="preserve"> is set to consist of </w:t>
      </w:r>
      <w:proofErr w:type="spellStart"/>
      <w:r w:rsidRPr="00566820">
        <w:rPr>
          <w:rFonts w:eastAsia="Malgun Gothic"/>
          <w:sz w:val="20"/>
          <w:lang w:val="en-GB"/>
        </w:rPr>
        <w:t>payloadType</w:t>
      </w:r>
      <w:proofErr w:type="spellEnd"/>
      <w:r w:rsidRPr="00566820">
        <w:rPr>
          <w:rFonts w:eastAsia="Malgun Gothic"/>
          <w:sz w:val="20"/>
          <w:lang w:val="en-GB"/>
        </w:rPr>
        <w:t xml:space="preserve"> values 2, 3, 6, 9, 15, 16, 17, 19, 22, 23, 45, 47, 56, 128, 131, 132, 134 to 152, inclusive, 154 to 159, inclusive, 161, 165, 167, 168, 177, 178, 179, 200 to 202, inclusive, 205</w:t>
      </w:r>
      <w:proofErr w:type="gramStart"/>
      <w:r w:rsidRPr="00566820">
        <w:rPr>
          <w:rFonts w:eastAsia="Malgun Gothic"/>
          <w:sz w:val="20"/>
          <w:lang w:val="en-GB"/>
        </w:rPr>
        <w:t xml:space="preserve">, </w:t>
      </w:r>
      <w:r w:rsidRPr="00566820">
        <w:rPr>
          <w:rFonts w:eastAsia="Times New Roman"/>
          <w:color w:val="FF0000"/>
          <w:sz w:val="20"/>
          <w:lang w:val="en-GB"/>
        </w:rPr>
        <w:t xml:space="preserve"> </w:t>
      </w:r>
      <w:r w:rsidRPr="00566820">
        <w:rPr>
          <w:rFonts w:eastAsia="Times New Roman"/>
          <w:sz w:val="20"/>
        </w:rPr>
        <w:t>210</w:t>
      </w:r>
      <w:proofErr w:type="gramEnd"/>
      <w:r w:rsidRPr="00566820">
        <w:rPr>
          <w:rFonts w:eastAsia="Times New Roman"/>
          <w:sz w:val="20"/>
        </w:rPr>
        <w:t xml:space="preserve"> to 212, inclusive</w:t>
      </w:r>
      <w:r w:rsidR="00893479" w:rsidRPr="007F3178">
        <w:rPr>
          <w:rFonts w:eastAsia="Times New Roman"/>
          <w:sz w:val="20"/>
          <w:highlight w:val="yellow"/>
        </w:rPr>
        <w:t>, 215</w:t>
      </w:r>
      <w:r w:rsidRPr="00566820">
        <w:rPr>
          <w:rFonts w:eastAsia="Times New Roman"/>
          <w:sz w:val="20"/>
        </w:rPr>
        <w:t>, 216, 218, and 220 to 222, inclusive</w:t>
      </w:r>
      <w:r w:rsidR="00893479">
        <w:rPr>
          <w:rFonts w:eastAsia="Times New Roman"/>
          <w:sz w:val="20"/>
        </w:rPr>
        <w:t>.</w:t>
      </w:r>
    </w:p>
    <w:p w14:paraId="37731890" w14:textId="5172F4C7" w:rsidR="00566820" w:rsidRPr="00566820" w:rsidRDefault="00566820" w:rsidP="00566820">
      <w:pPr>
        <w:tabs>
          <w:tab w:val="clear" w:pos="360"/>
          <w:tab w:val="clear" w:pos="720"/>
          <w:tab w:val="clear" w:pos="1080"/>
          <w:tab w:val="clear" w:pos="1440"/>
          <w:tab w:val="left" w:pos="794"/>
          <w:tab w:val="left" w:pos="1191"/>
          <w:tab w:val="left" w:pos="1588"/>
          <w:tab w:val="left" w:pos="1985"/>
        </w:tabs>
        <w:rPr>
          <w:sz w:val="20"/>
          <w:lang w:val="en-GB" w:eastAsia="ko-KR"/>
        </w:rPr>
      </w:pPr>
      <w:r w:rsidRPr="00566820">
        <w:rPr>
          <w:rFonts w:eastAsia="Times New Roman"/>
          <w:sz w:val="20"/>
          <w:lang w:val="en-GB"/>
        </w:rPr>
        <w:t xml:space="preserve">The list </w:t>
      </w:r>
      <w:proofErr w:type="spellStart"/>
      <w:r w:rsidRPr="00566820">
        <w:rPr>
          <w:rFonts w:eastAsia="Times New Roman"/>
          <w:sz w:val="20"/>
          <w:lang w:val="en-GB"/>
        </w:rPr>
        <w:t>PicUnitRepConSeiList</w:t>
      </w:r>
      <w:proofErr w:type="spellEnd"/>
      <w:r w:rsidRPr="00566820">
        <w:rPr>
          <w:rFonts w:eastAsia="Times New Roman"/>
          <w:sz w:val="20"/>
          <w:lang w:val="en-GB"/>
        </w:rPr>
        <w:t xml:space="preserve"> is set to consist of </w:t>
      </w:r>
      <w:proofErr w:type="spellStart"/>
      <w:r w:rsidRPr="00566820">
        <w:rPr>
          <w:rFonts w:eastAsia="Times New Roman"/>
          <w:sz w:val="20"/>
          <w:lang w:val="en-GB"/>
        </w:rPr>
        <w:t>payloadType</w:t>
      </w:r>
      <w:proofErr w:type="spellEnd"/>
      <w:r w:rsidRPr="00566820">
        <w:rPr>
          <w:rFonts w:eastAsia="Times New Roman"/>
          <w:sz w:val="20"/>
          <w:lang w:val="en-GB"/>
        </w:rPr>
        <w:t xml:space="preserve"> values 0, 1, 2, 6, 9, 15, 16, 17, 19, 22, 23, 45, 47, 56, 128, 129, 131, 132, 133, 135 to 152, inclusive, 154 to 168, inclusive, 176 to 180, inclusive, 200 to 202, inclusive, 205, </w:t>
      </w:r>
      <w:r w:rsidRPr="00566820">
        <w:rPr>
          <w:rFonts w:eastAsia="Times New Roman"/>
          <w:sz w:val="20"/>
        </w:rPr>
        <w:t>210 to 212, inclusive</w:t>
      </w:r>
      <w:r w:rsidR="00893479" w:rsidRPr="007F3178">
        <w:rPr>
          <w:rFonts w:eastAsia="Times New Roman"/>
          <w:sz w:val="20"/>
          <w:highlight w:val="yellow"/>
        </w:rPr>
        <w:t>, 215</w:t>
      </w:r>
      <w:r w:rsidRPr="00566820">
        <w:rPr>
          <w:rFonts w:eastAsia="Times New Roman"/>
          <w:sz w:val="20"/>
        </w:rPr>
        <w:t>, 216, 218, and 220 to 222, inclusive</w:t>
      </w:r>
      <w:r w:rsidR="00893479">
        <w:rPr>
          <w:rFonts w:eastAsia="Times New Roman"/>
          <w:sz w:val="20"/>
        </w:rPr>
        <w:t>.</w:t>
      </w:r>
    </w:p>
    <w:p w14:paraId="5582294C" w14:textId="77777777" w:rsidR="00566820" w:rsidRPr="00566820" w:rsidRDefault="00566820" w:rsidP="00566820">
      <w:pPr>
        <w:widowControl w:val="0"/>
        <w:tabs>
          <w:tab w:val="clear" w:pos="360"/>
          <w:tab w:val="clear" w:pos="720"/>
          <w:tab w:val="clear" w:pos="1080"/>
          <w:tab w:val="clear" w:pos="1440"/>
        </w:tabs>
        <w:rPr>
          <w:rFonts w:eastAsia="Malgun Gothic"/>
          <w:sz w:val="20"/>
          <w:lang w:val="en-GB" w:eastAsia="zh-CN"/>
        </w:rPr>
      </w:pPr>
      <w:r w:rsidRPr="00566820">
        <w:rPr>
          <w:rFonts w:eastAsia="Malgun Gothic"/>
          <w:sz w:val="20"/>
          <w:lang w:val="en-GB" w:eastAsia="zh-CN"/>
        </w:rPr>
        <w:t>...</w:t>
      </w:r>
    </w:p>
    <w:p w14:paraId="7D773268" w14:textId="77777777" w:rsidR="00566820" w:rsidRPr="00566820" w:rsidRDefault="00566820" w:rsidP="00566820">
      <w:pPr>
        <w:keepNext/>
        <w:keepLines/>
        <w:tabs>
          <w:tab w:val="right" w:pos="9749"/>
        </w:tabs>
        <w:spacing w:before="0" w:after="120"/>
        <w:outlineLvl w:val="0"/>
        <w:rPr>
          <w:rFonts w:ascii="Cambria" w:hAnsi="Cambria"/>
          <w:i/>
          <w:noProof/>
          <w:szCs w:val="22"/>
        </w:rPr>
      </w:pPr>
      <w:r w:rsidRPr="00566820">
        <w:rPr>
          <w:rFonts w:ascii="Cambria" w:hAnsi="Cambria"/>
          <w:i/>
          <w:noProof/>
          <w:szCs w:val="22"/>
        </w:rPr>
        <w:t>Subclause I.14.3.1</w:t>
      </w:r>
    </w:p>
    <w:p w14:paraId="60D5ABE7" w14:textId="77777777" w:rsidR="00566820" w:rsidRPr="00566820" w:rsidRDefault="00566820" w:rsidP="00566820">
      <w:pPr>
        <w:keepNext/>
        <w:tabs>
          <w:tab w:val="clear" w:pos="360"/>
          <w:tab w:val="clear" w:pos="720"/>
          <w:tab w:val="clear" w:pos="1080"/>
          <w:tab w:val="clear" w:pos="1440"/>
          <w:tab w:val="left" w:pos="794"/>
          <w:tab w:val="left" w:pos="1191"/>
          <w:tab w:val="left" w:pos="1588"/>
          <w:tab w:val="left" w:pos="1985"/>
          <w:tab w:val="right" w:pos="9749"/>
        </w:tabs>
        <w:spacing w:before="0" w:after="120"/>
        <w:rPr>
          <w:rFonts w:ascii="Cambria" w:hAnsi="Cambria"/>
          <w:i/>
          <w:iCs/>
          <w:szCs w:val="22"/>
        </w:rPr>
      </w:pPr>
      <w:r w:rsidRPr="00566820">
        <w:rPr>
          <w:rFonts w:ascii="Cambria" w:hAnsi="Cambria"/>
          <w:i/>
          <w:iCs/>
          <w:szCs w:val="22"/>
        </w:rPr>
        <w:t xml:space="preserve">Make the following changes in </w:t>
      </w:r>
      <w:proofErr w:type="spellStart"/>
      <w:r w:rsidRPr="00566820">
        <w:rPr>
          <w:rFonts w:ascii="Cambria" w:hAnsi="Cambria"/>
          <w:i/>
          <w:iCs/>
          <w:szCs w:val="22"/>
        </w:rPr>
        <w:t>subclause</w:t>
      </w:r>
      <w:proofErr w:type="spellEnd"/>
      <w:r w:rsidRPr="00566820">
        <w:rPr>
          <w:rFonts w:ascii="Cambria" w:hAnsi="Cambria"/>
          <w:i/>
          <w:iCs/>
          <w:szCs w:val="22"/>
        </w:rPr>
        <w:t xml:space="preserve"> I</w:t>
      </w:r>
      <w:r w:rsidRPr="00566820">
        <w:rPr>
          <w:rFonts w:ascii="Cambria" w:hAnsi="Cambria"/>
          <w:i/>
          <w:noProof/>
          <w:szCs w:val="22"/>
        </w:rPr>
        <w:t>.14.3.1</w:t>
      </w:r>
      <w:r w:rsidRPr="00566820">
        <w:rPr>
          <w:rFonts w:ascii="Cambria" w:hAnsi="Cambria"/>
          <w:i/>
          <w:iCs/>
          <w:szCs w:val="22"/>
        </w:rPr>
        <w:t>:</w:t>
      </w:r>
    </w:p>
    <w:p w14:paraId="00309AF5" w14:textId="77777777" w:rsidR="00566820" w:rsidRPr="00566820" w:rsidRDefault="00566820" w:rsidP="00566820">
      <w:pPr>
        <w:keepNext/>
        <w:tabs>
          <w:tab w:val="clear" w:pos="360"/>
          <w:tab w:val="clear" w:pos="720"/>
          <w:tab w:val="clear" w:pos="1080"/>
          <w:tab w:val="clear" w:pos="1440"/>
          <w:tab w:val="left" w:pos="792"/>
          <w:tab w:val="left" w:pos="1195"/>
          <w:tab w:val="left" w:pos="1584"/>
          <w:tab w:val="left" w:pos="1987"/>
        </w:tabs>
        <w:overflowPunct/>
        <w:autoSpaceDE/>
        <w:autoSpaceDN/>
        <w:adjustRightInd/>
        <w:spacing w:before="181"/>
        <w:textAlignment w:val="auto"/>
        <w:outlineLvl w:val="3"/>
        <w:rPr>
          <w:rFonts w:eastAsia="Malgun Gothic"/>
          <w:b/>
          <w:sz w:val="20"/>
          <w:lang w:val="en-GB"/>
        </w:rPr>
      </w:pPr>
      <w:r w:rsidRPr="00566820">
        <w:rPr>
          <w:rFonts w:eastAsia="Malgun Gothic"/>
          <w:b/>
          <w:sz w:val="20"/>
          <w:lang w:val="en-GB"/>
        </w:rPr>
        <w:t>I.14.3.1</w:t>
      </w:r>
      <w:r w:rsidRPr="00566820">
        <w:rPr>
          <w:rFonts w:eastAsia="Malgun Gothic"/>
          <w:b/>
          <w:sz w:val="20"/>
          <w:lang w:val="en-GB"/>
        </w:rPr>
        <w:tab/>
        <w:t>General SEI payload semantics</w:t>
      </w:r>
    </w:p>
    <w:p w14:paraId="63B55AE8" w14:textId="77777777" w:rsidR="00566820" w:rsidRPr="00566820" w:rsidRDefault="00566820" w:rsidP="00566820">
      <w:pPr>
        <w:widowControl w:val="0"/>
        <w:tabs>
          <w:tab w:val="clear" w:pos="360"/>
          <w:tab w:val="clear" w:pos="720"/>
          <w:tab w:val="clear" w:pos="1080"/>
          <w:tab w:val="clear" w:pos="1440"/>
        </w:tabs>
        <w:rPr>
          <w:rFonts w:eastAsia="Malgun Gothic"/>
          <w:sz w:val="20"/>
          <w:lang w:val="en-GB" w:eastAsia="zh-CN"/>
        </w:rPr>
      </w:pPr>
      <w:r w:rsidRPr="00566820">
        <w:rPr>
          <w:rFonts w:eastAsia="Malgun Gothic"/>
          <w:sz w:val="20"/>
          <w:lang w:val="en-GB" w:eastAsia="zh-CN"/>
        </w:rPr>
        <w:t>...</w:t>
      </w:r>
    </w:p>
    <w:p w14:paraId="3F6D4F13" w14:textId="0D93EB2E" w:rsidR="00566820" w:rsidRPr="00566820" w:rsidRDefault="00566820" w:rsidP="00566820">
      <w:pPr>
        <w:widowControl w:val="0"/>
        <w:tabs>
          <w:tab w:val="clear" w:pos="360"/>
          <w:tab w:val="clear" w:pos="720"/>
          <w:tab w:val="clear" w:pos="1080"/>
          <w:tab w:val="clear" w:pos="1440"/>
        </w:tabs>
        <w:rPr>
          <w:rFonts w:eastAsia="Malgun Gothic"/>
          <w:sz w:val="20"/>
          <w:lang w:val="en-GB"/>
        </w:rPr>
      </w:pPr>
      <w:r w:rsidRPr="00566820">
        <w:rPr>
          <w:rFonts w:eastAsia="Malgun Gothic"/>
          <w:sz w:val="20"/>
          <w:lang w:val="en-GB"/>
        </w:rPr>
        <w:t xml:space="preserve">The list </w:t>
      </w:r>
      <w:proofErr w:type="spellStart"/>
      <w:r w:rsidRPr="00566820">
        <w:rPr>
          <w:rFonts w:eastAsia="Malgun Gothic"/>
          <w:sz w:val="20"/>
          <w:lang w:val="en-GB"/>
        </w:rPr>
        <w:t>VclAssociatedSeiList</w:t>
      </w:r>
      <w:proofErr w:type="spellEnd"/>
      <w:r w:rsidRPr="00566820">
        <w:rPr>
          <w:rFonts w:eastAsia="Malgun Gothic"/>
          <w:sz w:val="20"/>
          <w:lang w:val="en-GB"/>
        </w:rPr>
        <w:t xml:space="preserve"> is set to consist of </w:t>
      </w:r>
      <w:proofErr w:type="spellStart"/>
      <w:r w:rsidRPr="00566820">
        <w:rPr>
          <w:rFonts w:eastAsia="Malgun Gothic"/>
          <w:sz w:val="20"/>
          <w:lang w:val="en-GB"/>
        </w:rPr>
        <w:t>payloadType</w:t>
      </w:r>
      <w:proofErr w:type="spellEnd"/>
      <w:r w:rsidRPr="00566820">
        <w:rPr>
          <w:rFonts w:eastAsia="Malgun Gothic"/>
          <w:sz w:val="20"/>
          <w:lang w:val="en-GB"/>
        </w:rPr>
        <w:t xml:space="preserve"> values 2, 3, 6, 9, 15, 16, 17, 19, 22, 23, 45, 47, 56, 128, 131, 132, 134 to 152, inclusive, 154 to 159, inclusive, 161, 165, 167, 168, 177, 178, 179, 200 to 202, inclusive, 205, </w:t>
      </w:r>
      <w:r w:rsidRPr="00566820">
        <w:rPr>
          <w:rFonts w:eastAsia="Times New Roman"/>
          <w:sz w:val="20"/>
        </w:rPr>
        <w:t>210 to 212, inclusive</w:t>
      </w:r>
      <w:r w:rsidR="00893479" w:rsidRPr="007F3178">
        <w:rPr>
          <w:rFonts w:eastAsia="Times New Roman"/>
          <w:sz w:val="20"/>
          <w:highlight w:val="yellow"/>
        </w:rPr>
        <w:t>, 215</w:t>
      </w:r>
      <w:r w:rsidRPr="00566820">
        <w:rPr>
          <w:rFonts w:eastAsia="Times New Roman"/>
          <w:sz w:val="20"/>
        </w:rPr>
        <w:t>, 216, 218, and 220 to 222, inclusive</w:t>
      </w:r>
      <w:r w:rsidR="00893479">
        <w:rPr>
          <w:sz w:val="20"/>
          <w:lang w:eastAsia="ko-KR"/>
        </w:rPr>
        <w:t>.</w:t>
      </w:r>
    </w:p>
    <w:p w14:paraId="5F7F5721" w14:textId="44AD7CB8" w:rsidR="00566820" w:rsidRPr="008527B8" w:rsidRDefault="00566820" w:rsidP="00566820">
      <w:pPr>
        <w:tabs>
          <w:tab w:val="clear" w:pos="360"/>
          <w:tab w:val="clear" w:pos="720"/>
          <w:tab w:val="clear" w:pos="1080"/>
          <w:tab w:val="clear" w:pos="1440"/>
        </w:tabs>
        <w:rPr>
          <w:rFonts w:eastAsia="Malgun Gothic"/>
          <w:sz w:val="20"/>
          <w:lang w:val="en-GB"/>
        </w:rPr>
      </w:pPr>
      <w:r w:rsidRPr="00566820">
        <w:rPr>
          <w:rFonts w:eastAsia="Malgun Gothic"/>
          <w:sz w:val="20"/>
          <w:lang w:val="en-GB"/>
        </w:rPr>
        <w:t xml:space="preserve">The list </w:t>
      </w:r>
      <w:proofErr w:type="spellStart"/>
      <w:r w:rsidRPr="00566820">
        <w:rPr>
          <w:rFonts w:eastAsia="Malgun Gothic"/>
          <w:sz w:val="20"/>
          <w:lang w:val="en-GB"/>
        </w:rPr>
        <w:t>PicUnitRepConSeiList</w:t>
      </w:r>
      <w:proofErr w:type="spellEnd"/>
      <w:r w:rsidRPr="00566820">
        <w:rPr>
          <w:rFonts w:eastAsia="Malgun Gothic"/>
          <w:sz w:val="20"/>
          <w:lang w:val="en-GB"/>
        </w:rPr>
        <w:t xml:space="preserve"> is set to consist of </w:t>
      </w:r>
      <w:proofErr w:type="spellStart"/>
      <w:r w:rsidRPr="00566820">
        <w:rPr>
          <w:rFonts w:eastAsia="Malgun Gothic"/>
          <w:sz w:val="20"/>
          <w:lang w:val="en-GB"/>
        </w:rPr>
        <w:t>payloadType</w:t>
      </w:r>
      <w:proofErr w:type="spellEnd"/>
      <w:r w:rsidRPr="00566820">
        <w:rPr>
          <w:rFonts w:eastAsia="Malgun Gothic"/>
          <w:sz w:val="20"/>
          <w:lang w:val="en-GB"/>
        </w:rPr>
        <w:t xml:space="preserve"> values 0, 1, 2, 6, 9, 15, 16, 17, 19, 22, 23, 45, 47, 56, 128, 129, 131, 132, 133, 135 to 152, inclusive, 154 to 168, inclusive, 176 to 181, inclusive, 200 to 202, inclusive, 205, </w:t>
      </w:r>
      <w:r w:rsidRPr="00566820">
        <w:rPr>
          <w:rFonts w:eastAsia="Times New Roman"/>
          <w:sz w:val="20"/>
        </w:rPr>
        <w:t>210 to 212, inclusive</w:t>
      </w:r>
      <w:r w:rsidR="00893479" w:rsidRPr="007F3178">
        <w:rPr>
          <w:rFonts w:eastAsia="Times New Roman"/>
          <w:sz w:val="20"/>
          <w:highlight w:val="yellow"/>
        </w:rPr>
        <w:t>, 215</w:t>
      </w:r>
      <w:r w:rsidRPr="00566820">
        <w:rPr>
          <w:rFonts w:eastAsia="Times New Roman"/>
          <w:sz w:val="20"/>
        </w:rPr>
        <w:t>, 216, 218, and 220 to 222, inclusive</w:t>
      </w:r>
      <w:r w:rsidR="00893479">
        <w:rPr>
          <w:rFonts w:eastAsia="Times New Roman"/>
          <w:sz w:val="20"/>
        </w:rPr>
        <w:t>.</w:t>
      </w:r>
    </w:p>
    <w:p w14:paraId="0B59F00C" w14:textId="1B525C71" w:rsidR="009A777A" w:rsidRDefault="00566820" w:rsidP="00404991">
      <w:pPr>
        <w:tabs>
          <w:tab w:val="clear" w:pos="360"/>
          <w:tab w:val="clear" w:pos="720"/>
          <w:tab w:val="clear" w:pos="1080"/>
          <w:tab w:val="clear" w:pos="1440"/>
        </w:tabs>
        <w:rPr>
          <w:rFonts w:eastAsia="Malgun Gothic"/>
          <w:sz w:val="20"/>
          <w:lang w:val="en-GB"/>
        </w:rPr>
      </w:pPr>
      <w:r w:rsidRPr="008527B8">
        <w:rPr>
          <w:rFonts w:eastAsia="Malgun Gothic"/>
          <w:sz w:val="20"/>
          <w:lang w:val="en-GB"/>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5F0F2AF2" w14:textId="77777777" w:rsidR="00404991" w:rsidRPr="005B217D" w:rsidRDefault="00404991" w:rsidP="00404991">
      <w:pPr>
        <w:rPr>
          <w:szCs w:val="22"/>
          <w:lang w:val="en-CA"/>
        </w:rPr>
      </w:pPr>
      <w:r w:rsidRPr="00D43AF4">
        <w:rPr>
          <w:b/>
          <w:szCs w:val="22"/>
        </w:rPr>
        <w:t xml:space="preserve">LG Electronics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5EA87B" w14:textId="77777777" w:rsidR="00D20B87" w:rsidRDefault="00D20B87">
      <w:r>
        <w:separator/>
      </w:r>
    </w:p>
  </w:endnote>
  <w:endnote w:type="continuationSeparator" w:id="0">
    <w:p w14:paraId="4EF60AFD" w14:textId="77777777" w:rsidR="00D20B87" w:rsidRDefault="00D20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CCCF854" w:rsidR="001B1525" w:rsidRPr="00C00DDE" w:rsidRDefault="001B152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A5DCE">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4694D">
      <w:rPr>
        <w:rStyle w:val="PageNumber"/>
        <w:noProof/>
      </w:rPr>
      <w:t>2025-03-18</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B0713" w14:textId="77777777" w:rsidR="00D20B87" w:rsidRDefault="00D20B87">
      <w:r>
        <w:separator/>
      </w:r>
    </w:p>
  </w:footnote>
  <w:footnote w:type="continuationSeparator" w:id="0">
    <w:p w14:paraId="5A78AFDF" w14:textId="77777777" w:rsidR="00D20B87" w:rsidRDefault="00D20B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1540EFE"/>
    <w:multiLevelType w:val="multilevel"/>
    <w:tmpl w:val="B828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E10B4"/>
    <w:multiLevelType w:val="hybridMultilevel"/>
    <w:tmpl w:val="127A4656"/>
    <w:lvl w:ilvl="0" w:tplc="A740C140">
      <w:numFmt w:val="bullet"/>
      <w:lvlText w:val="–"/>
      <w:lvlJc w:val="left"/>
      <w:pPr>
        <w:ind w:left="880" w:hanging="440"/>
      </w:pPr>
      <w:rPr>
        <w:rFonts w:ascii="Times New Roman" w:eastAsiaTheme="minorHAnsi"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701455"/>
    <w:multiLevelType w:val="hybridMultilevel"/>
    <w:tmpl w:val="81A88CF8"/>
    <w:lvl w:ilvl="0" w:tplc="04090001">
      <w:start w:val="1"/>
      <w:numFmt w:val="bullet"/>
      <w:lvlText w:val=""/>
      <w:lvlJc w:val="left"/>
      <w:pPr>
        <w:ind w:left="880" w:hanging="440"/>
      </w:pPr>
      <w:rPr>
        <w:rFonts w:ascii="Wingdings" w:hAnsi="Wingdings"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nsid w:val="1F217C56"/>
    <w:multiLevelType w:val="hybridMultilevel"/>
    <w:tmpl w:val="2856E39A"/>
    <w:lvl w:ilvl="0" w:tplc="FFFFFFFF">
      <w:start w:val="1"/>
      <w:numFmt w:val="bullet"/>
      <w:lvlText w:val=""/>
      <w:lvlJc w:val="left"/>
      <w:pPr>
        <w:ind w:left="880" w:hanging="440"/>
      </w:pPr>
      <w:rPr>
        <w:rFonts w:ascii="Wingdings" w:hAnsi="Wingdings"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7">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nsid w:val="29166AD2"/>
    <w:multiLevelType w:val="hybridMultilevel"/>
    <w:tmpl w:val="50D681B0"/>
    <w:lvl w:ilvl="0" w:tplc="FFFFFFFF">
      <w:numFmt w:val="bullet"/>
      <w:lvlText w:val="–"/>
      <w:lvlJc w:val="left"/>
      <w:pPr>
        <w:ind w:left="880" w:hanging="440"/>
      </w:pPr>
      <w:rPr>
        <w:rFonts w:ascii="Times New Roman" w:eastAsiaTheme="minorHAnsi" w:hAnsi="Times New Roman" w:cs="Times New Roman" w:hint="default"/>
      </w:rPr>
    </w:lvl>
    <w:lvl w:ilvl="1" w:tplc="A740C140">
      <w:numFmt w:val="bullet"/>
      <w:lvlText w:val="–"/>
      <w:lvlJc w:val="left"/>
      <w:pPr>
        <w:ind w:left="1320" w:hanging="440"/>
      </w:pPr>
      <w:rPr>
        <w:rFonts w:ascii="Times New Roman" w:eastAsiaTheme="minorHAnsi" w:hAnsi="Times New Roman" w:cs="Times New Roman"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0">
    <w:nsid w:val="36B617D2"/>
    <w:multiLevelType w:val="hybridMultilevel"/>
    <w:tmpl w:val="866C86D2"/>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1">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4B66BB"/>
    <w:multiLevelType w:val="hybridMultilevel"/>
    <w:tmpl w:val="2F2ACDE8"/>
    <w:lvl w:ilvl="0" w:tplc="0407001B">
      <w:start w:val="1"/>
      <w:numFmt w:val="bullet"/>
      <w:lvlText w:val=""/>
      <w:lvlJc w:val="left"/>
      <w:pPr>
        <w:ind w:left="880" w:hanging="440"/>
      </w:pPr>
      <w:rPr>
        <w:rFonts w:ascii="Wingdings" w:hAnsi="Wingdings" w:hint="default"/>
      </w:rPr>
    </w:lvl>
    <w:lvl w:ilvl="1" w:tplc="FFFFFFFF">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13">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5"/>
  </w:num>
  <w:num w:numId="4">
    <w:abstractNumId w:val="13"/>
  </w:num>
  <w:num w:numId="5">
    <w:abstractNumId w:val="14"/>
  </w:num>
  <w:num w:numId="6">
    <w:abstractNumId w:val="8"/>
  </w:num>
  <w:num w:numId="7">
    <w:abstractNumId w:val="11"/>
  </w:num>
  <w:num w:numId="8">
    <w:abstractNumId w:val="8"/>
  </w:num>
  <w:num w:numId="9">
    <w:abstractNumId w:val="2"/>
  </w:num>
  <w:num w:numId="10">
    <w:abstractNumId w:val="7"/>
  </w:num>
  <w:num w:numId="11">
    <w:abstractNumId w:val="4"/>
  </w:num>
  <w:num w:numId="12">
    <w:abstractNumId w:val="5"/>
  </w:num>
  <w:num w:numId="13">
    <w:abstractNumId w:val="12"/>
  </w:num>
  <w:num w:numId="14">
    <w:abstractNumId w:val="3"/>
  </w:num>
  <w:num w:numId="15">
    <w:abstractNumId w:val="9"/>
  </w:num>
  <w:num w:numId="16">
    <w:abstractNumId w:val="10"/>
  </w:num>
  <w:num w:numId="17">
    <w:abstractNumId w:val="6"/>
  </w:num>
  <w:num w:numId="18">
    <w:abstractNumId w:val="8"/>
  </w:num>
  <w:num w:numId="19">
    <w:abstractNumId w:val="8"/>
  </w:num>
  <w:num w:numId="2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r.hendry">
    <w15:presenceInfo w15:providerId="None" w15:userId="dr.hend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1BD"/>
    <w:rsid w:val="0004543A"/>
    <w:rsid w:val="000458BC"/>
    <w:rsid w:val="00045C41"/>
    <w:rsid w:val="00046C03"/>
    <w:rsid w:val="00065039"/>
    <w:rsid w:val="00075838"/>
    <w:rsid w:val="0007614F"/>
    <w:rsid w:val="00081398"/>
    <w:rsid w:val="00084393"/>
    <w:rsid w:val="000865E1"/>
    <w:rsid w:val="00092AF4"/>
    <w:rsid w:val="00093269"/>
    <w:rsid w:val="00094479"/>
    <w:rsid w:val="000952F6"/>
    <w:rsid w:val="000962AC"/>
    <w:rsid w:val="000A0256"/>
    <w:rsid w:val="000A2B02"/>
    <w:rsid w:val="000A51BB"/>
    <w:rsid w:val="000B0C0F"/>
    <w:rsid w:val="000B1C6B"/>
    <w:rsid w:val="000B4142"/>
    <w:rsid w:val="000B4FF9"/>
    <w:rsid w:val="000B61F4"/>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9249C"/>
    <w:rsid w:val="00194450"/>
    <w:rsid w:val="001A297E"/>
    <w:rsid w:val="001A368E"/>
    <w:rsid w:val="001A7329"/>
    <w:rsid w:val="001A792F"/>
    <w:rsid w:val="001B1525"/>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07590"/>
    <w:rsid w:val="002122D4"/>
    <w:rsid w:val="00215DFC"/>
    <w:rsid w:val="002212DF"/>
    <w:rsid w:val="00222CD4"/>
    <w:rsid w:val="00225016"/>
    <w:rsid w:val="002253CA"/>
    <w:rsid w:val="002264A6"/>
    <w:rsid w:val="00227BA7"/>
    <w:rsid w:val="0023011C"/>
    <w:rsid w:val="002375C1"/>
    <w:rsid w:val="00241814"/>
    <w:rsid w:val="00247E1E"/>
    <w:rsid w:val="00254BF5"/>
    <w:rsid w:val="00255E54"/>
    <w:rsid w:val="00256F11"/>
    <w:rsid w:val="00263398"/>
    <w:rsid w:val="00263B99"/>
    <w:rsid w:val="002647D8"/>
    <w:rsid w:val="00266128"/>
    <w:rsid w:val="00266F06"/>
    <w:rsid w:val="00275BCF"/>
    <w:rsid w:val="00280613"/>
    <w:rsid w:val="00291E36"/>
    <w:rsid w:val="00292257"/>
    <w:rsid w:val="002A54E0"/>
    <w:rsid w:val="002B1595"/>
    <w:rsid w:val="002B191D"/>
    <w:rsid w:val="002B2E83"/>
    <w:rsid w:val="002D0AF6"/>
    <w:rsid w:val="002F164D"/>
    <w:rsid w:val="003021BC"/>
    <w:rsid w:val="00303D7B"/>
    <w:rsid w:val="00306206"/>
    <w:rsid w:val="00317D85"/>
    <w:rsid w:val="00327C56"/>
    <w:rsid w:val="003315A1"/>
    <w:rsid w:val="003373EC"/>
    <w:rsid w:val="00342FF4"/>
    <w:rsid w:val="00344E5A"/>
    <w:rsid w:val="00346148"/>
    <w:rsid w:val="003669EA"/>
    <w:rsid w:val="003706CC"/>
    <w:rsid w:val="00377710"/>
    <w:rsid w:val="003855CC"/>
    <w:rsid w:val="0039611E"/>
    <w:rsid w:val="003A25F5"/>
    <w:rsid w:val="003A2D8E"/>
    <w:rsid w:val="003A7CE6"/>
    <w:rsid w:val="003C20E4"/>
    <w:rsid w:val="003C369D"/>
    <w:rsid w:val="003D6342"/>
    <w:rsid w:val="003E6F90"/>
    <w:rsid w:val="003E73ED"/>
    <w:rsid w:val="003F5D0F"/>
    <w:rsid w:val="00404991"/>
    <w:rsid w:val="00414101"/>
    <w:rsid w:val="004219CF"/>
    <w:rsid w:val="004234F0"/>
    <w:rsid w:val="004264F2"/>
    <w:rsid w:val="00427EEC"/>
    <w:rsid w:val="00433DDB"/>
    <w:rsid w:val="00435A29"/>
    <w:rsid w:val="00437619"/>
    <w:rsid w:val="00451E4D"/>
    <w:rsid w:val="004642E1"/>
    <w:rsid w:val="00465A1E"/>
    <w:rsid w:val="0046797E"/>
    <w:rsid w:val="00467CB7"/>
    <w:rsid w:val="00491482"/>
    <w:rsid w:val="0049445A"/>
    <w:rsid w:val="004957D9"/>
    <w:rsid w:val="004A2A63"/>
    <w:rsid w:val="004A5DCE"/>
    <w:rsid w:val="004B210C"/>
    <w:rsid w:val="004B6170"/>
    <w:rsid w:val="004D405F"/>
    <w:rsid w:val="004E4F4F"/>
    <w:rsid w:val="004E6789"/>
    <w:rsid w:val="004F24D7"/>
    <w:rsid w:val="004F61E3"/>
    <w:rsid w:val="00502E10"/>
    <w:rsid w:val="0050354E"/>
    <w:rsid w:val="00505D67"/>
    <w:rsid w:val="0051015C"/>
    <w:rsid w:val="00516CF1"/>
    <w:rsid w:val="00521BE7"/>
    <w:rsid w:val="00531AE9"/>
    <w:rsid w:val="00536188"/>
    <w:rsid w:val="00550A66"/>
    <w:rsid w:val="00566820"/>
    <w:rsid w:val="00567EC7"/>
    <w:rsid w:val="00570013"/>
    <w:rsid w:val="005753EC"/>
    <w:rsid w:val="005801A2"/>
    <w:rsid w:val="005952A5"/>
    <w:rsid w:val="00595C79"/>
    <w:rsid w:val="005A33A1"/>
    <w:rsid w:val="005B217D"/>
    <w:rsid w:val="005C385F"/>
    <w:rsid w:val="005C7C26"/>
    <w:rsid w:val="005D190C"/>
    <w:rsid w:val="005D5266"/>
    <w:rsid w:val="005E1AC6"/>
    <w:rsid w:val="005E3F2B"/>
    <w:rsid w:val="005F6F1B"/>
    <w:rsid w:val="00602316"/>
    <w:rsid w:val="006038BC"/>
    <w:rsid w:val="00607AE1"/>
    <w:rsid w:val="006139AA"/>
    <w:rsid w:val="00615995"/>
    <w:rsid w:val="00616155"/>
    <w:rsid w:val="00624B33"/>
    <w:rsid w:val="0063041A"/>
    <w:rsid w:val="00630AA2"/>
    <w:rsid w:val="00631D8B"/>
    <w:rsid w:val="00641405"/>
    <w:rsid w:val="00646707"/>
    <w:rsid w:val="00657F7E"/>
    <w:rsid w:val="00662E58"/>
    <w:rsid w:val="006637F2"/>
    <w:rsid w:val="006642A5"/>
    <w:rsid w:val="00664DCF"/>
    <w:rsid w:val="00697918"/>
    <w:rsid w:val="006A0E5C"/>
    <w:rsid w:val="006A48E6"/>
    <w:rsid w:val="006C5D39"/>
    <w:rsid w:val="006C6F00"/>
    <w:rsid w:val="006D6D9B"/>
    <w:rsid w:val="006D7C03"/>
    <w:rsid w:val="006E2810"/>
    <w:rsid w:val="006E5417"/>
    <w:rsid w:val="006E5E86"/>
    <w:rsid w:val="006F0794"/>
    <w:rsid w:val="006F2822"/>
    <w:rsid w:val="006F6E01"/>
    <w:rsid w:val="006F7528"/>
    <w:rsid w:val="006F79F7"/>
    <w:rsid w:val="00701DC8"/>
    <w:rsid w:val="007023DE"/>
    <w:rsid w:val="0070524C"/>
    <w:rsid w:val="00712F60"/>
    <w:rsid w:val="00720E3B"/>
    <w:rsid w:val="0073249C"/>
    <w:rsid w:val="00735925"/>
    <w:rsid w:val="0074393F"/>
    <w:rsid w:val="00745F6B"/>
    <w:rsid w:val="00746F9C"/>
    <w:rsid w:val="0075175B"/>
    <w:rsid w:val="0075585E"/>
    <w:rsid w:val="00770571"/>
    <w:rsid w:val="00770D03"/>
    <w:rsid w:val="007768FF"/>
    <w:rsid w:val="00777075"/>
    <w:rsid w:val="007824D3"/>
    <w:rsid w:val="00796EE3"/>
    <w:rsid w:val="007A7D29"/>
    <w:rsid w:val="007B4AB8"/>
    <w:rsid w:val="007C081C"/>
    <w:rsid w:val="007C1736"/>
    <w:rsid w:val="007D1181"/>
    <w:rsid w:val="007D3A09"/>
    <w:rsid w:val="007E01A3"/>
    <w:rsid w:val="007F1F8B"/>
    <w:rsid w:val="007F6205"/>
    <w:rsid w:val="007F67A1"/>
    <w:rsid w:val="00801A7B"/>
    <w:rsid w:val="00811C05"/>
    <w:rsid w:val="00814472"/>
    <w:rsid w:val="0081479D"/>
    <w:rsid w:val="008206C8"/>
    <w:rsid w:val="00831A2F"/>
    <w:rsid w:val="0084694D"/>
    <w:rsid w:val="008507E6"/>
    <w:rsid w:val="00852C27"/>
    <w:rsid w:val="0086387C"/>
    <w:rsid w:val="00874A6C"/>
    <w:rsid w:val="00876C65"/>
    <w:rsid w:val="00882F72"/>
    <w:rsid w:val="00893479"/>
    <w:rsid w:val="00893DC4"/>
    <w:rsid w:val="008A147E"/>
    <w:rsid w:val="008A42F1"/>
    <w:rsid w:val="008A4B4C"/>
    <w:rsid w:val="008C239F"/>
    <w:rsid w:val="008C60F8"/>
    <w:rsid w:val="008E480C"/>
    <w:rsid w:val="00907757"/>
    <w:rsid w:val="009212B0"/>
    <w:rsid w:val="00921FA1"/>
    <w:rsid w:val="009234A5"/>
    <w:rsid w:val="00925CE2"/>
    <w:rsid w:val="00933436"/>
    <w:rsid w:val="00933453"/>
    <w:rsid w:val="009336F7"/>
    <w:rsid w:val="0093636C"/>
    <w:rsid w:val="009374A7"/>
    <w:rsid w:val="00937F03"/>
    <w:rsid w:val="00955F6D"/>
    <w:rsid w:val="00966501"/>
    <w:rsid w:val="00967497"/>
    <w:rsid w:val="00977C16"/>
    <w:rsid w:val="0098551D"/>
    <w:rsid w:val="00985DCB"/>
    <w:rsid w:val="0099518F"/>
    <w:rsid w:val="009A523D"/>
    <w:rsid w:val="009A777A"/>
    <w:rsid w:val="009B02A1"/>
    <w:rsid w:val="009B3361"/>
    <w:rsid w:val="009B58D6"/>
    <w:rsid w:val="009B7F3F"/>
    <w:rsid w:val="009D7CE6"/>
    <w:rsid w:val="009E448E"/>
    <w:rsid w:val="009F355D"/>
    <w:rsid w:val="009F496B"/>
    <w:rsid w:val="009F5091"/>
    <w:rsid w:val="00A01439"/>
    <w:rsid w:val="00A02E61"/>
    <w:rsid w:val="00A05CFF"/>
    <w:rsid w:val="00A13048"/>
    <w:rsid w:val="00A4308C"/>
    <w:rsid w:val="00A440D4"/>
    <w:rsid w:val="00A46843"/>
    <w:rsid w:val="00A50111"/>
    <w:rsid w:val="00A50128"/>
    <w:rsid w:val="00A56B97"/>
    <w:rsid w:val="00A6093D"/>
    <w:rsid w:val="00A703CE"/>
    <w:rsid w:val="00A72017"/>
    <w:rsid w:val="00A767DC"/>
    <w:rsid w:val="00A76A6D"/>
    <w:rsid w:val="00A83253"/>
    <w:rsid w:val="00AA6E84"/>
    <w:rsid w:val="00AB1A1C"/>
    <w:rsid w:val="00AB27C1"/>
    <w:rsid w:val="00AB4721"/>
    <w:rsid w:val="00AB7405"/>
    <w:rsid w:val="00AB75EF"/>
    <w:rsid w:val="00AD05A8"/>
    <w:rsid w:val="00AE341B"/>
    <w:rsid w:val="00AE4EA0"/>
    <w:rsid w:val="00AF51C5"/>
    <w:rsid w:val="00AF62CD"/>
    <w:rsid w:val="00B01905"/>
    <w:rsid w:val="00B07CA7"/>
    <w:rsid w:val="00B1279A"/>
    <w:rsid w:val="00B3640F"/>
    <w:rsid w:val="00B4194A"/>
    <w:rsid w:val="00B437E8"/>
    <w:rsid w:val="00B51F2C"/>
    <w:rsid w:val="00B5222E"/>
    <w:rsid w:val="00B53179"/>
    <w:rsid w:val="00B532EA"/>
    <w:rsid w:val="00B53C82"/>
    <w:rsid w:val="00B57458"/>
    <w:rsid w:val="00B57A23"/>
    <w:rsid w:val="00B600CD"/>
    <w:rsid w:val="00B61C96"/>
    <w:rsid w:val="00B71808"/>
    <w:rsid w:val="00B722AB"/>
    <w:rsid w:val="00B73A2A"/>
    <w:rsid w:val="00B75A51"/>
    <w:rsid w:val="00B8190D"/>
    <w:rsid w:val="00B827C6"/>
    <w:rsid w:val="00B94B06"/>
    <w:rsid w:val="00B94C28"/>
    <w:rsid w:val="00BB1A2E"/>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2376"/>
    <w:rsid w:val="00C836F0"/>
    <w:rsid w:val="00C84003"/>
    <w:rsid w:val="00C90650"/>
    <w:rsid w:val="00C97D78"/>
    <w:rsid w:val="00CA5FB9"/>
    <w:rsid w:val="00CC2AAE"/>
    <w:rsid w:val="00CC5A42"/>
    <w:rsid w:val="00CD0EAB"/>
    <w:rsid w:val="00CE5E02"/>
    <w:rsid w:val="00CF34DB"/>
    <w:rsid w:val="00CF3917"/>
    <w:rsid w:val="00CF558F"/>
    <w:rsid w:val="00D010C0"/>
    <w:rsid w:val="00D06B8B"/>
    <w:rsid w:val="00D073E2"/>
    <w:rsid w:val="00D1511D"/>
    <w:rsid w:val="00D1555A"/>
    <w:rsid w:val="00D20B87"/>
    <w:rsid w:val="00D446EC"/>
    <w:rsid w:val="00D51BF0"/>
    <w:rsid w:val="00D5311B"/>
    <w:rsid w:val="00D531DB"/>
    <w:rsid w:val="00D55942"/>
    <w:rsid w:val="00D61B3D"/>
    <w:rsid w:val="00D731FC"/>
    <w:rsid w:val="00D807BF"/>
    <w:rsid w:val="00D82FCC"/>
    <w:rsid w:val="00DA17FC"/>
    <w:rsid w:val="00DA38BD"/>
    <w:rsid w:val="00DA7887"/>
    <w:rsid w:val="00DB02BD"/>
    <w:rsid w:val="00DB2C26"/>
    <w:rsid w:val="00DB45C3"/>
    <w:rsid w:val="00DB760D"/>
    <w:rsid w:val="00DD02F4"/>
    <w:rsid w:val="00DD6622"/>
    <w:rsid w:val="00DE1C7C"/>
    <w:rsid w:val="00DE6B43"/>
    <w:rsid w:val="00DF2D0B"/>
    <w:rsid w:val="00E041C6"/>
    <w:rsid w:val="00E11923"/>
    <w:rsid w:val="00E207D8"/>
    <w:rsid w:val="00E262D4"/>
    <w:rsid w:val="00E36250"/>
    <w:rsid w:val="00E36841"/>
    <w:rsid w:val="00E47F2D"/>
    <w:rsid w:val="00E54511"/>
    <w:rsid w:val="00E5533C"/>
    <w:rsid w:val="00E60EDC"/>
    <w:rsid w:val="00E61DAC"/>
    <w:rsid w:val="00E72B80"/>
    <w:rsid w:val="00E75FE3"/>
    <w:rsid w:val="00E86C4C"/>
    <w:rsid w:val="00E907A3"/>
    <w:rsid w:val="00EA5AE0"/>
    <w:rsid w:val="00EB56E1"/>
    <w:rsid w:val="00EB7AB1"/>
    <w:rsid w:val="00EC32BD"/>
    <w:rsid w:val="00ED536F"/>
    <w:rsid w:val="00EE5B1A"/>
    <w:rsid w:val="00EE7CD8"/>
    <w:rsid w:val="00EF37F6"/>
    <w:rsid w:val="00EF48CC"/>
    <w:rsid w:val="00F00801"/>
    <w:rsid w:val="00F2488D"/>
    <w:rsid w:val="00F519D5"/>
    <w:rsid w:val="00F601A0"/>
    <w:rsid w:val="00F712E9"/>
    <w:rsid w:val="00F73032"/>
    <w:rsid w:val="00F82AD3"/>
    <w:rsid w:val="00F848FC"/>
    <w:rsid w:val="00F906F6"/>
    <w:rsid w:val="00F90889"/>
    <w:rsid w:val="00F9282A"/>
    <w:rsid w:val="00F96BAD"/>
    <w:rsid w:val="00FA139D"/>
    <w:rsid w:val="00FA60F5"/>
    <w:rsid w:val="00FB0E84"/>
    <w:rsid w:val="00FB491B"/>
    <w:rsid w:val="00FC2405"/>
    <w:rsid w:val="00FD01C2"/>
    <w:rsid w:val="00FE595C"/>
    <w:rsid w:val="00FF0CE3"/>
    <w:rsid w:val="00FF456C"/>
    <w:rsid w:val="00FF6597"/>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1">
    <w:name w:val="확인되지 않은 멘션1"/>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093269"/>
    <w:pPr>
      <w:ind w:leftChars="400" w:left="800"/>
    </w:pPr>
  </w:style>
  <w:style w:type="paragraph" w:customStyle="1" w:styleId="Annex3">
    <w:name w:val="Annex 3"/>
    <w:basedOn w:val="Normal"/>
    <w:next w:val="Normal"/>
    <w:link w:val="Annex3Char2"/>
    <w:uiPriority w:val="99"/>
    <w:qFormat/>
    <w:rsid w:val="00207590"/>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uiPriority w:val="99"/>
    <w:rsid w:val="00207590"/>
    <w:rPr>
      <w:rFonts w:eastAsia="Malgun Gothic"/>
      <w:b/>
      <w:bCs/>
      <w:lang w:val="en-GB"/>
    </w:rPr>
  </w:style>
  <w:style w:type="character" w:styleId="CommentReference">
    <w:name w:val="annotation reference"/>
    <w:basedOn w:val="DefaultParagraphFont"/>
    <w:rsid w:val="00E5533C"/>
    <w:rPr>
      <w:sz w:val="18"/>
      <w:szCs w:val="18"/>
    </w:rPr>
  </w:style>
  <w:style w:type="paragraph" w:styleId="CommentText">
    <w:name w:val="annotation text"/>
    <w:basedOn w:val="Normal"/>
    <w:link w:val="CommentTextChar"/>
    <w:rsid w:val="00E5533C"/>
    <w:pPr>
      <w:jc w:val="left"/>
    </w:pPr>
  </w:style>
  <w:style w:type="character" w:customStyle="1" w:styleId="CommentTextChar">
    <w:name w:val="Comment Text Char"/>
    <w:basedOn w:val="DefaultParagraphFont"/>
    <w:link w:val="CommentText"/>
    <w:rsid w:val="00E5533C"/>
    <w:rPr>
      <w:sz w:val="22"/>
    </w:rPr>
  </w:style>
  <w:style w:type="paragraph" w:styleId="CommentSubject">
    <w:name w:val="annotation subject"/>
    <w:basedOn w:val="CommentText"/>
    <w:next w:val="CommentText"/>
    <w:link w:val="CommentSubjectChar"/>
    <w:semiHidden/>
    <w:unhideWhenUsed/>
    <w:rsid w:val="00E5533C"/>
    <w:rPr>
      <w:b/>
      <w:bCs/>
    </w:rPr>
  </w:style>
  <w:style w:type="character" w:customStyle="1" w:styleId="CommentSubjectChar">
    <w:name w:val="Comment Subject Char"/>
    <w:basedOn w:val="CommentTextChar"/>
    <w:link w:val="CommentSubject"/>
    <w:semiHidden/>
    <w:rsid w:val="00E5533C"/>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57686">
      <w:bodyDiv w:val="1"/>
      <w:marLeft w:val="0"/>
      <w:marRight w:val="0"/>
      <w:marTop w:val="0"/>
      <w:marBottom w:val="0"/>
      <w:divBdr>
        <w:top w:val="none" w:sz="0" w:space="0" w:color="auto"/>
        <w:left w:val="none" w:sz="0" w:space="0" w:color="auto"/>
        <w:bottom w:val="none" w:sz="0" w:space="0" w:color="auto"/>
        <w:right w:val="none" w:sz="0" w:space="0" w:color="auto"/>
      </w:divBdr>
    </w:div>
    <w:div w:id="528497568">
      <w:bodyDiv w:val="1"/>
      <w:marLeft w:val="0"/>
      <w:marRight w:val="0"/>
      <w:marTop w:val="0"/>
      <w:marBottom w:val="0"/>
      <w:divBdr>
        <w:top w:val="none" w:sz="0" w:space="0" w:color="auto"/>
        <w:left w:val="none" w:sz="0" w:space="0" w:color="auto"/>
        <w:bottom w:val="none" w:sz="0" w:space="0" w:color="auto"/>
        <w:right w:val="none" w:sz="0" w:space="0" w:color="auto"/>
      </w:divBdr>
    </w:div>
    <w:div w:id="6652100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1787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D2E18-7E21-43F8-963B-13BF6A0E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1858</Words>
  <Characters>10342</Characters>
  <Application>Microsoft Office Word</Application>
  <DocSecurity>0</DocSecurity>
  <Lines>86</Lines>
  <Paragraphs>24</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12176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dr.hendry</cp:lastModifiedBy>
  <cp:revision>4</cp:revision>
  <cp:lastPrinted>1900-01-01T08:00:00Z</cp:lastPrinted>
  <dcterms:created xsi:type="dcterms:W3CDTF">2025-04-01T07:27:00Z</dcterms:created>
  <dcterms:modified xsi:type="dcterms:W3CDTF">2025-04-01T07:34:00Z</dcterms:modified>
</cp:coreProperties>
</file>