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B16245D" w:rsidR="00E61DAC" w:rsidRPr="005B217D" w:rsidRDefault="00735925" w:rsidP="00536188">
            <w:pPr>
              <w:tabs>
                <w:tab w:val="left" w:pos="7200"/>
              </w:tabs>
              <w:spacing w:before="0"/>
              <w:rPr>
                <w:b/>
                <w:szCs w:val="22"/>
                <w:lang w:val="en-CA"/>
              </w:rPr>
            </w:pPr>
            <w:r>
              <w:t>3</w:t>
            </w:r>
            <w:r w:rsidR="00607AE1">
              <w:t>8</w:t>
            </w:r>
            <w:r w:rsidR="008A42F1">
              <w:t>th</w:t>
            </w:r>
            <w:r w:rsidR="00084393" w:rsidRPr="00B648F1">
              <w:t xml:space="preserve"> Meeting</w:t>
            </w:r>
            <w:r w:rsidR="00084393">
              <w:rPr>
                <w:lang w:val="en-CA"/>
              </w:rPr>
              <w:t>,</w:t>
            </w:r>
            <w:r w:rsidR="00084393" w:rsidRPr="00B648F1">
              <w:rPr>
                <w:lang w:val="en-CA"/>
              </w:rPr>
              <w:t xml:space="preserve"> </w:t>
            </w:r>
            <w:r w:rsidR="00607AE1">
              <w:rPr>
                <w:lang w:val="en-CA"/>
              </w:rPr>
              <w:t>by teleconference</w:t>
            </w:r>
            <w:r w:rsidR="008A42F1">
              <w:rPr>
                <w:lang w:val="en-CA"/>
              </w:rPr>
              <w:t>,</w:t>
            </w:r>
            <w:r w:rsidR="00084393">
              <w:rPr>
                <w:lang w:val="en-CA"/>
              </w:rPr>
              <w:t xml:space="preserve"> </w:t>
            </w:r>
            <w:r w:rsidR="00607AE1">
              <w:rPr>
                <w:lang w:val="en-CA"/>
              </w:rPr>
              <w:t xml:space="preserve">26 March </w:t>
            </w:r>
            <w:r w:rsidR="00084393">
              <w:rPr>
                <w:lang w:val="en-CA"/>
              </w:rPr>
              <w:t>–</w:t>
            </w:r>
            <w:r w:rsidR="00607AE1">
              <w:rPr>
                <w:lang w:val="en-CA"/>
              </w:rPr>
              <w:t xml:space="preserve"> 4</w:t>
            </w:r>
            <w:r w:rsidR="00084393" w:rsidRPr="00B648F1">
              <w:rPr>
                <w:lang w:val="en-CA"/>
              </w:rPr>
              <w:t xml:space="preserve"> </w:t>
            </w:r>
            <w:r w:rsidR="00607AE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0D0DEC40"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375BD2">
              <w:rPr>
                <w:lang w:val="en-CA"/>
              </w:rPr>
              <w:t>AL00</w:t>
            </w:r>
            <w:r w:rsidR="00666A4E">
              <w:rPr>
                <w:lang w:val="en-CA"/>
              </w:rPr>
              <w:t>52</w:t>
            </w:r>
            <w:r w:rsidR="006A0E5C" w:rsidRPr="006A0E5C">
              <w:rPr>
                <w:lang w:val="en-CA"/>
              </w:rPr>
              <w:t>-</w:t>
            </w:r>
            <w:del w:id="0" w:author="Elena Alshina" w:date="2025-03-26T12:05:00Z">
              <w:r w:rsidR="00620D0A" w:rsidRPr="006A0E5C" w:rsidDel="00EF245E">
                <w:rPr>
                  <w:lang w:val="en-CA"/>
                </w:rPr>
                <w:delText>v</w:delText>
              </w:r>
              <w:r w:rsidR="00620D0A" w:rsidDel="00EF245E">
                <w:rPr>
                  <w:lang w:val="en-CA"/>
                </w:rPr>
                <w:delText>2</w:delText>
              </w:r>
            </w:del>
            <w:ins w:id="1" w:author="Elena Alshina" w:date="2025-03-26T12:05:00Z">
              <w:r w:rsidR="00EF245E" w:rsidRPr="006A0E5C">
                <w:rPr>
                  <w:lang w:val="en-CA"/>
                </w:rPr>
                <w:t>v</w:t>
              </w:r>
            </w:ins>
            <w:ins w:id="2" w:author="Elena Alshina" w:date="2025-03-28T06:49:00Z">
              <w:r w:rsidR="00691E9A">
                <w:rPr>
                  <w:lang w:val="en-CA"/>
                </w:rPr>
                <w:t>6</w:t>
              </w:r>
            </w:ins>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942"/>
        <w:gridCol w:w="900"/>
        <w:gridCol w:w="3060"/>
      </w:tblGrid>
      <w:tr w:rsidR="00F23CF9" w:rsidRPr="005B217D" w14:paraId="188D2B50" w14:textId="77777777" w:rsidTr="00F23CF9">
        <w:tc>
          <w:tcPr>
            <w:tcW w:w="1458" w:type="dxa"/>
          </w:tcPr>
          <w:p w14:paraId="7A6C85EB" w14:textId="02200AAD" w:rsidR="00F23CF9" w:rsidRPr="005B217D" w:rsidRDefault="00F23CF9" w:rsidP="00F23CF9">
            <w:pPr>
              <w:spacing w:before="60" w:after="60"/>
              <w:rPr>
                <w:i/>
                <w:szCs w:val="22"/>
                <w:lang w:val="en-CA"/>
              </w:rPr>
            </w:pPr>
            <w:r w:rsidRPr="006E29F8">
              <w:rPr>
                <w:i/>
                <w:szCs w:val="22"/>
                <w:lang w:val="en-CA"/>
              </w:rPr>
              <w:t>Title:</w:t>
            </w:r>
          </w:p>
        </w:tc>
        <w:tc>
          <w:tcPr>
            <w:tcW w:w="7902" w:type="dxa"/>
            <w:gridSpan w:val="3"/>
          </w:tcPr>
          <w:p w14:paraId="305A7026" w14:textId="732D7BCE" w:rsidR="00F23CF9" w:rsidRPr="005B217D" w:rsidRDefault="00375BD2" w:rsidP="00F23CF9">
            <w:pPr>
              <w:spacing w:before="60" w:after="60"/>
              <w:rPr>
                <w:b/>
                <w:szCs w:val="22"/>
                <w:lang w:val="en-CA"/>
              </w:rPr>
            </w:pPr>
            <w:r>
              <w:rPr>
                <w:b/>
                <w:szCs w:val="22"/>
                <w:lang w:val="en-CA"/>
              </w:rPr>
              <w:t>AhG17: Comments on p</w:t>
            </w:r>
            <w:r w:rsidR="00F23CF9">
              <w:rPr>
                <w:b/>
                <w:szCs w:val="22"/>
                <w:lang w:val="en-CA"/>
              </w:rPr>
              <w:t>roposed draft text:</w:t>
            </w:r>
            <w:r w:rsidR="00F23CF9" w:rsidRPr="00784832">
              <w:rPr>
                <w:b/>
                <w:szCs w:val="22"/>
                <w:lang w:val="en-CA"/>
              </w:rPr>
              <w:t xml:space="preserve"> Call for Evidence on </w:t>
            </w:r>
            <w:r w:rsidR="00F23CF9">
              <w:rPr>
                <w:b/>
                <w:szCs w:val="22"/>
                <w:lang w:val="en-CA"/>
              </w:rPr>
              <w:t>v</w:t>
            </w:r>
            <w:r w:rsidR="00F23CF9" w:rsidRPr="00784832">
              <w:rPr>
                <w:b/>
                <w:szCs w:val="22"/>
                <w:lang w:val="en-CA"/>
              </w:rPr>
              <w:t xml:space="preserve">ideo </w:t>
            </w:r>
            <w:r w:rsidR="00F23CF9">
              <w:rPr>
                <w:b/>
                <w:szCs w:val="22"/>
                <w:lang w:val="en-CA"/>
              </w:rPr>
              <w:t>c</w:t>
            </w:r>
            <w:r w:rsidR="00F23CF9" w:rsidRPr="00784832">
              <w:rPr>
                <w:b/>
                <w:szCs w:val="22"/>
                <w:lang w:val="en-CA"/>
              </w:rPr>
              <w:t xml:space="preserve">ompression with </w:t>
            </w:r>
            <w:r w:rsidR="00F23CF9">
              <w:rPr>
                <w:b/>
                <w:szCs w:val="22"/>
                <w:lang w:val="en-CA"/>
              </w:rPr>
              <w:t>c</w:t>
            </w:r>
            <w:r w:rsidR="00F23CF9" w:rsidRPr="00784832">
              <w:rPr>
                <w:b/>
                <w:szCs w:val="22"/>
                <w:lang w:val="en-CA"/>
              </w:rPr>
              <w:t xml:space="preserve">apability beyond </w:t>
            </w:r>
            <w:r w:rsidR="00F23CF9">
              <w:rPr>
                <w:b/>
                <w:szCs w:val="22"/>
                <w:lang w:val="en-CA"/>
              </w:rPr>
              <w:t>existing standards</w:t>
            </w:r>
          </w:p>
        </w:tc>
      </w:tr>
      <w:tr w:rsidR="00F23CF9" w:rsidRPr="005B217D" w14:paraId="3D8B01B2" w14:textId="77777777" w:rsidTr="00F23CF9">
        <w:tc>
          <w:tcPr>
            <w:tcW w:w="1458" w:type="dxa"/>
          </w:tcPr>
          <w:p w14:paraId="7AC356CE" w14:textId="622E867C" w:rsidR="00F23CF9" w:rsidRPr="005B217D" w:rsidRDefault="00F23CF9" w:rsidP="00F23CF9">
            <w:pPr>
              <w:spacing w:before="60" w:after="60"/>
              <w:rPr>
                <w:i/>
                <w:szCs w:val="22"/>
                <w:lang w:val="en-CA"/>
              </w:rPr>
            </w:pPr>
            <w:r w:rsidRPr="006E29F8">
              <w:rPr>
                <w:i/>
                <w:szCs w:val="22"/>
                <w:lang w:val="en-CA"/>
              </w:rPr>
              <w:t>Status:</w:t>
            </w:r>
          </w:p>
        </w:tc>
        <w:tc>
          <w:tcPr>
            <w:tcW w:w="7902" w:type="dxa"/>
            <w:gridSpan w:val="3"/>
          </w:tcPr>
          <w:p w14:paraId="32E60643" w14:textId="0B7C89F5" w:rsidR="00F23CF9" w:rsidRPr="005B217D" w:rsidRDefault="00F23CF9" w:rsidP="00F23CF9">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F23CF9" w:rsidRPr="005B217D" w14:paraId="7E6D99E3" w14:textId="77777777" w:rsidTr="00F23CF9">
        <w:tc>
          <w:tcPr>
            <w:tcW w:w="1458" w:type="dxa"/>
          </w:tcPr>
          <w:p w14:paraId="18CCDCD6" w14:textId="7E28B9F3" w:rsidR="00F23CF9" w:rsidRPr="005B217D" w:rsidRDefault="00F23CF9" w:rsidP="00F23CF9">
            <w:pPr>
              <w:spacing w:before="60" w:after="60"/>
              <w:rPr>
                <w:i/>
                <w:szCs w:val="22"/>
                <w:lang w:val="en-CA"/>
              </w:rPr>
            </w:pPr>
            <w:r w:rsidRPr="006E29F8">
              <w:rPr>
                <w:i/>
                <w:szCs w:val="22"/>
                <w:lang w:val="en-CA"/>
              </w:rPr>
              <w:t>Purpose:</w:t>
            </w:r>
          </w:p>
        </w:tc>
        <w:tc>
          <w:tcPr>
            <w:tcW w:w="7902" w:type="dxa"/>
            <w:gridSpan w:val="3"/>
          </w:tcPr>
          <w:p w14:paraId="0640C90D" w14:textId="744C46CF" w:rsidR="00F23CF9" w:rsidRPr="005B217D" w:rsidRDefault="00F23CF9" w:rsidP="00F23CF9">
            <w:pPr>
              <w:spacing w:before="60" w:after="60"/>
              <w:rPr>
                <w:szCs w:val="22"/>
                <w:lang w:val="en-CA"/>
              </w:rPr>
            </w:pPr>
            <w:r>
              <w:rPr>
                <w:szCs w:val="22"/>
                <w:lang w:val="en-CA"/>
              </w:rPr>
              <w:t>Proposed draft text</w:t>
            </w:r>
          </w:p>
        </w:tc>
      </w:tr>
      <w:tr w:rsidR="00F23CF9" w:rsidRPr="005B217D" w14:paraId="714CD808" w14:textId="77777777" w:rsidTr="00F23CF9">
        <w:tc>
          <w:tcPr>
            <w:tcW w:w="1458" w:type="dxa"/>
          </w:tcPr>
          <w:p w14:paraId="4DB59313" w14:textId="5A919D5F" w:rsidR="00F23CF9" w:rsidRPr="005B217D" w:rsidRDefault="00F23CF9" w:rsidP="00F23CF9">
            <w:pPr>
              <w:spacing w:before="60" w:after="60"/>
              <w:rPr>
                <w:i/>
                <w:szCs w:val="22"/>
                <w:lang w:val="en-CA"/>
              </w:rPr>
            </w:pPr>
            <w:r>
              <w:rPr>
                <w:i/>
                <w:szCs w:val="22"/>
                <w:lang w:val="en-CA"/>
              </w:rPr>
              <w:t>Authors</w:t>
            </w:r>
            <w:r w:rsidRPr="006E29F8">
              <w:rPr>
                <w:i/>
                <w:szCs w:val="22"/>
                <w:lang w:val="en-CA"/>
              </w:rPr>
              <w:t>:</w:t>
            </w:r>
          </w:p>
        </w:tc>
        <w:tc>
          <w:tcPr>
            <w:tcW w:w="3942" w:type="dxa"/>
          </w:tcPr>
          <w:p w14:paraId="52140FB4" w14:textId="4429EC8D" w:rsidR="00F23CF9" w:rsidRDefault="00375BD2" w:rsidP="00F23CF9">
            <w:pPr>
              <w:spacing w:before="60" w:after="60"/>
              <w:rPr>
                <w:szCs w:val="22"/>
                <w:lang w:val="de-DE"/>
              </w:rPr>
            </w:pPr>
            <w:r>
              <w:rPr>
                <w:szCs w:val="22"/>
                <w:lang w:val="de-DE"/>
              </w:rPr>
              <w:t>Elena Alshina</w:t>
            </w:r>
          </w:p>
          <w:p w14:paraId="49D81240" w14:textId="700E8218" w:rsidR="00375BD2" w:rsidRPr="00C64B48" w:rsidRDefault="00375BD2" w:rsidP="00F23CF9">
            <w:pPr>
              <w:spacing w:before="60" w:after="60"/>
              <w:rPr>
                <w:szCs w:val="22"/>
                <w:lang w:val="de-DE"/>
              </w:rPr>
            </w:pPr>
            <w:r>
              <w:rPr>
                <w:szCs w:val="22"/>
                <w:lang w:val="de-DE"/>
              </w:rPr>
              <w:t>Timofey Solovyev</w:t>
            </w:r>
          </w:p>
        </w:tc>
        <w:tc>
          <w:tcPr>
            <w:tcW w:w="900" w:type="dxa"/>
          </w:tcPr>
          <w:p w14:paraId="0140ECA2" w14:textId="1EF57D35" w:rsidR="00F23CF9" w:rsidRPr="005B217D" w:rsidRDefault="00F23CF9" w:rsidP="00F23CF9">
            <w:pPr>
              <w:spacing w:before="60" w:after="60"/>
              <w:rPr>
                <w:szCs w:val="22"/>
                <w:lang w:val="en-CA"/>
              </w:rPr>
            </w:pPr>
            <w:r w:rsidRPr="006E29F8">
              <w:rPr>
                <w:szCs w:val="22"/>
                <w:lang w:val="en-CA"/>
              </w:rPr>
              <w:t>Email:</w:t>
            </w:r>
          </w:p>
        </w:tc>
        <w:tc>
          <w:tcPr>
            <w:tcW w:w="3060" w:type="dxa"/>
          </w:tcPr>
          <w:p w14:paraId="6548336C" w14:textId="1764C8F9" w:rsidR="00F23CF9" w:rsidRDefault="00375BD2" w:rsidP="00F23CF9">
            <w:pPr>
              <w:spacing w:before="60" w:after="60"/>
              <w:rPr>
                <w:szCs w:val="22"/>
                <w:lang w:val="en-CA"/>
              </w:rPr>
            </w:pPr>
            <w:r w:rsidRPr="00375BD2">
              <w:rPr>
                <w:szCs w:val="22"/>
                <w:lang w:val="en-CA"/>
              </w:rPr>
              <w:t>elena.alshina</w:t>
            </w:r>
            <w:r>
              <w:rPr>
                <w:szCs w:val="22"/>
                <w:lang w:val="en-CA"/>
              </w:rPr>
              <w:t>@huawei.com</w:t>
            </w:r>
          </w:p>
          <w:p w14:paraId="32C2ABFD" w14:textId="107EB394" w:rsidR="00F23CF9" w:rsidRPr="005B217D" w:rsidRDefault="00375BD2" w:rsidP="00F23CF9">
            <w:pPr>
              <w:spacing w:before="60" w:after="60"/>
              <w:rPr>
                <w:szCs w:val="22"/>
                <w:lang w:val="en-CA"/>
              </w:rPr>
            </w:pPr>
            <w:r>
              <w:rPr>
                <w:rFonts w:ascii="MicrosoftYaHei-Regular" w:hAnsi="MicrosoftYaHei-Regular"/>
                <w:color w:val="191919"/>
                <w:sz w:val="21"/>
                <w:szCs w:val="21"/>
                <w:shd w:val="clear" w:color="auto" w:fill="FFFFFF"/>
              </w:rPr>
              <w:t>solovyev.timofey@huawei.com</w:t>
            </w:r>
            <w:r w:rsidR="00F23CF9">
              <w:rPr>
                <w:szCs w:val="22"/>
                <w:lang w:val="en-CA"/>
              </w:rPr>
              <w:t xml:space="preserve"> </w:t>
            </w:r>
          </w:p>
        </w:tc>
      </w:tr>
      <w:tr w:rsidR="00F23CF9" w:rsidRPr="005B217D" w14:paraId="49AFAA61" w14:textId="77777777" w:rsidTr="00F23CF9">
        <w:tc>
          <w:tcPr>
            <w:tcW w:w="1458" w:type="dxa"/>
          </w:tcPr>
          <w:p w14:paraId="2C08AF6B" w14:textId="7CFD26E0" w:rsidR="00F23CF9" w:rsidRPr="005B217D" w:rsidRDefault="00F23CF9" w:rsidP="00F23CF9">
            <w:pPr>
              <w:spacing w:before="60" w:after="60"/>
              <w:rPr>
                <w:i/>
                <w:szCs w:val="22"/>
                <w:lang w:val="en-CA"/>
              </w:rPr>
            </w:pPr>
            <w:r w:rsidRPr="006E29F8">
              <w:rPr>
                <w:i/>
                <w:szCs w:val="22"/>
                <w:lang w:val="en-CA"/>
              </w:rPr>
              <w:t>Source:</w:t>
            </w:r>
          </w:p>
        </w:tc>
        <w:tc>
          <w:tcPr>
            <w:tcW w:w="7902" w:type="dxa"/>
            <w:gridSpan w:val="3"/>
          </w:tcPr>
          <w:p w14:paraId="643E6B85" w14:textId="67BBF44D" w:rsidR="00F23CF9" w:rsidRPr="005B217D" w:rsidRDefault="00375BD2" w:rsidP="00F23CF9">
            <w:pPr>
              <w:spacing w:before="60" w:after="60"/>
              <w:rPr>
                <w:szCs w:val="22"/>
                <w:lang w:val="en-CA"/>
              </w:rPr>
            </w:pPr>
            <w:r>
              <w:rPr>
                <w:szCs w:val="22"/>
                <w:lang w:val="en-CA"/>
              </w:rPr>
              <w:t>Huawei</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5C1478CE" w14:textId="77777777" w:rsidR="00F23CF9" w:rsidRDefault="00F23CF9" w:rsidP="00F23CF9">
      <w:pPr>
        <w:pStyle w:val="Heading1"/>
        <w:rPr>
          <w:lang w:val="en-CA"/>
        </w:rPr>
      </w:pPr>
      <w:r>
        <w:rPr>
          <w:lang w:val="en-CA"/>
        </w:rPr>
        <w:t>Abstract</w:t>
      </w:r>
    </w:p>
    <w:p w14:paraId="186B4FB4" w14:textId="542105C1" w:rsidR="00F23CF9" w:rsidRPr="003466EB" w:rsidRDefault="00F23CF9" w:rsidP="00F23CF9">
      <w:pPr>
        <w:rPr>
          <w:lang w:val="en-CA"/>
        </w:rPr>
      </w:pPr>
      <w:r>
        <w:rPr>
          <w:lang w:val="en-CA"/>
        </w:rPr>
        <w:t xml:space="preserve">This document </w:t>
      </w:r>
      <w:r w:rsidR="00375BD2">
        <w:rPr>
          <w:lang w:val="en-CA"/>
        </w:rPr>
        <w:t xml:space="preserve">suggests testing procedures for potential Call for Evidence </w:t>
      </w:r>
      <w:r w:rsidR="003D2F65">
        <w:rPr>
          <w:lang w:val="en-CA"/>
        </w:rPr>
        <w:t xml:space="preserve">on compression with capability beyond existing standards. </w:t>
      </w:r>
      <w:r w:rsidR="00375BD2">
        <w:rPr>
          <w:lang w:val="en-CA"/>
        </w:rPr>
        <w:t xml:space="preserve"> </w:t>
      </w:r>
      <w:r w:rsidR="003D2F65">
        <w:rPr>
          <w:lang w:val="en-CA"/>
        </w:rPr>
        <w:t xml:space="preserve">The major focus is to address requirements of providing coding solution efficient in constrained encoder configuration. </w:t>
      </w:r>
    </w:p>
    <w:p w14:paraId="67DD7033" w14:textId="77777777" w:rsidR="00F23CF9" w:rsidRDefault="00F23CF9" w:rsidP="00F23CF9">
      <w:pPr>
        <w:pStyle w:val="Heading1"/>
        <w:rPr>
          <w:lang w:val="en-CA"/>
        </w:rPr>
      </w:pPr>
      <w:r w:rsidRPr="005B217D">
        <w:rPr>
          <w:lang w:val="en-CA"/>
        </w:rPr>
        <w:t>Introduction</w:t>
      </w:r>
    </w:p>
    <w:p w14:paraId="04FD3749" w14:textId="13953591" w:rsidR="001A66D3" w:rsidRDefault="001A66D3" w:rsidP="00C77817">
      <w:r>
        <w:t>What kind of evidence needs to be demonstrated?</w:t>
      </w:r>
    </w:p>
    <w:p w14:paraId="120C38B3" w14:textId="77777777" w:rsidR="001A66D3" w:rsidRPr="001A66D3" w:rsidRDefault="001A66D3" w:rsidP="001A66D3">
      <w:pPr>
        <w:numPr>
          <w:ilvl w:val="0"/>
          <w:numId w:val="26"/>
        </w:numPr>
        <w:tabs>
          <w:tab w:val="left" w:pos="720"/>
        </w:tabs>
        <w:rPr>
          <w:lang w:val="en-DE"/>
        </w:rPr>
      </w:pPr>
      <w:r w:rsidRPr="001A66D3">
        <w:t>Group is ready to perform visual tests</w:t>
      </w:r>
    </w:p>
    <w:p w14:paraId="79E7F43B" w14:textId="77777777" w:rsidR="001A66D3" w:rsidRPr="001A66D3" w:rsidRDefault="001A66D3" w:rsidP="00A83E88">
      <w:pPr>
        <w:numPr>
          <w:ilvl w:val="1"/>
          <w:numId w:val="29"/>
        </w:numPr>
        <w:rPr>
          <w:lang w:val="en-DE"/>
        </w:rPr>
      </w:pPr>
      <w:r w:rsidRPr="001A66D3">
        <w:t>There are test materials and rate points visual benefits can be observed</w:t>
      </w:r>
    </w:p>
    <w:p w14:paraId="52916708" w14:textId="77777777" w:rsidR="001A66D3" w:rsidRPr="001A66D3" w:rsidRDefault="001A66D3" w:rsidP="00A83E88">
      <w:pPr>
        <w:numPr>
          <w:ilvl w:val="1"/>
          <w:numId w:val="29"/>
        </w:numPr>
        <w:rPr>
          <w:lang w:val="en-DE"/>
        </w:rPr>
      </w:pPr>
      <w:r w:rsidRPr="001A66D3">
        <w:t>Visual testing procedure agreed</w:t>
      </w:r>
    </w:p>
    <w:p w14:paraId="403FC030" w14:textId="77777777" w:rsidR="001A66D3" w:rsidRPr="001A66D3" w:rsidRDefault="001A66D3" w:rsidP="001A66D3">
      <w:pPr>
        <w:numPr>
          <w:ilvl w:val="0"/>
          <w:numId w:val="26"/>
        </w:numPr>
        <w:tabs>
          <w:tab w:val="left" w:pos="720"/>
        </w:tabs>
        <w:rPr>
          <w:lang w:val="en-DE"/>
        </w:rPr>
      </w:pPr>
      <w:r w:rsidRPr="001A66D3">
        <w:rPr>
          <w:b/>
          <w:bCs/>
          <w:i/>
          <w:iCs/>
        </w:rPr>
        <w:t>The industry needs can be addressed by potential future coding standard</w:t>
      </w:r>
    </w:p>
    <w:p w14:paraId="68BCCC06" w14:textId="77777777" w:rsidR="001A66D3" w:rsidRPr="001A66D3" w:rsidRDefault="001A66D3" w:rsidP="00A83E88">
      <w:pPr>
        <w:numPr>
          <w:ilvl w:val="1"/>
          <w:numId w:val="30"/>
        </w:numPr>
        <w:rPr>
          <w:lang w:val="en-DE"/>
        </w:rPr>
      </w:pPr>
      <w:r w:rsidRPr="001A66D3">
        <w:t>Video materials cover wide range of use cases important for industry</w:t>
      </w:r>
    </w:p>
    <w:p w14:paraId="2DEBF32C" w14:textId="77777777" w:rsidR="001A66D3" w:rsidRPr="001A66D3" w:rsidRDefault="001A66D3" w:rsidP="00A83E88">
      <w:pPr>
        <w:numPr>
          <w:ilvl w:val="1"/>
          <w:numId w:val="30"/>
        </w:numPr>
        <w:rPr>
          <w:lang w:val="en-DE"/>
        </w:rPr>
      </w:pPr>
      <w:r w:rsidRPr="001A66D3">
        <w:t>Video material are challenging enough (rate reduction required)</w:t>
      </w:r>
    </w:p>
    <w:p w14:paraId="55A1E593" w14:textId="3EF11EC1" w:rsidR="001A66D3" w:rsidRPr="001A66D3" w:rsidRDefault="001A66D3" w:rsidP="001A66D3">
      <w:pPr>
        <w:numPr>
          <w:ilvl w:val="1"/>
          <w:numId w:val="30"/>
        </w:numPr>
        <w:rPr>
          <w:lang w:val="en-DE"/>
        </w:rPr>
      </w:pPr>
      <w:r w:rsidRPr="001A66D3">
        <w:t>Compression benefits can be observed in ultra-low transmission latency scenario</w:t>
      </w:r>
    </w:p>
    <w:p w14:paraId="29DFBDD2" w14:textId="77777777" w:rsidR="001A66D3" w:rsidRPr="00A83E88" w:rsidRDefault="001A66D3" w:rsidP="001A66D3">
      <w:pPr>
        <w:numPr>
          <w:ilvl w:val="1"/>
          <w:numId w:val="30"/>
        </w:numPr>
        <w:rPr>
          <w:lang w:val="en-DE"/>
        </w:rPr>
      </w:pPr>
      <w:r w:rsidRPr="001A66D3">
        <w:rPr>
          <w:b/>
          <w:bCs/>
          <w:i/>
          <w:iCs/>
        </w:rPr>
        <w:t xml:space="preserve">Compression benefits can be observed in constrained encoder scenario </w:t>
      </w:r>
    </w:p>
    <w:p w14:paraId="5E34A842" w14:textId="2615523A" w:rsidR="001A66D3" w:rsidRPr="00A83E88" w:rsidRDefault="001A66D3" w:rsidP="00A83E88">
      <w:pPr>
        <w:numPr>
          <w:ilvl w:val="2"/>
          <w:numId w:val="30"/>
        </w:numPr>
        <w:tabs>
          <w:tab w:val="clear" w:pos="1440"/>
        </w:tabs>
        <w:rPr>
          <w:b/>
          <w:bCs/>
          <w:i/>
          <w:iCs/>
          <w:lang w:val="en-DE"/>
        </w:rPr>
      </w:pPr>
      <w:r w:rsidRPr="00A83E88">
        <w:rPr>
          <w:b/>
          <w:bCs/>
          <w:i/>
          <w:iCs/>
        </w:rPr>
        <w:t>JVET group has agreed testing procedure which allows to drive conclusion on codec performance in this scenario</w:t>
      </w:r>
    </w:p>
    <w:p w14:paraId="67E48992" w14:textId="6259DA71" w:rsidR="00844172" w:rsidRDefault="00844172" w:rsidP="00C77817">
      <w:r>
        <w:t xml:space="preserve">The goal of this contribution is </w:t>
      </w:r>
      <w:ins w:id="3" w:author="Elena Alshina" w:date="2025-03-26T12:06:00Z">
        <w:r w:rsidR="00AB4C19">
          <w:t xml:space="preserve">to </w:t>
        </w:r>
      </w:ins>
      <w:r>
        <w:t xml:space="preserve">provide suggestion and </w:t>
      </w:r>
      <w:ins w:id="4" w:author="Elena Alshina" w:date="2025-03-26T12:06:00Z">
        <w:r w:rsidR="00AB4C19">
          <w:t xml:space="preserve">to </w:t>
        </w:r>
      </w:ins>
      <w:r>
        <w:t xml:space="preserve">facilitate development of testing conditions reflecting constrained encoder configuration. </w:t>
      </w:r>
    </w:p>
    <w:p w14:paraId="6CD420E7" w14:textId="7B2F1E43" w:rsidR="00D0543E" w:rsidRDefault="003D2F65" w:rsidP="00C77817">
      <w:r>
        <w:t xml:space="preserve">During ‘ITU &amp; ISO workshop </w:t>
      </w:r>
      <w:r w:rsidRPr="00C77817">
        <w:t>Future video coding – advanced signal processing, AI and standards</w:t>
      </w:r>
      <w:r>
        <w:t xml:space="preserve">’ </w:t>
      </w:r>
      <w:r w:rsidR="00D0543E">
        <w:fldChar w:fldCharType="begin"/>
      </w:r>
      <w:r w:rsidR="00D0543E">
        <w:instrText xml:space="preserve"> REF _Ref192092937 \r \h </w:instrText>
      </w:r>
      <w:r w:rsidR="00D0543E">
        <w:fldChar w:fldCharType="separate"/>
      </w:r>
      <w:r w:rsidR="00D0543E">
        <w:t>[1]</w:t>
      </w:r>
      <w:r w:rsidR="00D0543E">
        <w:fldChar w:fldCharType="end"/>
      </w:r>
      <w:r w:rsidR="00D0543E">
        <w:t xml:space="preserve"> </w:t>
      </w:r>
      <w:r>
        <w:t xml:space="preserve">majority of speakers emphasized importance of demonstration video compression capabilities beyond existing standards </w:t>
      </w:r>
      <w:r w:rsidR="00F25DC8">
        <w:t xml:space="preserve">for use cases </w:t>
      </w:r>
      <w:r w:rsidR="004F3366">
        <w:t xml:space="preserve">in which encoder has tight constrains (such as real time encoders). </w:t>
      </w:r>
      <w:r w:rsidR="00D0543E">
        <w:t xml:space="preserve">Proposed draft for call for evidence </w:t>
      </w:r>
      <w:r w:rsidR="00D0543E">
        <w:fldChar w:fldCharType="begin"/>
      </w:r>
      <w:r w:rsidR="00D0543E">
        <w:instrText xml:space="preserve"> REF _Ref192092979 \r \h </w:instrText>
      </w:r>
      <w:r w:rsidR="00D0543E">
        <w:fldChar w:fldCharType="separate"/>
      </w:r>
      <w:r w:rsidR="00D0543E">
        <w:t>[2]</w:t>
      </w:r>
      <w:r w:rsidR="00D0543E">
        <w:fldChar w:fldCharType="end"/>
      </w:r>
      <w:r w:rsidR="00D0543E">
        <w:t xml:space="preserve"> include ‘fast encoder’ category. </w:t>
      </w:r>
      <w:r w:rsidR="004F3366">
        <w:t xml:space="preserve">Previously conducted calls for proposals and developed standards were focused on demonstration coding benefits, assuming off-line (not tightly constrained) encoding. Mentioned above constrains are highly dependent on platform, use case, device. Also, standard development shall not become a competition of product level optimized encoders. </w:t>
      </w:r>
      <w:r w:rsidR="00A83361">
        <w:t>Because of t</w:t>
      </w:r>
      <w:r w:rsidR="004F3366">
        <w:t xml:space="preserve">hose are reasons </w:t>
      </w:r>
      <w:r w:rsidR="00A83361">
        <w:t xml:space="preserve">the </w:t>
      </w:r>
      <w:r w:rsidR="004F3366">
        <w:t>constrained encoder test configuration is difficult to design and get agreed. This contribution suggests potential variant</w:t>
      </w:r>
      <w:r w:rsidR="00D0543E">
        <w:t>s</w:t>
      </w:r>
      <w:r w:rsidR="004F3366">
        <w:t xml:space="preserve"> for constrained encoder test configuration which could help to demonstrate desirable capability</w:t>
      </w:r>
      <w:r w:rsidR="00D0543E">
        <w:t xml:space="preserve"> and can be used to specifies details of ‘fast encoder’ category test in </w:t>
      </w:r>
      <w:r w:rsidR="00D0543E">
        <w:fldChar w:fldCharType="begin"/>
      </w:r>
      <w:r w:rsidR="00D0543E">
        <w:instrText xml:space="preserve"> REF _Ref192092979 \r \h </w:instrText>
      </w:r>
      <w:r w:rsidR="00D0543E">
        <w:fldChar w:fldCharType="separate"/>
      </w:r>
      <w:r w:rsidR="00D0543E">
        <w:t>[2]</w:t>
      </w:r>
      <w:r w:rsidR="00D0543E">
        <w:fldChar w:fldCharType="end"/>
      </w:r>
      <w:r w:rsidR="004F3366">
        <w:t xml:space="preserve">.  </w:t>
      </w:r>
    </w:p>
    <w:p w14:paraId="28E68C8A" w14:textId="753AB1AA" w:rsidR="004F3366" w:rsidRPr="00C77817" w:rsidRDefault="004F3366" w:rsidP="00C77817">
      <w:pPr>
        <w:pStyle w:val="Heading1"/>
        <w:ind w:left="360" w:hanging="360"/>
        <w:rPr>
          <w:lang w:val="en-CA"/>
        </w:rPr>
      </w:pPr>
      <w:r>
        <w:rPr>
          <w:lang w:val="en-CA"/>
        </w:rPr>
        <w:lastRenderedPageBreak/>
        <w:t>C</w:t>
      </w:r>
      <w:r w:rsidRPr="00C77817">
        <w:rPr>
          <w:lang w:val="en-CA"/>
        </w:rPr>
        <w:t>onstrained encoder test configuration</w:t>
      </w:r>
    </w:p>
    <w:p w14:paraId="620CC040" w14:textId="12D1AF30" w:rsidR="00D0543E" w:rsidRDefault="00D0543E" w:rsidP="00D0543E">
      <w:r w:rsidRPr="00D0543E">
        <w:t xml:space="preserve">This section </w:t>
      </w:r>
      <w:r>
        <w:t xml:space="preserve">specifies: </w:t>
      </w:r>
      <w:r w:rsidRPr="00D0543E">
        <w:t xml:space="preserve">anchors, submission package, evaluation criteria, encoder and decoder constrain and </w:t>
      </w:r>
      <w:r>
        <w:t>comments.</w:t>
      </w:r>
    </w:p>
    <w:p w14:paraId="79168A45" w14:textId="2820CC67" w:rsidR="00D0543E" w:rsidRDefault="00D0543E" w:rsidP="00D0543E">
      <w:r w:rsidRPr="00D0543E">
        <w:rPr>
          <w:u w:val="single"/>
        </w:rPr>
        <w:t>Anchor</w:t>
      </w:r>
      <w:r>
        <w:t xml:space="preserve">: Encoder/decoder and configuration are different for different proposed variants. </w:t>
      </w:r>
    </w:p>
    <w:p w14:paraId="70C37585" w14:textId="2420E7A9" w:rsidR="00D0543E" w:rsidRDefault="004B54F5" w:rsidP="00D0543E">
      <w:r>
        <w:tab/>
      </w:r>
      <w:r w:rsidR="00D0543E">
        <w:t>Anchor run time for encoder (</w:t>
      </w:r>
      <w:proofErr w:type="spellStart"/>
      <w:r w:rsidR="00D0543E">
        <w:t>ET_anchor</w:t>
      </w:r>
      <w:proofErr w:type="spellEnd"/>
      <w:r w:rsidR="00D0543E">
        <w:t>) and decoder (</w:t>
      </w:r>
      <w:proofErr w:type="spellStart"/>
      <w:r w:rsidR="00D0543E">
        <w:t>DT_anchor</w:t>
      </w:r>
      <w:proofErr w:type="spellEnd"/>
      <w:r w:rsidR="00D0543E">
        <w:t xml:space="preserve">) are measured on CPU, </w:t>
      </w:r>
      <w:r w:rsidR="00D0543E" w:rsidRPr="004B54F5">
        <w:rPr>
          <w:i/>
          <w:iCs/>
          <w:u w:val="single"/>
        </w:rPr>
        <w:t>single thread</w:t>
      </w:r>
      <w:r w:rsidR="00D0543E">
        <w:t xml:space="preserve">. </w:t>
      </w:r>
    </w:p>
    <w:p w14:paraId="15806448" w14:textId="77777777" w:rsidR="00D0543E" w:rsidRDefault="00D0543E" w:rsidP="00D0543E">
      <w:r w:rsidRPr="00007B2C">
        <w:rPr>
          <w:u w:val="single"/>
        </w:rPr>
        <w:t>Test</w:t>
      </w:r>
      <w:r>
        <w:t xml:space="preserve">: </w:t>
      </w:r>
    </w:p>
    <w:p w14:paraId="7993E675" w14:textId="77777777" w:rsidR="00D0543E" w:rsidRDefault="00D0543E" w:rsidP="00D0543E">
      <w:pPr>
        <w:ind w:left="360"/>
      </w:pPr>
      <w:r>
        <w:t>Encoder and decoder configured to provide random access functionality (to be compared with RA) and no frame reordering encoding (to be compared with LDB).  Both encoder and decoder are submitted for the cross-check.</w:t>
      </w:r>
    </w:p>
    <w:p w14:paraId="39FD2192" w14:textId="2F01622E" w:rsidR="00D0543E" w:rsidRDefault="00D0543E" w:rsidP="00D0543E">
      <w:pPr>
        <w:ind w:left="360"/>
      </w:pPr>
      <w:r>
        <w:t>Run time for encoder (</w:t>
      </w:r>
      <w:proofErr w:type="spellStart"/>
      <w:r>
        <w:t>ET_test_CPU</w:t>
      </w:r>
      <w:proofErr w:type="spellEnd"/>
      <w:r>
        <w:t>) and decoder (</w:t>
      </w:r>
      <w:proofErr w:type="spellStart"/>
      <w:r>
        <w:t>DT_test_CPU</w:t>
      </w:r>
      <w:proofErr w:type="spellEnd"/>
      <w:r>
        <w:t xml:space="preserve">) are measured on CPU, single thread. If neural network-based algorithms are used (in or w/o combination with non-AI based coding technologies) then </w:t>
      </w:r>
      <w:r w:rsidRPr="00007B2C">
        <w:rPr>
          <w:b/>
          <w:bCs/>
          <w:u w:val="single"/>
        </w:rPr>
        <w:t>additionally</w:t>
      </w:r>
      <w:r>
        <w:t xml:space="preserve"> GPU can be used and observable run time (</w:t>
      </w:r>
      <w:proofErr w:type="spellStart"/>
      <w:r>
        <w:t>ET_test_observable</w:t>
      </w:r>
      <w:proofErr w:type="spellEnd"/>
      <w:r>
        <w:t xml:space="preserve">, </w:t>
      </w:r>
      <w:proofErr w:type="spellStart"/>
      <w:r>
        <w:t>DT_test_observable</w:t>
      </w:r>
      <w:proofErr w:type="spellEnd"/>
      <w:r>
        <w:t xml:space="preserve">) shall be reported. If GPU is used then bit-exact reconstruction must be guaranteed. </w:t>
      </w:r>
      <w:proofErr w:type="spellStart"/>
      <w:r>
        <w:t>DT</w:t>
      </w:r>
      <w:r w:rsidRPr="006223E4">
        <w:t>_test</w:t>
      </w:r>
      <w:proofErr w:type="spellEnd"/>
      <w:r w:rsidRPr="006223E4">
        <w:t xml:space="preserve"> = </w:t>
      </w:r>
      <w:proofErr w:type="gramStart"/>
      <w:r w:rsidRPr="006223E4">
        <w:t>min(</w:t>
      </w:r>
      <w:proofErr w:type="spellStart"/>
      <w:proofErr w:type="gramEnd"/>
      <w:r w:rsidRPr="006223E4">
        <w:t>DT_test</w:t>
      </w:r>
      <w:r w:rsidR="00EE7F66">
        <w:t>_CPU</w:t>
      </w:r>
      <w:proofErr w:type="spellEnd"/>
      <w:r w:rsidRPr="006223E4">
        <w:t xml:space="preserve">, </w:t>
      </w:r>
      <w:proofErr w:type="spellStart"/>
      <w:r w:rsidRPr="006223E4">
        <w:t>DT_test_observable</w:t>
      </w:r>
      <w:proofErr w:type="spellEnd"/>
      <w:r w:rsidRPr="006223E4">
        <w:t>)</w:t>
      </w:r>
      <w:r>
        <w:t>,</w:t>
      </w:r>
      <w:r w:rsidRPr="006223E4">
        <w:t xml:space="preserve"> </w:t>
      </w:r>
      <w:proofErr w:type="spellStart"/>
      <w:r>
        <w:t>ET</w:t>
      </w:r>
      <w:r w:rsidRPr="006223E4">
        <w:t>_test</w:t>
      </w:r>
      <w:proofErr w:type="spellEnd"/>
      <w:r w:rsidRPr="006223E4">
        <w:t xml:space="preserve"> = min(</w:t>
      </w:r>
      <w:proofErr w:type="spellStart"/>
      <w:r>
        <w:t>E</w:t>
      </w:r>
      <w:r w:rsidRPr="006223E4">
        <w:t>T_test</w:t>
      </w:r>
      <w:r w:rsidR="00EE7F66">
        <w:t>_CPU</w:t>
      </w:r>
      <w:proofErr w:type="spellEnd"/>
      <w:r w:rsidRPr="006223E4">
        <w:t xml:space="preserve">, </w:t>
      </w:r>
      <w:proofErr w:type="spellStart"/>
      <w:r>
        <w:t>E</w:t>
      </w:r>
      <w:r w:rsidRPr="006223E4">
        <w:t>T_test_observable</w:t>
      </w:r>
      <w:proofErr w:type="spellEnd"/>
      <w:r w:rsidRPr="006223E4">
        <w:t>)</w:t>
      </w:r>
      <w:r>
        <w:t>.</w:t>
      </w:r>
    </w:p>
    <w:p w14:paraId="3EFDBCAD" w14:textId="77777777" w:rsidR="00D0543E" w:rsidRDefault="00D0543E" w:rsidP="00D0543E">
      <w:r w:rsidRPr="00007B2C">
        <w:rPr>
          <w:u w:val="single"/>
        </w:rPr>
        <w:t>Evaluation criteria</w:t>
      </w:r>
      <w:r>
        <w:t>:</w:t>
      </w:r>
    </w:p>
    <w:p w14:paraId="273BFC23" w14:textId="1DBCAB7E" w:rsidR="00D0543E" w:rsidRDefault="00D0543E" w:rsidP="00D0543E">
      <w:r>
        <w:tab/>
      </w:r>
      <w:r w:rsidR="008F5C11">
        <w:t>It is questionable if PSNR is the best metric. It is suggested to compute several widely used metrics (at least MS-SSIM, VMAF) additionally to PSNR. Evaluation should mostly consider subjective quality evaluation. Ob</w:t>
      </w:r>
      <w:r>
        <w:t xml:space="preserve">jective </w:t>
      </w:r>
      <w:r w:rsidR="008F5C11">
        <w:t>quality metrics good to be computed for</w:t>
      </w:r>
      <w:r>
        <w:t xml:space="preserve"> anchor and test</w:t>
      </w:r>
      <w:r w:rsidR="008F5C11">
        <w:t xml:space="preserve"> to investigate correlation between objective metrics and subjective quality assessment results</w:t>
      </w:r>
      <w:r>
        <w:t xml:space="preserve">. Encoder and decoder executables for anchor and test </w:t>
      </w:r>
      <w:r w:rsidR="008F5C11">
        <w:t xml:space="preserve">should be part of submission and </w:t>
      </w:r>
      <w:r>
        <w:t>tested during cross-check</w:t>
      </w:r>
      <w:r w:rsidR="008F5C11">
        <w:t xml:space="preserve">. In order to limit cross-check efforts </w:t>
      </w:r>
      <w:r>
        <w:t xml:space="preserve">(for selected sequences).  </w:t>
      </w:r>
    </w:p>
    <w:p w14:paraId="5BA85C9D" w14:textId="1D311E0A" w:rsidR="004F3366" w:rsidRPr="00C77817" w:rsidRDefault="004F3366" w:rsidP="00C77817">
      <w:pPr>
        <w:pStyle w:val="Heading2"/>
        <w:rPr>
          <w:lang w:val="en-CA"/>
        </w:rPr>
      </w:pPr>
      <w:r w:rsidRPr="00C77817">
        <w:rPr>
          <w:lang w:val="en-CA"/>
        </w:rPr>
        <w:t>Variant 1</w:t>
      </w:r>
      <w:r w:rsidR="00945AA4">
        <w:rPr>
          <w:lang w:val="en-CA"/>
        </w:rPr>
        <w:t xml:space="preserve">: minimal changes compared to other categories </w:t>
      </w:r>
    </w:p>
    <w:p w14:paraId="44F050D2" w14:textId="77777777" w:rsidR="00945AA4" w:rsidRDefault="004F3366" w:rsidP="00F23CF9">
      <w:r w:rsidRPr="00007B2C">
        <w:rPr>
          <w:u w:val="single"/>
        </w:rPr>
        <w:t>Anchor</w:t>
      </w:r>
      <w:r w:rsidR="00945AA4">
        <w:t xml:space="preserve">: </w:t>
      </w:r>
    </w:p>
    <w:p w14:paraId="027B00C6" w14:textId="7F5F2979" w:rsidR="00945AA4" w:rsidRDefault="00945AA4" w:rsidP="00C77817">
      <w:pPr>
        <w:ind w:left="360"/>
      </w:pPr>
      <w:r>
        <w:t xml:space="preserve">Encoder/decoder: VTM23.x, default </w:t>
      </w:r>
      <w:r w:rsidR="005A22AC">
        <w:t xml:space="preserve">random access (RA) and low-delay-B (LDB) </w:t>
      </w:r>
      <w:r>
        <w:t>configuration</w:t>
      </w:r>
      <w:r w:rsidR="005A22AC">
        <w:t>s</w:t>
      </w:r>
      <w:r>
        <w:t xml:space="preserve"> (same as in other categories). </w:t>
      </w:r>
    </w:p>
    <w:p w14:paraId="5447AD60" w14:textId="455FB246" w:rsidR="005A22AC" w:rsidRDefault="00945AA4" w:rsidP="00C77817">
      <w:pPr>
        <w:ind w:left="360"/>
      </w:pPr>
      <w:r>
        <w:t>Run time for encoder (</w:t>
      </w:r>
      <w:proofErr w:type="spellStart"/>
      <w:r>
        <w:t>ET_anchor</w:t>
      </w:r>
      <w:proofErr w:type="spellEnd"/>
      <w:r>
        <w:t>) and decoder (</w:t>
      </w:r>
      <w:proofErr w:type="spellStart"/>
      <w:r>
        <w:t>DT_anchor</w:t>
      </w:r>
      <w:proofErr w:type="spellEnd"/>
      <w:r>
        <w:t xml:space="preserve">) are measured on CPU, single thread. </w:t>
      </w:r>
    </w:p>
    <w:p w14:paraId="32C62F14" w14:textId="45AA9B9D" w:rsidR="005A22AC" w:rsidRDefault="005A22AC" w:rsidP="005A22AC">
      <w:r w:rsidRPr="00007B2C">
        <w:rPr>
          <w:u w:val="single"/>
        </w:rPr>
        <w:t>Constrains</w:t>
      </w:r>
      <w:r w:rsidR="00007B2C">
        <w:rPr>
          <w:u w:val="single"/>
        </w:rPr>
        <w:t xml:space="preserve"> 1.1</w:t>
      </w:r>
      <w:r>
        <w:t xml:space="preserve">: </w:t>
      </w:r>
    </w:p>
    <w:p w14:paraId="62016260" w14:textId="53E6DCC1" w:rsidR="00C77817" w:rsidRDefault="005A22AC" w:rsidP="005A22AC">
      <w:r>
        <w:tab/>
      </w:r>
      <w:proofErr w:type="spellStart"/>
      <w:r>
        <w:t>DT_test</w:t>
      </w:r>
      <w:proofErr w:type="spellEnd"/>
      <w:r>
        <w:t xml:space="preserve"> &lt;= 2.0 * </w:t>
      </w:r>
      <w:proofErr w:type="spellStart"/>
      <w:r>
        <w:t>DT_anchor</w:t>
      </w:r>
      <w:proofErr w:type="spellEnd"/>
      <w:r>
        <w:t xml:space="preserve">, </w:t>
      </w:r>
    </w:p>
    <w:p w14:paraId="6B1F726E" w14:textId="2FE3C33E" w:rsidR="005A22AC" w:rsidRDefault="00C77817" w:rsidP="005A22AC">
      <w:r>
        <w:tab/>
      </w:r>
      <w:proofErr w:type="spellStart"/>
      <w:r w:rsidR="005A22AC">
        <w:t>ET_test</w:t>
      </w:r>
      <w:proofErr w:type="spellEnd"/>
      <w:r w:rsidR="005A22AC">
        <w:t xml:space="preserve"> &lt;= </w:t>
      </w:r>
      <w:proofErr w:type="spellStart"/>
      <w:r w:rsidR="005A22AC">
        <w:t>ET_anchor</w:t>
      </w:r>
      <w:proofErr w:type="spellEnd"/>
      <w:r w:rsidR="005A22AC">
        <w:t>.</w:t>
      </w:r>
    </w:p>
    <w:p w14:paraId="502967FB" w14:textId="02493CF9" w:rsidR="005A22AC" w:rsidRDefault="005A22AC" w:rsidP="005A22AC">
      <w:r w:rsidRPr="00007B2C">
        <w:rPr>
          <w:u w:val="single"/>
        </w:rPr>
        <w:t xml:space="preserve">Which </w:t>
      </w:r>
      <w:r w:rsidR="00C77817" w:rsidRPr="00007B2C">
        <w:rPr>
          <w:u w:val="single"/>
        </w:rPr>
        <w:t xml:space="preserve">kind of </w:t>
      </w:r>
      <w:r w:rsidRPr="00007B2C">
        <w:rPr>
          <w:u w:val="single"/>
        </w:rPr>
        <w:t>evidence is demonstrated</w:t>
      </w:r>
      <w:r>
        <w:t>:</w:t>
      </w:r>
    </w:p>
    <w:p w14:paraId="137F9E76" w14:textId="4E52810B" w:rsidR="005A22AC" w:rsidRDefault="005A22AC" w:rsidP="00F23CF9">
      <w:r>
        <w:tab/>
        <w:t>Visual quality benefits compare</w:t>
      </w:r>
      <w:r w:rsidR="00C77817">
        <w:t>d</w:t>
      </w:r>
      <w:r>
        <w:t xml:space="preserve"> to reference </w:t>
      </w:r>
      <w:r w:rsidR="00C77817">
        <w:t>implementation</w:t>
      </w:r>
      <w:r>
        <w:t xml:space="preserve"> of previous standard</w:t>
      </w:r>
      <w:r w:rsidR="00C77817">
        <w:t xml:space="preserve"> </w:t>
      </w:r>
      <w:r w:rsidR="00C77817" w:rsidRPr="004B54F5">
        <w:rPr>
          <w:b/>
          <w:bCs/>
          <w:i/>
          <w:iCs/>
        </w:rPr>
        <w:t>w/o increment encoder</w:t>
      </w:r>
      <w:r w:rsidR="00C77817">
        <w:t xml:space="preserve"> complexity and affordable decoder complexity increase</w:t>
      </w:r>
      <w:r>
        <w:t xml:space="preserve">. </w:t>
      </w:r>
    </w:p>
    <w:p w14:paraId="3BE51FB6" w14:textId="0297B8A7" w:rsidR="00007B2C" w:rsidRDefault="00007B2C" w:rsidP="00007B2C">
      <w:r w:rsidRPr="00007B2C">
        <w:rPr>
          <w:u w:val="single"/>
        </w:rPr>
        <w:t>Constrains</w:t>
      </w:r>
      <w:r>
        <w:rPr>
          <w:u w:val="single"/>
        </w:rPr>
        <w:t xml:space="preserve"> 1.2</w:t>
      </w:r>
      <w:r>
        <w:t xml:space="preserve">: </w:t>
      </w:r>
    </w:p>
    <w:p w14:paraId="6884E25F" w14:textId="445BC7BC" w:rsidR="006223E4" w:rsidRDefault="006223E4" w:rsidP="006223E4">
      <w:r>
        <w:tab/>
      </w:r>
      <w:proofErr w:type="spellStart"/>
      <w:r>
        <w:t>DT_test</w:t>
      </w:r>
      <w:proofErr w:type="spellEnd"/>
      <w:r>
        <w:t xml:space="preserve"> &lt;= 2.0 * </w:t>
      </w:r>
      <w:proofErr w:type="spellStart"/>
      <w:r>
        <w:t>DT_anchor</w:t>
      </w:r>
      <w:proofErr w:type="spellEnd"/>
      <w:r>
        <w:t xml:space="preserve">, </w:t>
      </w:r>
    </w:p>
    <w:p w14:paraId="4CED3D76" w14:textId="1E94F444" w:rsidR="006223E4" w:rsidRDefault="006223E4" w:rsidP="006223E4">
      <w:r>
        <w:tab/>
      </w:r>
      <w:proofErr w:type="spellStart"/>
      <w:r>
        <w:t>ET_test</w:t>
      </w:r>
      <w:proofErr w:type="spellEnd"/>
      <w:r>
        <w:t xml:space="preserve"> &lt;= 1.5 * </w:t>
      </w:r>
      <w:proofErr w:type="spellStart"/>
      <w:r>
        <w:t>ET_anchor</w:t>
      </w:r>
      <w:proofErr w:type="spellEnd"/>
      <w:r>
        <w:t>.</w:t>
      </w:r>
    </w:p>
    <w:p w14:paraId="064D32EB" w14:textId="77777777" w:rsidR="00007B2C" w:rsidRDefault="00007B2C" w:rsidP="00007B2C">
      <w:r w:rsidRPr="00007B2C">
        <w:rPr>
          <w:u w:val="single"/>
        </w:rPr>
        <w:t>Which kind of evidence is demonstrated</w:t>
      </w:r>
      <w:r>
        <w:t>:</w:t>
      </w:r>
    </w:p>
    <w:p w14:paraId="5AA720E9" w14:textId="0D3CFAFD" w:rsidR="00007B2C" w:rsidRDefault="00007B2C" w:rsidP="00007B2C">
      <w:pPr>
        <w:rPr>
          <w:ins w:id="5" w:author="Elena Alshina" w:date="2025-03-28T06:49:00Z"/>
        </w:rPr>
      </w:pPr>
      <w:r>
        <w:tab/>
        <w:t xml:space="preserve">Visual quality benefits compared to reference implementation of previous standard </w:t>
      </w:r>
      <w:r w:rsidRPr="004B54F5">
        <w:rPr>
          <w:b/>
          <w:bCs/>
          <w:i/>
          <w:iCs/>
        </w:rPr>
        <w:t>with limited increment of encoder</w:t>
      </w:r>
      <w:r>
        <w:t xml:space="preserve"> complexity and affordable decoder complexity increase. </w:t>
      </w:r>
    </w:p>
    <w:p w14:paraId="70756CAB" w14:textId="77777777" w:rsidR="00691E9A" w:rsidRDefault="00691E9A" w:rsidP="00691E9A">
      <w:pPr>
        <w:rPr>
          <w:ins w:id="6" w:author="Elena Alshina" w:date="2025-03-28T06:49:00Z"/>
        </w:rPr>
      </w:pPr>
      <w:ins w:id="7" w:author="Elena Alshina" w:date="2025-03-28T06:49:00Z">
        <w:r w:rsidRPr="00007B2C">
          <w:rPr>
            <w:u w:val="single"/>
          </w:rPr>
          <w:t>Constrains</w:t>
        </w:r>
        <w:r>
          <w:rPr>
            <w:u w:val="single"/>
          </w:rPr>
          <w:t xml:space="preserve"> 1.2</w:t>
        </w:r>
        <w:r>
          <w:t xml:space="preserve">: </w:t>
        </w:r>
      </w:ins>
    </w:p>
    <w:p w14:paraId="63D6C4F2" w14:textId="77777777" w:rsidR="00691E9A" w:rsidRDefault="00691E9A" w:rsidP="00691E9A">
      <w:pPr>
        <w:rPr>
          <w:ins w:id="8" w:author="Elena Alshina" w:date="2025-03-28T06:49:00Z"/>
        </w:rPr>
      </w:pPr>
      <w:ins w:id="9" w:author="Elena Alshina" w:date="2025-03-28T06:49:00Z">
        <w:r>
          <w:lastRenderedPageBreak/>
          <w:tab/>
        </w:r>
        <w:proofErr w:type="spellStart"/>
        <w:r>
          <w:t>DT_test</w:t>
        </w:r>
        <w:proofErr w:type="spellEnd"/>
        <w:r>
          <w:t xml:space="preserve"> &lt;= 2.0 * </w:t>
        </w:r>
        <w:proofErr w:type="spellStart"/>
        <w:r>
          <w:t>DT_anchor</w:t>
        </w:r>
        <w:proofErr w:type="spellEnd"/>
        <w:r>
          <w:t xml:space="preserve">, </w:t>
        </w:r>
      </w:ins>
    </w:p>
    <w:p w14:paraId="414E5640" w14:textId="327F0E47" w:rsidR="00691E9A" w:rsidRDefault="00691E9A" w:rsidP="00691E9A">
      <w:pPr>
        <w:rPr>
          <w:ins w:id="10" w:author="Elena Alshina" w:date="2025-03-28T06:49:00Z"/>
        </w:rPr>
      </w:pPr>
      <w:ins w:id="11" w:author="Elena Alshina" w:date="2025-03-28T06:49:00Z">
        <w:r>
          <w:tab/>
        </w:r>
        <w:proofErr w:type="spellStart"/>
        <w:r>
          <w:t>ET_test</w:t>
        </w:r>
        <w:proofErr w:type="spellEnd"/>
        <w:r>
          <w:t xml:space="preserve"> &lt;= 0.5 * </w:t>
        </w:r>
        <w:proofErr w:type="spellStart"/>
        <w:r>
          <w:t>ET_anchor</w:t>
        </w:r>
        <w:proofErr w:type="spellEnd"/>
        <w:r>
          <w:t>.</w:t>
        </w:r>
      </w:ins>
    </w:p>
    <w:p w14:paraId="754FA306" w14:textId="77777777" w:rsidR="00691E9A" w:rsidRDefault="00691E9A" w:rsidP="00691E9A">
      <w:pPr>
        <w:rPr>
          <w:ins w:id="12" w:author="Elena Alshina" w:date="2025-03-28T06:49:00Z"/>
        </w:rPr>
      </w:pPr>
      <w:ins w:id="13" w:author="Elena Alshina" w:date="2025-03-28T06:49:00Z">
        <w:r w:rsidRPr="00007B2C">
          <w:rPr>
            <w:u w:val="single"/>
          </w:rPr>
          <w:t>Which kind of evidence is demonstrated</w:t>
        </w:r>
        <w:r>
          <w:t>:</w:t>
        </w:r>
      </w:ins>
    </w:p>
    <w:p w14:paraId="0B2E0BDA" w14:textId="12D0E3C7" w:rsidR="00691E9A" w:rsidRDefault="00691E9A" w:rsidP="00691E9A">
      <w:pPr>
        <w:rPr>
          <w:ins w:id="14" w:author="Elena Alshina" w:date="2025-03-28T06:49:00Z"/>
        </w:rPr>
      </w:pPr>
      <w:ins w:id="15" w:author="Elena Alshina" w:date="2025-03-28T06:49:00Z">
        <w:r>
          <w:tab/>
          <w:t xml:space="preserve">Visual quality benefits compared to reference implementation of previous standard </w:t>
        </w:r>
        <w:r w:rsidRPr="004B54F5">
          <w:rPr>
            <w:b/>
            <w:bCs/>
            <w:i/>
            <w:iCs/>
          </w:rPr>
          <w:t xml:space="preserve">with </w:t>
        </w:r>
        <w:r>
          <w:rPr>
            <w:b/>
            <w:bCs/>
            <w:i/>
            <w:iCs/>
          </w:rPr>
          <w:t>lower</w:t>
        </w:r>
        <w:r w:rsidRPr="004B54F5">
          <w:rPr>
            <w:b/>
            <w:bCs/>
            <w:i/>
            <w:iCs/>
          </w:rPr>
          <w:t xml:space="preserve"> encoder</w:t>
        </w:r>
        <w:r>
          <w:t xml:space="preserve"> complexity and affordable decoder complexity increase. </w:t>
        </w:r>
      </w:ins>
    </w:p>
    <w:p w14:paraId="7775777A" w14:textId="77777777" w:rsidR="00691E9A" w:rsidRDefault="00691E9A" w:rsidP="00007B2C"/>
    <w:p w14:paraId="35B98A86" w14:textId="6B7A46E7" w:rsidR="00C77817" w:rsidRPr="00C77817" w:rsidRDefault="00C77817" w:rsidP="00C77817">
      <w:pPr>
        <w:pStyle w:val="Heading2"/>
        <w:rPr>
          <w:lang w:val="en-CA"/>
        </w:rPr>
      </w:pPr>
      <w:r w:rsidRPr="00C77817">
        <w:rPr>
          <w:lang w:val="en-CA"/>
        </w:rPr>
        <w:t xml:space="preserve">Variant </w:t>
      </w:r>
      <w:r>
        <w:rPr>
          <w:lang w:val="en-CA"/>
        </w:rPr>
        <w:t xml:space="preserve">2: </w:t>
      </w:r>
      <w:r w:rsidR="00007B2C">
        <w:rPr>
          <w:lang w:val="en-CA"/>
        </w:rPr>
        <w:t>constrained anchor</w:t>
      </w:r>
      <w:r>
        <w:rPr>
          <w:lang w:val="en-CA"/>
        </w:rPr>
        <w:t xml:space="preserve"> </w:t>
      </w:r>
    </w:p>
    <w:p w14:paraId="2A03FB17" w14:textId="77777777" w:rsidR="00C77817" w:rsidRDefault="00C77817" w:rsidP="00C77817">
      <w:r w:rsidRPr="004B54F5">
        <w:rPr>
          <w:u w:val="single"/>
        </w:rPr>
        <w:t>Anchor</w:t>
      </w:r>
      <w:r>
        <w:t xml:space="preserve">: </w:t>
      </w:r>
    </w:p>
    <w:p w14:paraId="0CC86993" w14:textId="6A34336E" w:rsidR="00C77817" w:rsidRDefault="00C77817" w:rsidP="004B54F5">
      <w:pPr>
        <w:ind w:left="360"/>
      </w:pPr>
      <w:r>
        <w:t xml:space="preserve">Encoder/decoder: </w:t>
      </w:r>
      <w:r w:rsidR="00C101FB" w:rsidRPr="004B54F5">
        <w:t>f</w:t>
      </w:r>
      <w:r w:rsidR="00007B2C" w:rsidRPr="004B54F5">
        <w:t>aster configuration of VTM (recommended by AhG3 or/and Ah</w:t>
      </w:r>
      <w:r w:rsidR="00EE7F66">
        <w:t>G</w:t>
      </w:r>
      <w:r w:rsidR="00007B2C" w:rsidRPr="004B54F5">
        <w:t>10) analog of</w:t>
      </w:r>
      <w:r w:rsidRPr="004B54F5">
        <w:t xml:space="preserve"> random access (RA) and low-delay-B (LDB) (</w:t>
      </w:r>
      <w:r w:rsidR="00007B2C" w:rsidRPr="004B54F5">
        <w:t xml:space="preserve">anchor is different from </w:t>
      </w:r>
      <w:r w:rsidRPr="004B54F5">
        <w:t>other categories).</w:t>
      </w:r>
      <w:r>
        <w:t xml:space="preserve"> </w:t>
      </w:r>
    </w:p>
    <w:p w14:paraId="26E11914" w14:textId="77777777" w:rsidR="00C77817" w:rsidRDefault="00C77817" w:rsidP="00C77817">
      <w:r w:rsidRPr="004B54F5">
        <w:rPr>
          <w:u w:val="single"/>
        </w:rPr>
        <w:t>Constrains</w:t>
      </w:r>
      <w:r>
        <w:t xml:space="preserve">: </w:t>
      </w:r>
    </w:p>
    <w:p w14:paraId="5EC963ED" w14:textId="77777777" w:rsidR="006223E4" w:rsidRDefault="006223E4" w:rsidP="006223E4">
      <w:r>
        <w:tab/>
      </w:r>
      <w:proofErr w:type="spellStart"/>
      <w:r>
        <w:t>DT_test</w:t>
      </w:r>
      <w:proofErr w:type="spellEnd"/>
      <w:r>
        <w:t xml:space="preserve"> &lt;= 2.0 * </w:t>
      </w:r>
      <w:proofErr w:type="spellStart"/>
      <w:r>
        <w:t>DT_anchor</w:t>
      </w:r>
      <w:proofErr w:type="spellEnd"/>
      <w:r>
        <w:t xml:space="preserve">, </w:t>
      </w:r>
    </w:p>
    <w:p w14:paraId="6F0B6485" w14:textId="77777777" w:rsidR="006223E4" w:rsidRDefault="006223E4" w:rsidP="006223E4">
      <w:r>
        <w:tab/>
      </w:r>
      <w:proofErr w:type="spellStart"/>
      <w:r>
        <w:t>ET_test</w:t>
      </w:r>
      <w:proofErr w:type="spellEnd"/>
      <w:r>
        <w:t xml:space="preserve"> &lt;= 1.5 * </w:t>
      </w:r>
      <w:proofErr w:type="spellStart"/>
      <w:r>
        <w:t>ET_anchor</w:t>
      </w:r>
      <w:proofErr w:type="spellEnd"/>
      <w:r>
        <w:t>.</w:t>
      </w:r>
    </w:p>
    <w:p w14:paraId="302115D9" w14:textId="77777777" w:rsidR="00C77817" w:rsidRDefault="00C77817" w:rsidP="00C77817">
      <w:r w:rsidRPr="004B54F5">
        <w:rPr>
          <w:u w:val="single"/>
        </w:rPr>
        <w:t>Which kind of evidence is demonstrated</w:t>
      </w:r>
      <w:r>
        <w:t>:</w:t>
      </w:r>
    </w:p>
    <w:p w14:paraId="005000E0" w14:textId="50814AEC" w:rsidR="00C77817" w:rsidRDefault="00C77817" w:rsidP="00C77817">
      <w:r>
        <w:tab/>
        <w:t xml:space="preserve">Visual quality benefits compared </w:t>
      </w:r>
      <w:r w:rsidRPr="004B54F5">
        <w:rPr>
          <w:b/>
          <w:bCs/>
          <w:i/>
          <w:iCs/>
        </w:rPr>
        <w:t xml:space="preserve">to </w:t>
      </w:r>
      <w:r w:rsidR="00007B2C" w:rsidRPr="004B54F5">
        <w:rPr>
          <w:b/>
          <w:bCs/>
          <w:i/>
          <w:iCs/>
        </w:rPr>
        <w:t>recognized and agreed fast encoder</w:t>
      </w:r>
      <w:r w:rsidRPr="004B54F5">
        <w:rPr>
          <w:b/>
          <w:bCs/>
          <w:i/>
          <w:iCs/>
        </w:rPr>
        <w:t xml:space="preserve"> implementation</w:t>
      </w:r>
      <w:r>
        <w:t xml:space="preserve"> of previous standard </w:t>
      </w:r>
      <w:r w:rsidRPr="004B54F5">
        <w:rPr>
          <w:b/>
          <w:bCs/>
          <w:i/>
          <w:iCs/>
        </w:rPr>
        <w:t>w</w:t>
      </w:r>
      <w:r w:rsidR="0059677B" w:rsidRPr="004B54F5">
        <w:rPr>
          <w:b/>
          <w:bCs/>
          <w:i/>
          <w:iCs/>
        </w:rPr>
        <w:t xml:space="preserve">ith </w:t>
      </w:r>
      <w:r w:rsidR="00C101FB" w:rsidRPr="004B54F5">
        <w:rPr>
          <w:b/>
          <w:bCs/>
          <w:i/>
          <w:iCs/>
        </w:rPr>
        <w:t>minimal</w:t>
      </w:r>
      <w:r w:rsidRPr="004B54F5">
        <w:rPr>
          <w:b/>
          <w:bCs/>
          <w:i/>
          <w:iCs/>
        </w:rPr>
        <w:t xml:space="preserve"> increment </w:t>
      </w:r>
      <w:r w:rsidR="00C101FB" w:rsidRPr="004B54F5">
        <w:rPr>
          <w:b/>
          <w:bCs/>
          <w:i/>
          <w:iCs/>
        </w:rPr>
        <w:t xml:space="preserve">of </w:t>
      </w:r>
      <w:r w:rsidRPr="004B54F5">
        <w:rPr>
          <w:b/>
          <w:bCs/>
          <w:i/>
          <w:iCs/>
        </w:rPr>
        <w:t>encoder complexity</w:t>
      </w:r>
      <w:r>
        <w:t xml:space="preserve"> and affordable decoder complexity increase. </w:t>
      </w:r>
    </w:p>
    <w:p w14:paraId="04743CE1" w14:textId="02A8029B" w:rsidR="00C101FB" w:rsidRPr="00C77817" w:rsidRDefault="00C101FB" w:rsidP="00C101FB">
      <w:pPr>
        <w:pStyle w:val="Heading2"/>
        <w:rPr>
          <w:lang w:val="en-CA"/>
        </w:rPr>
      </w:pPr>
      <w:r w:rsidRPr="00C77817">
        <w:rPr>
          <w:lang w:val="en-CA"/>
        </w:rPr>
        <w:t xml:space="preserve">Variant </w:t>
      </w:r>
      <w:r>
        <w:rPr>
          <w:lang w:val="en-CA"/>
        </w:rPr>
        <w:t xml:space="preserve">3: highly optimized anchor </w:t>
      </w:r>
    </w:p>
    <w:p w14:paraId="7A502BBF" w14:textId="77777777" w:rsidR="00C101FB" w:rsidRDefault="00C101FB" w:rsidP="00C101FB">
      <w:r w:rsidRPr="004B54F5">
        <w:rPr>
          <w:u w:val="single"/>
        </w:rPr>
        <w:t>Anchor</w:t>
      </w:r>
      <w:r>
        <w:t xml:space="preserve">: </w:t>
      </w:r>
    </w:p>
    <w:p w14:paraId="70AB3E70" w14:textId="0278AC6F" w:rsidR="00C101FB" w:rsidRDefault="00C101FB" w:rsidP="00C101FB">
      <w:pPr>
        <w:ind w:left="360"/>
      </w:pPr>
      <w:r>
        <w:t xml:space="preserve">Encoder/decoder: </w:t>
      </w:r>
      <w:proofErr w:type="spellStart"/>
      <w:r w:rsidRPr="004B54F5">
        <w:t>VVenC</w:t>
      </w:r>
      <w:proofErr w:type="spellEnd"/>
      <w:r w:rsidRPr="004B54F5">
        <w:t>/</w:t>
      </w:r>
      <w:proofErr w:type="spellStart"/>
      <w:r w:rsidRPr="004B54F5">
        <w:t>VVdeC</w:t>
      </w:r>
      <w:proofErr w:type="spellEnd"/>
      <w:r w:rsidRPr="004B54F5">
        <w:t xml:space="preserve"> (present recommended by developers) analog</w:t>
      </w:r>
      <w:r>
        <w:t xml:space="preserve"> of random access (RA) and low-delay-B (LDB) (anchor is different from other categories). </w:t>
      </w:r>
    </w:p>
    <w:p w14:paraId="36E4ED73" w14:textId="231C31F6" w:rsidR="00C101FB" w:rsidRPr="00D0543E" w:rsidRDefault="00C101FB" w:rsidP="00C101FB">
      <w:pPr>
        <w:rPr>
          <w:u w:val="single"/>
        </w:rPr>
      </w:pPr>
      <w:r w:rsidRPr="00D0543E">
        <w:rPr>
          <w:u w:val="single"/>
        </w:rPr>
        <w:t xml:space="preserve">Constrains: </w:t>
      </w:r>
    </w:p>
    <w:p w14:paraId="4B984E34" w14:textId="77777777" w:rsidR="006223E4" w:rsidRPr="004B54F5" w:rsidRDefault="006223E4" w:rsidP="006223E4">
      <w:r>
        <w:tab/>
      </w:r>
      <w:proofErr w:type="spellStart"/>
      <w:r w:rsidRPr="004B54F5">
        <w:t>DT_test</w:t>
      </w:r>
      <w:proofErr w:type="spellEnd"/>
      <w:r w:rsidRPr="004B54F5">
        <w:t xml:space="preserve"> &lt;= 2.0 * </w:t>
      </w:r>
      <w:proofErr w:type="spellStart"/>
      <w:r w:rsidRPr="004B54F5">
        <w:t>DT_anchor</w:t>
      </w:r>
      <w:proofErr w:type="spellEnd"/>
      <w:r w:rsidRPr="004B54F5">
        <w:t xml:space="preserve">, </w:t>
      </w:r>
    </w:p>
    <w:p w14:paraId="2CFD072B" w14:textId="02A92394" w:rsidR="006223E4" w:rsidRDefault="006223E4" w:rsidP="006223E4">
      <w:r w:rsidRPr="004B54F5">
        <w:tab/>
      </w:r>
      <w:proofErr w:type="spellStart"/>
      <w:r w:rsidRPr="004B54F5">
        <w:t>ET_test</w:t>
      </w:r>
      <w:proofErr w:type="spellEnd"/>
      <w:r w:rsidR="009C2CE9" w:rsidRPr="004B54F5">
        <w:t xml:space="preserve"> / </w:t>
      </w:r>
      <w:proofErr w:type="spellStart"/>
      <w:r w:rsidR="009C2CE9" w:rsidRPr="004B54F5">
        <w:t>DT_test</w:t>
      </w:r>
      <w:proofErr w:type="spellEnd"/>
      <w:r w:rsidRPr="004B54F5">
        <w:t xml:space="preserve"> &lt;= </w:t>
      </w:r>
      <w:proofErr w:type="spellStart"/>
      <w:r w:rsidRPr="004B54F5">
        <w:t>ET_anchor</w:t>
      </w:r>
      <w:proofErr w:type="spellEnd"/>
      <w:r w:rsidR="009C2CE9" w:rsidRPr="004B54F5">
        <w:t xml:space="preserve"> / </w:t>
      </w:r>
      <w:proofErr w:type="spellStart"/>
      <w:r w:rsidR="009C2CE9" w:rsidRPr="004B54F5">
        <w:t>DT_anchor</w:t>
      </w:r>
      <w:proofErr w:type="spellEnd"/>
      <w:r w:rsidRPr="004B54F5">
        <w:t>.</w:t>
      </w:r>
    </w:p>
    <w:p w14:paraId="4575353B" w14:textId="77777777" w:rsidR="00C101FB" w:rsidRPr="00D0543E" w:rsidRDefault="00C101FB" w:rsidP="00C101FB">
      <w:pPr>
        <w:rPr>
          <w:u w:val="single"/>
        </w:rPr>
      </w:pPr>
      <w:r w:rsidRPr="00D0543E">
        <w:rPr>
          <w:u w:val="single"/>
        </w:rPr>
        <w:t>Which kind of evidence is demonstrated:</w:t>
      </w:r>
    </w:p>
    <w:p w14:paraId="3C87FC3D" w14:textId="3DDB0F2B" w:rsidR="00C101FB" w:rsidRDefault="00C101FB" w:rsidP="00C101FB">
      <w:r>
        <w:tab/>
        <w:t xml:space="preserve">Visual quality benefits compared to </w:t>
      </w:r>
      <w:r w:rsidR="006223E4">
        <w:t xml:space="preserve">highly optimized </w:t>
      </w:r>
      <w:r>
        <w:t xml:space="preserve">fast encoder implementation of previous standard </w:t>
      </w:r>
      <w:r w:rsidR="006223E4" w:rsidRPr="004B54F5">
        <w:rPr>
          <w:b/>
          <w:bCs/>
          <w:i/>
          <w:iCs/>
        </w:rPr>
        <w:t xml:space="preserve">maintaining </w:t>
      </w:r>
      <w:r w:rsidR="0013013D">
        <w:rPr>
          <w:b/>
          <w:bCs/>
          <w:i/>
          <w:iCs/>
        </w:rPr>
        <w:t xml:space="preserve">the </w:t>
      </w:r>
      <w:r w:rsidR="006223E4" w:rsidRPr="004B54F5">
        <w:rPr>
          <w:b/>
          <w:bCs/>
          <w:i/>
          <w:iCs/>
        </w:rPr>
        <w:t xml:space="preserve">same </w:t>
      </w:r>
      <w:r w:rsidR="004B6697">
        <w:rPr>
          <w:b/>
          <w:bCs/>
          <w:i/>
          <w:iCs/>
        </w:rPr>
        <w:t>ratio</w:t>
      </w:r>
      <w:r w:rsidR="006223E4" w:rsidRPr="004B54F5">
        <w:rPr>
          <w:b/>
          <w:bCs/>
          <w:i/>
          <w:iCs/>
        </w:rPr>
        <w:t xml:space="preserve"> between encoder and decoder </w:t>
      </w:r>
      <w:r w:rsidR="004B6697">
        <w:rPr>
          <w:b/>
          <w:bCs/>
          <w:i/>
          <w:iCs/>
        </w:rPr>
        <w:t>run time</w:t>
      </w:r>
      <w:r w:rsidR="006223E4" w:rsidRPr="004B54F5">
        <w:t>.</w:t>
      </w:r>
      <w:r w:rsidR="006223E4">
        <w:t xml:space="preserve"> </w:t>
      </w:r>
    </w:p>
    <w:p w14:paraId="6A7D4B1F" w14:textId="6077C359" w:rsidR="00007B2C" w:rsidRDefault="00007B2C" w:rsidP="00007B2C">
      <w:pPr>
        <w:pStyle w:val="Heading2"/>
        <w:rPr>
          <w:lang w:val="en-CA"/>
        </w:rPr>
      </w:pPr>
      <w:r w:rsidRPr="00C77817">
        <w:rPr>
          <w:lang w:val="en-CA"/>
        </w:rPr>
        <w:t xml:space="preserve">Variant </w:t>
      </w:r>
      <w:r w:rsidR="006223E4">
        <w:rPr>
          <w:lang w:val="en-CA"/>
        </w:rPr>
        <w:t>4</w:t>
      </w:r>
      <w:r>
        <w:rPr>
          <w:lang w:val="en-CA"/>
        </w:rPr>
        <w:t xml:space="preserve">: trade-off </w:t>
      </w:r>
      <w:r w:rsidR="00C101FB">
        <w:rPr>
          <w:lang w:val="en-CA"/>
        </w:rPr>
        <w:t>demonstration</w:t>
      </w:r>
      <w:r>
        <w:rPr>
          <w:lang w:val="en-CA"/>
        </w:rPr>
        <w:t xml:space="preserve"> </w:t>
      </w:r>
    </w:p>
    <w:p w14:paraId="7D6B0C81" w14:textId="77777777" w:rsidR="006223E4" w:rsidRDefault="006223E4" w:rsidP="006223E4">
      <w:r w:rsidRPr="00007B2C">
        <w:rPr>
          <w:u w:val="single"/>
        </w:rPr>
        <w:t>Anchor</w:t>
      </w:r>
      <w:r>
        <w:t xml:space="preserve">: </w:t>
      </w:r>
    </w:p>
    <w:p w14:paraId="0ECBB99C" w14:textId="77777777" w:rsidR="006223E4" w:rsidRDefault="006223E4" w:rsidP="006223E4">
      <w:pPr>
        <w:ind w:left="360"/>
      </w:pPr>
      <w:r>
        <w:t xml:space="preserve">Encoder/decoder: VTM23.x, default random access (RA) and low-delay-B (LDB) configurations (same as in other categories). </w:t>
      </w:r>
    </w:p>
    <w:p w14:paraId="618927A0" w14:textId="77777777" w:rsidR="006223E4" w:rsidRDefault="006223E4" w:rsidP="006223E4">
      <w:r w:rsidRPr="00007B2C">
        <w:rPr>
          <w:u w:val="single"/>
        </w:rPr>
        <w:t>Test</w:t>
      </w:r>
      <w:r>
        <w:t xml:space="preserve">: </w:t>
      </w:r>
    </w:p>
    <w:p w14:paraId="65C219F0" w14:textId="42A5A821" w:rsidR="006223E4" w:rsidRDefault="006223E4" w:rsidP="006223E4">
      <w:pPr>
        <w:ind w:left="360"/>
      </w:pPr>
      <w:r w:rsidRPr="004B54F5">
        <w:t xml:space="preserve">Encoder provided with several </w:t>
      </w:r>
      <w:r w:rsidR="009C2CE9" w:rsidRPr="004B54F5">
        <w:t xml:space="preserve">encoder </w:t>
      </w:r>
      <w:r w:rsidR="009C2CE9" w:rsidRPr="004B54F5">
        <w:rPr>
          <w:b/>
          <w:bCs/>
          <w:i/>
          <w:iCs/>
        </w:rPr>
        <w:t>presets</w:t>
      </w:r>
      <w:r w:rsidRPr="004B54F5">
        <w:t xml:space="preserve">: </w:t>
      </w:r>
      <w:proofErr w:type="gramStart"/>
      <w:r w:rsidRPr="004B54F5">
        <w:t>0..</w:t>
      </w:r>
      <w:proofErr w:type="gramEnd"/>
      <w:r w:rsidRPr="004B54F5">
        <w:t xml:space="preserve">N (0 - the </w:t>
      </w:r>
      <w:r w:rsidRPr="004B54F5">
        <w:rPr>
          <w:b/>
          <w:bCs/>
          <w:i/>
          <w:iCs/>
        </w:rPr>
        <w:t>fastest</w:t>
      </w:r>
      <w:r w:rsidRPr="004B54F5">
        <w:t xml:space="preserve"> , N - the most </w:t>
      </w:r>
      <w:r w:rsidRPr="004B54F5">
        <w:rPr>
          <w:b/>
          <w:bCs/>
          <w:i/>
          <w:iCs/>
        </w:rPr>
        <w:t>powerful)</w:t>
      </w:r>
      <w:r w:rsidRPr="004B54F5">
        <w:t xml:space="preserve">. </w:t>
      </w:r>
      <w:r w:rsidR="009C2CE9" w:rsidRPr="004B54F5">
        <w:t>Decoder is the same for all presents.</w:t>
      </w:r>
    </w:p>
    <w:p w14:paraId="6A073825" w14:textId="082F8D8D" w:rsidR="006223E4" w:rsidRDefault="006223E4" w:rsidP="006223E4">
      <w:r w:rsidRPr="004B54F5">
        <w:rPr>
          <w:u w:val="single"/>
        </w:rPr>
        <w:t xml:space="preserve">Evaluation </w:t>
      </w:r>
      <w:del w:id="16" w:author="Elena Alshina" w:date="2025-03-26T12:13:00Z">
        <w:r w:rsidRPr="004B54F5" w:rsidDel="00AB4C19">
          <w:rPr>
            <w:u w:val="single"/>
          </w:rPr>
          <w:delText>criteria</w:delText>
        </w:r>
      </w:del>
      <w:ins w:id="17" w:author="Elena Alshina" w:date="2025-03-26T12:13:00Z">
        <w:r w:rsidR="00AB4C19">
          <w:rPr>
            <w:u w:val="single"/>
          </w:rPr>
          <w:t>procedure</w:t>
        </w:r>
      </w:ins>
      <w:r>
        <w:t>:</w:t>
      </w:r>
    </w:p>
    <w:p w14:paraId="25585334" w14:textId="77777777" w:rsidR="00691E9A" w:rsidRDefault="006223E4" w:rsidP="006223E4">
      <w:pPr>
        <w:rPr>
          <w:ins w:id="18" w:author="Elena Alshina" w:date="2025-03-28T06:49:00Z"/>
        </w:rPr>
      </w:pPr>
      <w:r>
        <w:tab/>
      </w:r>
      <w:ins w:id="19" w:author="Elena Alshina" w:date="2025-03-26T12:15:00Z">
        <w:r w:rsidR="00AB4C19">
          <w:t>Run time crosscheck and s</w:t>
        </w:r>
      </w:ins>
      <w:del w:id="20" w:author="Elena Alshina" w:date="2025-03-26T12:12:00Z">
        <w:r w:rsidDel="00AB4C19">
          <w:delText xml:space="preserve">Objective (PSNR, MS-SSIM, VMAF) </w:delText>
        </w:r>
        <w:r w:rsidR="004B54F5" w:rsidDel="00AB4C19">
          <w:delText xml:space="preserve">for all presets </w:delText>
        </w:r>
        <w:r w:rsidDel="00AB4C19">
          <w:delText>and s</w:delText>
        </w:r>
      </w:del>
      <w:r>
        <w:t xml:space="preserve">ubjective quality of anchor and </w:t>
      </w:r>
      <w:del w:id="21" w:author="Elena Alshina" w:date="2025-03-26T12:13:00Z">
        <w:r w:rsidDel="00AB4C19">
          <w:delText>test</w:delText>
        </w:r>
        <w:r w:rsidR="009C2CE9" w:rsidDel="00AB4C19">
          <w:delText xml:space="preserve"> </w:delText>
        </w:r>
        <w:r w:rsidR="004B54F5" w:rsidRPr="004B54F5" w:rsidDel="00AB4C19">
          <w:rPr>
            <w:i/>
            <w:iCs/>
          </w:rPr>
          <w:delText>preset</w:delText>
        </w:r>
        <w:r w:rsidR="004B54F5" w:rsidDel="00AB4C19">
          <w:delText>=</w:delText>
        </w:r>
        <w:r w:rsidR="009C2CE9" w:rsidDel="00AB4C19">
          <w:delText>0 (fastest) and</w:delText>
        </w:r>
      </w:del>
      <w:ins w:id="22" w:author="Elena Alshina" w:date="2025-03-26T12:13:00Z">
        <w:r w:rsidR="00AB4C19">
          <w:t xml:space="preserve">constrained as </w:t>
        </w:r>
      </w:ins>
      <w:del w:id="23" w:author="Elena Alshina" w:date="2025-03-26T12:15:00Z">
        <w:r w:rsidR="009C2CE9" w:rsidDel="00AB4C19">
          <w:delText xml:space="preserve"> </w:delText>
        </w:r>
      </w:del>
      <w:r w:rsidR="004B54F5" w:rsidRPr="004B54F5">
        <w:rPr>
          <w:i/>
          <w:iCs/>
        </w:rPr>
        <w:t>preset</w:t>
      </w:r>
      <w:r w:rsidR="004B54F5">
        <w:t>=</w:t>
      </w:r>
      <w:del w:id="24" w:author="Elena Alshina" w:date="2025-03-26T12:13:00Z">
        <w:r w:rsidR="00A53396" w:rsidDel="00AB4C19">
          <w:delText>2</w:delText>
        </w:r>
        <w:r w:rsidR="009C2CE9" w:rsidDel="00AB4C19">
          <w:delText xml:space="preserve"> </w:delText>
        </w:r>
      </w:del>
      <w:ins w:id="25" w:author="Elena Alshina" w:date="2025-03-26T12:13:00Z">
        <w:r w:rsidR="00AB4C19">
          <w:t xml:space="preserve">1 </w:t>
        </w:r>
      </w:ins>
      <w:r w:rsidR="009C2CE9">
        <w:t>(</w:t>
      </w:r>
      <w:r w:rsidR="00A53396">
        <w:t>to be agreed</w:t>
      </w:r>
      <w:r w:rsidR="009C2CE9">
        <w:t>)</w:t>
      </w:r>
      <w:r>
        <w:t>.</w:t>
      </w:r>
      <w:ins w:id="26" w:author="Elena Alshina" w:date="2025-03-26T12:14:00Z">
        <w:r w:rsidR="00AB4C19">
          <w:t xml:space="preserve"> </w:t>
        </w:r>
      </w:ins>
    </w:p>
    <w:p w14:paraId="3201E3DF" w14:textId="72BF060F" w:rsidR="006223E4" w:rsidRDefault="00AB4C19" w:rsidP="006223E4">
      <w:ins w:id="27" w:author="Elena Alshina" w:date="2025-03-26T12:14:00Z">
        <w:r>
          <w:t xml:space="preserve">Objective metrics (PSNR, MS-SSIM, VMAF) can be for all presets and submitted, as additional information. </w:t>
        </w:r>
      </w:ins>
    </w:p>
    <w:p w14:paraId="13A35CF4" w14:textId="77777777" w:rsidR="009C2CE9" w:rsidRDefault="009C2CE9" w:rsidP="009C2CE9">
      <w:r w:rsidRPr="009C2CE9">
        <w:rPr>
          <w:u w:val="single"/>
        </w:rPr>
        <w:lastRenderedPageBreak/>
        <w:t>Constrains</w:t>
      </w:r>
      <w:r>
        <w:t xml:space="preserve">: </w:t>
      </w:r>
    </w:p>
    <w:p w14:paraId="7D31C518" w14:textId="2C478B3C" w:rsidR="009C2CE9" w:rsidRPr="004B54F5" w:rsidDel="00F70F7E" w:rsidRDefault="009C2CE9" w:rsidP="009C2CE9">
      <w:pPr>
        <w:rPr>
          <w:del w:id="28" w:author="Elena Alshina" w:date="2025-03-28T06:53:00Z"/>
        </w:rPr>
      </w:pPr>
      <w:r>
        <w:tab/>
      </w:r>
      <w:del w:id="29" w:author="Elena Alshina" w:date="2025-03-26T12:07:00Z">
        <w:r w:rsidRPr="004B54F5" w:rsidDel="00AB4C19">
          <w:delText>DT_test</w:delText>
        </w:r>
        <w:r w:rsidRPr="004B54F5" w:rsidDel="00AB4C19">
          <w:sym w:font="Symbol" w:char="F05B"/>
        </w:r>
        <w:r w:rsidRPr="004B54F5" w:rsidDel="00AB4C19">
          <w:rPr>
            <w:i/>
            <w:iCs/>
          </w:rPr>
          <w:delText>preset</w:delText>
        </w:r>
        <w:r w:rsidRPr="004B54F5" w:rsidDel="00AB4C19">
          <w:sym w:font="Symbol" w:char="F05D"/>
        </w:r>
        <w:r w:rsidRPr="004B54F5" w:rsidDel="00AB4C19">
          <w:delText xml:space="preserve"> &lt;= 2.0 * DT_anchor, </w:delText>
        </w:r>
        <w:r w:rsidRPr="004B54F5" w:rsidDel="00AB4C19">
          <w:rPr>
            <w:i/>
            <w:iCs/>
          </w:rPr>
          <w:delText>preset=0..N</w:delText>
        </w:r>
      </w:del>
    </w:p>
    <w:p w14:paraId="45A1EE5B" w14:textId="4FB54B19" w:rsidR="009C2CE9" w:rsidRPr="004B54F5" w:rsidRDefault="009C2CE9" w:rsidP="009C2CE9">
      <w:del w:id="30" w:author="Elena Alshina" w:date="2025-03-28T06:53:00Z">
        <w:r w:rsidRPr="004B54F5" w:rsidDel="00F70F7E">
          <w:tab/>
        </w:r>
      </w:del>
      <w:proofErr w:type="spellStart"/>
      <w:r w:rsidRPr="004B54F5">
        <w:t>ET_test</w:t>
      </w:r>
      <w:proofErr w:type="spellEnd"/>
      <w:r w:rsidRPr="004B54F5">
        <w:sym w:font="Symbol" w:char="F05B"/>
      </w:r>
      <w:r w:rsidRPr="00AB4C19">
        <w:rPr>
          <w:rPrChange w:id="31" w:author="Elena Alshina" w:date="2025-03-26T12:10:00Z">
            <w:rPr>
              <w:i/>
              <w:iCs/>
            </w:rPr>
          </w:rPrChange>
        </w:rPr>
        <w:t>0</w:t>
      </w:r>
      <w:r w:rsidRPr="004B54F5">
        <w:sym w:font="Symbol" w:char="F05D"/>
      </w:r>
      <w:r w:rsidRPr="004B54F5">
        <w:t xml:space="preserve"> &lt;= </w:t>
      </w:r>
      <w:r w:rsidR="00F6498B">
        <w:t>1</w:t>
      </w:r>
      <w:r w:rsidR="00A83361">
        <w:t>.0</w:t>
      </w:r>
      <w:r w:rsidR="00F6498B">
        <w:t xml:space="preserve"> * </w:t>
      </w:r>
      <w:proofErr w:type="spellStart"/>
      <w:r w:rsidRPr="004B54F5">
        <w:t>ET_anchor</w:t>
      </w:r>
      <w:proofErr w:type="spellEnd"/>
      <w:ins w:id="32" w:author="Elena Alshina" w:date="2025-03-26T12:07:00Z">
        <w:r w:rsidR="00AB4C19">
          <w:t xml:space="preserve">; </w:t>
        </w:r>
        <w:proofErr w:type="spellStart"/>
        <w:r w:rsidR="00AB4C19">
          <w:t>D</w:t>
        </w:r>
        <w:r w:rsidR="00AB4C19" w:rsidRPr="004B54F5">
          <w:t>T_test</w:t>
        </w:r>
        <w:proofErr w:type="spellEnd"/>
        <w:r w:rsidR="00AB4C19" w:rsidRPr="004B54F5">
          <w:sym w:font="Symbol" w:char="F05B"/>
        </w:r>
        <w:r w:rsidR="00AB4C19" w:rsidRPr="00AB4C19">
          <w:rPr>
            <w:rPrChange w:id="33" w:author="Elena Alshina" w:date="2025-03-26T12:10:00Z">
              <w:rPr>
                <w:i/>
                <w:iCs/>
              </w:rPr>
            </w:rPrChange>
          </w:rPr>
          <w:t>0</w:t>
        </w:r>
        <w:r w:rsidR="00AB4C19" w:rsidRPr="004B54F5">
          <w:sym w:font="Symbol" w:char="F05D"/>
        </w:r>
        <w:r w:rsidR="00AB4C19" w:rsidRPr="004B54F5">
          <w:t xml:space="preserve"> &lt;= </w:t>
        </w:r>
      </w:ins>
      <w:ins w:id="34" w:author="Elena Alshina" w:date="2025-03-26T12:40:00Z">
        <w:r w:rsidR="00C10352" w:rsidRPr="00C10352">
          <w:rPr>
            <w:rPrChange w:id="35" w:author="Elena Alshina" w:date="2025-03-26T12:40:00Z">
              <w:rPr>
                <w:lang w:val="ru-RU"/>
              </w:rPr>
            </w:rPrChange>
          </w:rPr>
          <w:t>2</w:t>
        </w:r>
      </w:ins>
      <w:ins w:id="36" w:author="Elena Alshina" w:date="2025-03-26T12:07:00Z">
        <w:r w:rsidR="00AB4C19">
          <w:t xml:space="preserve">.0 * </w:t>
        </w:r>
        <w:proofErr w:type="spellStart"/>
        <w:r w:rsidR="00AB4C19">
          <w:t>D</w:t>
        </w:r>
        <w:r w:rsidR="00AB4C19" w:rsidRPr="004B54F5">
          <w:t>T_anchor</w:t>
        </w:r>
      </w:ins>
      <w:proofErr w:type="spellEnd"/>
    </w:p>
    <w:p w14:paraId="271B87C0" w14:textId="4E381097" w:rsidR="009C2CE9" w:rsidRPr="004B54F5" w:rsidDel="00AB4C19" w:rsidRDefault="009C2CE9" w:rsidP="009C2CE9">
      <w:pPr>
        <w:rPr>
          <w:del w:id="37" w:author="Elena Alshina" w:date="2025-03-26T12:09:00Z"/>
        </w:rPr>
      </w:pPr>
      <w:del w:id="38" w:author="Elena Alshina" w:date="2025-03-26T12:09:00Z">
        <w:r w:rsidRPr="004B54F5" w:rsidDel="00AB4C19">
          <w:tab/>
          <w:delText>ET_test</w:delText>
        </w:r>
        <w:r w:rsidRPr="004B54F5" w:rsidDel="00AB4C19">
          <w:sym w:font="Symbol" w:char="F05B"/>
        </w:r>
        <w:r w:rsidRPr="004B54F5" w:rsidDel="00AB4C19">
          <w:rPr>
            <w:i/>
            <w:iCs/>
          </w:rPr>
          <w:delText>1</w:delText>
        </w:r>
        <w:r w:rsidRPr="004B54F5" w:rsidDel="00AB4C19">
          <w:sym w:font="Symbol" w:char="F05D"/>
        </w:r>
        <w:r w:rsidRPr="004B54F5" w:rsidDel="00AB4C19">
          <w:delText xml:space="preserve"> &lt;= 1.5 * ET_anchor</w:delText>
        </w:r>
      </w:del>
    </w:p>
    <w:p w14:paraId="2D139174" w14:textId="566EEF8E" w:rsidR="009C2CE9" w:rsidRDefault="009C2CE9" w:rsidP="009C2CE9">
      <w:pPr>
        <w:rPr>
          <w:ins w:id="39" w:author="Elena Alshina" w:date="2025-03-26T12:09:00Z"/>
        </w:rPr>
      </w:pPr>
      <w:r w:rsidRPr="004B54F5">
        <w:tab/>
      </w:r>
      <w:proofErr w:type="spellStart"/>
      <w:r w:rsidRPr="004B54F5">
        <w:t>ET_test</w:t>
      </w:r>
      <w:proofErr w:type="spellEnd"/>
      <w:r w:rsidRPr="004B54F5">
        <w:sym w:font="Symbol" w:char="F05B"/>
      </w:r>
      <w:del w:id="40" w:author="Elena Alshina" w:date="2025-03-26T12:09:00Z">
        <w:r w:rsidRPr="004B54F5" w:rsidDel="00AB4C19">
          <w:rPr>
            <w:i/>
            <w:iCs/>
          </w:rPr>
          <w:delText>2</w:delText>
        </w:r>
      </w:del>
      <w:ins w:id="41" w:author="Elena Alshina" w:date="2025-03-26T12:09:00Z">
        <w:r w:rsidR="00AB4C19" w:rsidRPr="00AB4C19">
          <w:rPr>
            <w:rPrChange w:id="42" w:author="Elena Alshina" w:date="2025-03-26T12:10:00Z">
              <w:rPr>
                <w:i/>
                <w:iCs/>
              </w:rPr>
            </w:rPrChange>
          </w:rPr>
          <w:t>1</w:t>
        </w:r>
      </w:ins>
      <w:r w:rsidRPr="004B54F5">
        <w:sym w:font="Symbol" w:char="F05D"/>
      </w:r>
      <w:r w:rsidRPr="004B54F5">
        <w:t xml:space="preserve"> &lt;= 2</w:t>
      </w:r>
      <w:r w:rsidR="00A83361">
        <w:t>.0</w:t>
      </w:r>
      <w:r w:rsidRPr="004B54F5">
        <w:t xml:space="preserve"> * </w:t>
      </w:r>
      <w:proofErr w:type="spellStart"/>
      <w:r w:rsidRPr="004B54F5">
        <w:t>ET_anchor</w:t>
      </w:r>
      <w:proofErr w:type="spellEnd"/>
      <w:ins w:id="43" w:author="Elena Alshina" w:date="2025-03-26T12:08:00Z">
        <w:r w:rsidR="00AB4C19">
          <w:t xml:space="preserve">; </w:t>
        </w:r>
        <w:proofErr w:type="spellStart"/>
        <w:r w:rsidR="00AB4C19">
          <w:t>D</w:t>
        </w:r>
        <w:r w:rsidR="00AB4C19" w:rsidRPr="004B54F5">
          <w:t>T_test</w:t>
        </w:r>
        <w:proofErr w:type="spellEnd"/>
        <w:r w:rsidR="00AB4C19" w:rsidRPr="004B54F5">
          <w:sym w:font="Symbol" w:char="F05B"/>
        </w:r>
      </w:ins>
      <w:ins w:id="44" w:author="Elena Alshina" w:date="2025-03-26T12:09:00Z">
        <w:r w:rsidR="00AB4C19" w:rsidRPr="00AB4C19">
          <w:rPr>
            <w:rPrChange w:id="45" w:author="Elena Alshina" w:date="2025-03-26T12:10:00Z">
              <w:rPr>
                <w:i/>
                <w:iCs/>
              </w:rPr>
            </w:rPrChange>
          </w:rPr>
          <w:t>1</w:t>
        </w:r>
      </w:ins>
      <w:ins w:id="46" w:author="Elena Alshina" w:date="2025-03-26T12:08:00Z">
        <w:r w:rsidR="00AB4C19" w:rsidRPr="004B54F5">
          <w:sym w:font="Symbol" w:char="F05D"/>
        </w:r>
        <w:r w:rsidR="00AB4C19" w:rsidRPr="004B54F5">
          <w:t xml:space="preserve"> &lt;= </w:t>
        </w:r>
        <w:r w:rsidR="00AB4C19">
          <w:t xml:space="preserve">2.0 * </w:t>
        </w:r>
        <w:proofErr w:type="spellStart"/>
        <w:r w:rsidR="00AB4C19">
          <w:t>D</w:t>
        </w:r>
        <w:r w:rsidR="00AB4C19" w:rsidRPr="004B54F5">
          <w:t>T_anchor</w:t>
        </w:r>
      </w:ins>
      <w:proofErr w:type="spellEnd"/>
    </w:p>
    <w:p w14:paraId="78E901E9" w14:textId="31A5416E" w:rsidR="00AB4C19" w:rsidRDefault="00AB4C19" w:rsidP="009C2CE9">
      <w:pPr>
        <w:rPr>
          <w:ins w:id="47" w:author="Elena Alshina" w:date="2025-03-26T12:09:00Z"/>
        </w:rPr>
      </w:pPr>
      <w:ins w:id="48" w:author="Elena Alshina" w:date="2025-03-26T12:09:00Z">
        <w:r>
          <w:t>…</w:t>
        </w:r>
      </w:ins>
    </w:p>
    <w:p w14:paraId="7451A5C1" w14:textId="7EF47B94" w:rsidR="00AB0012" w:rsidRDefault="00AB4C19" w:rsidP="009C2CE9">
      <w:pPr>
        <w:rPr>
          <w:ins w:id="49" w:author="Elena Alshina" w:date="2025-03-26T12:49:00Z"/>
        </w:rPr>
      </w:pPr>
      <w:ins w:id="50" w:author="Elena Alshina" w:date="2025-03-26T12:09:00Z">
        <w:r>
          <w:tab/>
        </w:r>
      </w:ins>
      <w:proofErr w:type="spellStart"/>
      <w:ins w:id="51" w:author="Elena Alshina" w:date="2025-03-26T12:49:00Z">
        <w:r w:rsidR="00AB0012" w:rsidRPr="004B54F5">
          <w:t>ET_test</w:t>
        </w:r>
        <w:proofErr w:type="spellEnd"/>
        <w:r w:rsidR="00AB0012" w:rsidRPr="004B54F5">
          <w:sym w:font="Symbol" w:char="F05B"/>
        </w:r>
        <w:r w:rsidR="00AB0012" w:rsidRPr="00AB0012">
          <w:rPr>
            <w:i/>
            <w:iCs/>
            <w:rPrChange w:id="52" w:author="Elena Alshina" w:date="2025-03-26T12:49:00Z">
              <w:rPr/>
            </w:rPrChange>
          </w:rPr>
          <w:t>N</w:t>
        </w:r>
        <w:r w:rsidR="00AB0012">
          <w:t>-</w:t>
        </w:r>
        <w:r w:rsidR="00AB0012" w:rsidRPr="00AF0807">
          <w:t>1</w:t>
        </w:r>
        <w:r w:rsidR="00AB0012" w:rsidRPr="004B54F5">
          <w:sym w:font="Symbol" w:char="F05D"/>
        </w:r>
        <w:r w:rsidR="00AB0012" w:rsidRPr="004B54F5">
          <w:t xml:space="preserve"> &lt;= </w:t>
        </w:r>
        <w:r w:rsidR="00AB0012">
          <w:t>11</w:t>
        </w:r>
        <w:r w:rsidR="00AB0012" w:rsidRPr="004B54F5">
          <w:t xml:space="preserve"> * </w:t>
        </w:r>
        <w:proofErr w:type="spellStart"/>
        <w:r w:rsidR="00AB0012" w:rsidRPr="004B54F5">
          <w:t>ET_anchor</w:t>
        </w:r>
        <w:proofErr w:type="spellEnd"/>
        <w:r w:rsidR="00AB0012">
          <w:t xml:space="preserve">; </w:t>
        </w:r>
        <w:proofErr w:type="spellStart"/>
        <w:r w:rsidR="00AB0012">
          <w:t>D</w:t>
        </w:r>
        <w:r w:rsidR="00AB0012" w:rsidRPr="004B54F5">
          <w:t>T_test</w:t>
        </w:r>
        <w:proofErr w:type="spellEnd"/>
        <w:r w:rsidR="00AB0012" w:rsidRPr="004B54F5">
          <w:sym w:font="Symbol" w:char="F05B"/>
        </w:r>
        <w:r w:rsidR="00AB0012" w:rsidRPr="00AB0012">
          <w:rPr>
            <w:i/>
            <w:iCs/>
            <w:rPrChange w:id="53" w:author="Elena Alshina" w:date="2025-03-26T12:49:00Z">
              <w:rPr/>
            </w:rPrChange>
          </w:rPr>
          <w:t>N</w:t>
        </w:r>
        <w:r w:rsidR="00AB0012">
          <w:t>-</w:t>
        </w:r>
        <w:r w:rsidR="00AB0012" w:rsidRPr="00AF0807">
          <w:t>1</w:t>
        </w:r>
        <w:r w:rsidR="00AB0012" w:rsidRPr="004B54F5">
          <w:sym w:font="Symbol" w:char="F05D"/>
        </w:r>
        <w:r w:rsidR="00AB0012" w:rsidRPr="004B54F5">
          <w:t xml:space="preserve"> &lt;= </w:t>
        </w:r>
      </w:ins>
      <w:ins w:id="54" w:author="Elena Alshina" w:date="2025-03-26T12:50:00Z">
        <w:r w:rsidR="00AB0012">
          <w:t>12</w:t>
        </w:r>
      </w:ins>
      <w:ins w:id="55" w:author="Elena Alshina" w:date="2025-03-26T12:49:00Z">
        <w:r w:rsidR="00AB0012">
          <w:t xml:space="preserve"> * </w:t>
        </w:r>
        <w:proofErr w:type="spellStart"/>
        <w:r w:rsidR="00AB0012">
          <w:t>D</w:t>
        </w:r>
        <w:r w:rsidR="00AB0012" w:rsidRPr="004B54F5">
          <w:t>T_anchor</w:t>
        </w:r>
        <w:proofErr w:type="spellEnd"/>
        <w:r w:rsidR="00AB0012" w:rsidRPr="004B54F5">
          <w:t xml:space="preserve"> </w:t>
        </w:r>
      </w:ins>
      <w:ins w:id="56" w:author="Elena Alshina" w:date="2025-03-26T12:50:00Z">
        <w:r w:rsidR="00AB0012">
          <w:t>(</w:t>
        </w:r>
      </w:ins>
      <w:ins w:id="57" w:author="Elena Alshina" w:date="2025-03-28T06:52:00Z">
        <w:r w:rsidR="00F70F7E" w:rsidRPr="00F70F7E">
          <w:rPr>
            <w:i/>
            <w:iCs/>
            <w:rPrChange w:id="58" w:author="Elena Alshina" w:date="2025-03-28T06:53:00Z">
              <w:rPr/>
            </w:rPrChange>
          </w:rPr>
          <w:t>p</w:t>
        </w:r>
      </w:ins>
      <w:ins w:id="59" w:author="Elena Alshina" w:date="2025-03-28T06:53:00Z">
        <w:r w:rsidR="00F70F7E" w:rsidRPr="00F70F7E">
          <w:rPr>
            <w:i/>
            <w:iCs/>
            <w:rPrChange w:id="60" w:author="Elena Alshina" w:date="2025-03-28T06:53:00Z">
              <w:rPr/>
            </w:rPrChange>
          </w:rPr>
          <w:t>lace-holder for</w:t>
        </w:r>
      </w:ins>
      <w:ins w:id="61" w:author="Elena Alshina" w:date="2025-03-26T12:50:00Z">
        <w:r w:rsidR="00AB0012">
          <w:t xml:space="preserve"> ECM)</w:t>
        </w:r>
      </w:ins>
    </w:p>
    <w:p w14:paraId="2BCBF952" w14:textId="7B50E1A8" w:rsidR="00AB4C19" w:rsidRPr="004B54F5" w:rsidRDefault="00AB0012" w:rsidP="009C2CE9">
      <w:ins w:id="62" w:author="Elena Alshina" w:date="2025-03-26T12:49:00Z">
        <w:r>
          <w:tab/>
        </w:r>
      </w:ins>
      <w:proofErr w:type="spellStart"/>
      <w:ins w:id="63" w:author="Elena Alshina" w:date="2025-03-26T12:09:00Z">
        <w:r w:rsidR="00AB4C19" w:rsidRPr="004B54F5">
          <w:t>ET_test</w:t>
        </w:r>
        <w:proofErr w:type="spellEnd"/>
        <w:r w:rsidR="00AB4C19" w:rsidRPr="004B54F5">
          <w:sym w:font="Symbol" w:char="F05B"/>
        </w:r>
        <w:r w:rsidR="00AB4C19">
          <w:rPr>
            <w:i/>
            <w:iCs/>
          </w:rPr>
          <w:t>N</w:t>
        </w:r>
        <w:r w:rsidR="00AB4C19" w:rsidRPr="004B54F5">
          <w:sym w:font="Symbol" w:char="F05D"/>
        </w:r>
        <w:r w:rsidR="00AB4C19" w:rsidRPr="004B54F5">
          <w:t xml:space="preserve"> </w:t>
        </w:r>
      </w:ins>
      <w:ins w:id="64" w:author="Elena Alshina" w:date="2025-03-26T12:10:00Z">
        <w:r w:rsidR="00AB4C19">
          <w:t xml:space="preserve"> unconstrained</w:t>
        </w:r>
      </w:ins>
      <w:ins w:id="65" w:author="Elena Alshina" w:date="2025-03-26T12:09:00Z">
        <w:r w:rsidR="00AB4C19">
          <w:t xml:space="preserve">; </w:t>
        </w:r>
        <w:proofErr w:type="spellStart"/>
        <w:r w:rsidR="00AB4C19">
          <w:t>D</w:t>
        </w:r>
        <w:r w:rsidR="00AB4C19" w:rsidRPr="004B54F5">
          <w:t>T_test</w:t>
        </w:r>
        <w:proofErr w:type="spellEnd"/>
        <w:r w:rsidR="00AB4C19" w:rsidRPr="004B54F5">
          <w:sym w:font="Symbol" w:char="F05B"/>
        </w:r>
        <w:r w:rsidR="00AB4C19">
          <w:rPr>
            <w:i/>
            <w:iCs/>
          </w:rPr>
          <w:t>N</w:t>
        </w:r>
        <w:r w:rsidR="00AB4C19" w:rsidRPr="004B54F5">
          <w:sym w:font="Symbol" w:char="F05D"/>
        </w:r>
        <w:r w:rsidR="00AB4C19" w:rsidRPr="004B54F5">
          <w:t xml:space="preserve"> </w:t>
        </w:r>
      </w:ins>
      <w:ins w:id="66" w:author="Elena Alshina" w:date="2025-03-26T12:10:00Z">
        <w:r w:rsidR="00AB4C19">
          <w:t>unconstrained.</w:t>
        </w:r>
      </w:ins>
    </w:p>
    <w:p w14:paraId="17BAC9D6" w14:textId="4A1E828F" w:rsidR="00A53396" w:rsidRDefault="009C2CE9" w:rsidP="00A53396">
      <w:pPr>
        <w:rPr>
          <w:ins w:id="67" w:author="Elena Alshina" w:date="2025-03-28T06:51:00Z"/>
        </w:rPr>
      </w:pPr>
      <w:r w:rsidRPr="004B54F5">
        <w:tab/>
      </w:r>
      <w:r w:rsidR="00A53396">
        <w:t xml:space="preserve">Expected that </w:t>
      </w:r>
      <w:r w:rsidR="00A53396" w:rsidRPr="004B54F5">
        <w:t xml:space="preserve">visual quality for </w:t>
      </w:r>
      <w:r w:rsidR="00A53396" w:rsidRPr="004B54F5">
        <w:rPr>
          <w:i/>
          <w:iCs/>
        </w:rPr>
        <w:t xml:space="preserve">preset=0 </w:t>
      </w:r>
      <w:r w:rsidR="00A53396" w:rsidRPr="00A53396">
        <w:t>is</w:t>
      </w:r>
      <w:r w:rsidR="00A53396">
        <w:rPr>
          <w:i/>
          <w:iCs/>
        </w:rPr>
        <w:t xml:space="preserve"> </w:t>
      </w:r>
      <w:r w:rsidR="00A53396" w:rsidRPr="004B54F5">
        <w:t>similar or better than anchor.</w:t>
      </w:r>
    </w:p>
    <w:p w14:paraId="0F838B15" w14:textId="603FDD7C" w:rsidR="00691E9A" w:rsidRPr="004B54F5" w:rsidDel="00691E9A" w:rsidRDefault="00691E9A">
      <w:pPr>
        <w:jc w:val="center"/>
        <w:rPr>
          <w:del w:id="68" w:author="Elena Alshina" w:date="2025-03-28T06:52:00Z"/>
        </w:rPr>
        <w:pPrChange w:id="69" w:author="Elena Alshina" w:date="2025-03-28T06:51:00Z">
          <w:pPr/>
        </w:pPrChange>
      </w:pPr>
      <w:ins w:id="70" w:author="Elena Alshina" w:date="2025-03-28T06:51:00Z">
        <w:r w:rsidRPr="00691E9A">
          <w:rPr>
            <w:noProof/>
          </w:rPr>
          <w:drawing>
            <wp:inline distT="0" distB="0" distL="0" distR="0" wp14:anchorId="0D20C813" wp14:editId="4042AF0E">
              <wp:extent cx="3718271" cy="2491105"/>
              <wp:effectExtent l="0" t="0" r="0" b="4445"/>
              <wp:docPr id="44" name="Picture 6">
                <a:extLst xmlns:a="http://schemas.openxmlformats.org/drawingml/2006/main">
                  <a:ext uri="{FF2B5EF4-FFF2-40B4-BE49-F238E27FC236}">
                    <a16:creationId xmlns:a16="http://schemas.microsoft.com/office/drawing/2014/main" id="{1E06B99D-AFAC-4D96-AB89-9B76A9796D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1E06B99D-AFAC-4D96-AB89-9B76A9796DAF}"/>
                          </a:ext>
                        </a:extLst>
                      </pic:cNvPr>
                      <pic:cNvPicPr>
                        <a:picLocks noChangeAspect="1"/>
                      </pic:cNvPicPr>
                    </pic:nvPicPr>
                    <pic:blipFill>
                      <a:blip r:embed="rId10"/>
                      <a:stretch>
                        <a:fillRect/>
                      </a:stretch>
                    </pic:blipFill>
                    <pic:spPr>
                      <a:xfrm>
                        <a:off x="0" y="0"/>
                        <a:ext cx="3731366" cy="2499878"/>
                      </a:xfrm>
                      <a:prstGeom prst="rect">
                        <a:avLst/>
                      </a:prstGeom>
                    </pic:spPr>
                  </pic:pic>
                </a:graphicData>
              </a:graphic>
            </wp:inline>
          </w:drawing>
        </w:r>
      </w:ins>
    </w:p>
    <w:p w14:paraId="6F413ECD" w14:textId="68B916B2" w:rsidR="009B4021" w:rsidRDefault="009B4021">
      <w:pPr>
        <w:jc w:val="center"/>
        <w:pPrChange w:id="71" w:author="Elena Alshina" w:date="2025-03-28T06:52:00Z">
          <w:pPr/>
        </w:pPrChange>
      </w:pPr>
      <w:del w:id="72" w:author="Elena Alshina" w:date="2025-03-28T06:51:00Z">
        <w:r w:rsidDel="00691E9A">
          <w:rPr>
            <w:noProof/>
          </w:rPr>
          <mc:AlternateContent>
            <mc:Choice Requires="wpc">
              <w:drawing>
                <wp:inline distT="0" distB="0" distL="0" distR="0" wp14:anchorId="3C236BEA" wp14:editId="488ED584">
                  <wp:extent cx="5640949" cy="3448050"/>
                  <wp:effectExtent l="0" t="0" r="0" b="0"/>
                  <wp:docPr id="25" name="Canvas 2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c:wpc>
                    </a:graphicData>
                  </a:graphic>
                </wp:inline>
              </w:drawing>
            </mc:Choice>
            <mc:Fallback>
              <w:pict>
                <v:group w14:anchorId="6811504E" id="Canvas 25" o:spid="_x0000_s1026" editas="canvas" style="width:444.15pt;height:271.5pt;mso-position-horizontal-relative:char;mso-position-vertical-relative:line" coordsize="56407,34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407;height:34480;visibility:visible;mso-wrap-style:square" filled="t">
                    <v:fill o:detectmouseclick="t"/>
                    <v:path o:connecttype="none"/>
                  </v:shape>
                  <w10:anchorlock/>
                </v:group>
              </w:pict>
            </mc:Fallback>
          </mc:AlternateContent>
        </w:r>
      </w:del>
    </w:p>
    <w:p w14:paraId="5CB49649" w14:textId="77777777" w:rsidR="00D0543E" w:rsidRPr="00D0543E" w:rsidRDefault="00D0543E" w:rsidP="00D0543E">
      <w:pPr>
        <w:rPr>
          <w:u w:val="single"/>
        </w:rPr>
      </w:pPr>
      <w:r w:rsidRPr="00D0543E">
        <w:rPr>
          <w:u w:val="single"/>
        </w:rPr>
        <w:t>Which kind of evidence is demonstrated:</w:t>
      </w:r>
    </w:p>
    <w:p w14:paraId="407B0951" w14:textId="4CFF9553" w:rsidR="004B54F5" w:rsidRPr="0023008B" w:rsidRDefault="00D0543E" w:rsidP="004B54F5">
      <w:r>
        <w:lastRenderedPageBreak/>
        <w:tab/>
      </w:r>
      <w:r w:rsidR="004B54F5">
        <w:tab/>
        <w:t xml:space="preserve">Visual quality benefits compared to reference implementation of previous standard </w:t>
      </w:r>
      <w:r w:rsidR="004B54F5" w:rsidRPr="004B54F5">
        <w:rPr>
          <w:b/>
          <w:bCs/>
          <w:i/>
          <w:iCs/>
        </w:rPr>
        <w:t>w/o increment encoder</w:t>
      </w:r>
      <w:r w:rsidR="004B54F5">
        <w:t xml:space="preserve"> complexity (</w:t>
      </w:r>
      <w:r w:rsidR="004B54F5" w:rsidRPr="004B54F5">
        <w:rPr>
          <w:i/>
          <w:iCs/>
        </w:rPr>
        <w:t>preset=0</w:t>
      </w:r>
      <w:r w:rsidR="004B54F5">
        <w:t xml:space="preserve">) and affordable decoder complexity increase and </w:t>
      </w:r>
      <w:r w:rsidR="004B54F5" w:rsidRPr="00691E9A">
        <w:rPr>
          <w:b/>
          <w:bCs/>
          <w:i/>
          <w:iCs/>
          <w:rPrChange w:id="73" w:author="Elena Alshina" w:date="2025-03-28T06:50:00Z">
            <w:rPr/>
          </w:rPrChange>
        </w:rPr>
        <w:t>existence of coding tools with good coding efficiency</w:t>
      </w:r>
      <w:r w:rsidR="008F5C11" w:rsidRPr="00691E9A">
        <w:rPr>
          <w:b/>
          <w:bCs/>
          <w:i/>
          <w:iCs/>
          <w:rPrChange w:id="74" w:author="Elena Alshina" w:date="2025-03-28T06:50:00Z">
            <w:rPr/>
          </w:rPrChange>
        </w:rPr>
        <w:t xml:space="preserve"> / encoder complexity</w:t>
      </w:r>
      <w:r w:rsidR="004B54F5" w:rsidRPr="00691E9A">
        <w:rPr>
          <w:b/>
          <w:bCs/>
          <w:i/>
          <w:iCs/>
          <w:rPrChange w:id="75" w:author="Elena Alshina" w:date="2025-03-28T06:50:00Z">
            <w:rPr/>
          </w:rPrChange>
        </w:rPr>
        <w:t xml:space="preserve"> tradeoff</w:t>
      </w:r>
      <w:r w:rsidR="004B54F5">
        <w:t xml:space="preserve">. </w:t>
      </w:r>
      <w:r w:rsidR="008F5C11">
        <w:t>Information about performance for lower preset</w:t>
      </w:r>
      <w:r w:rsidR="0023008B">
        <w:t>s</w:t>
      </w:r>
      <w:r w:rsidR="008F5C11">
        <w:t xml:space="preserve"> </w:t>
      </w:r>
      <w:r w:rsidR="008F5C11" w:rsidRPr="004B54F5">
        <w:rPr>
          <w:i/>
          <w:iCs/>
        </w:rPr>
        <w:t>preset=</w:t>
      </w:r>
      <w:proofErr w:type="gramStart"/>
      <w:r w:rsidR="0023008B" w:rsidRPr="0023008B">
        <w:t>0..</w:t>
      </w:r>
      <w:proofErr w:type="gramEnd"/>
      <w:del w:id="76" w:author="Elena Alshina" w:date="2025-03-26T12:41:00Z">
        <w:r w:rsidR="0023008B" w:rsidRPr="0023008B" w:rsidDel="00C10352">
          <w:delText>2</w:delText>
        </w:r>
        <w:r w:rsidR="0023008B" w:rsidDel="00C10352">
          <w:rPr>
            <w:i/>
            <w:iCs/>
          </w:rPr>
          <w:delText xml:space="preserve"> </w:delText>
        </w:r>
      </w:del>
      <w:ins w:id="77" w:author="Elena Alshina" w:date="2025-03-26T12:41:00Z">
        <w:r w:rsidR="00C10352" w:rsidRPr="00AB0012">
          <w:rPr>
            <w:rPrChange w:id="78" w:author="Elena Alshina" w:date="2025-03-26T12:49:00Z">
              <w:rPr>
                <w:lang w:val="ru-RU"/>
              </w:rPr>
            </w:rPrChange>
          </w:rPr>
          <w:t>1</w:t>
        </w:r>
        <w:r w:rsidR="00C10352">
          <w:rPr>
            <w:i/>
            <w:iCs/>
          </w:rPr>
          <w:t xml:space="preserve"> </w:t>
        </w:r>
      </w:ins>
      <w:r w:rsidR="0023008B">
        <w:t>can be very helpful for initial test model building (at collaborative phase).</w:t>
      </w:r>
    </w:p>
    <w:p w14:paraId="16F65B65" w14:textId="4B213A9F" w:rsidR="00D0543E" w:rsidRDefault="00D0543E" w:rsidP="00D0543E"/>
    <w:p w14:paraId="45DE2076" w14:textId="384DE438" w:rsidR="002509A6" w:rsidRDefault="002509A6" w:rsidP="00F23CF9">
      <w:pPr>
        <w:pStyle w:val="Heading1"/>
        <w:rPr>
          <w:ins w:id="79" w:author="Elena Alshina" w:date="2025-03-28T07:14:00Z"/>
          <w:lang w:val="en-GB"/>
        </w:rPr>
      </w:pPr>
      <w:ins w:id="80" w:author="Elena Alshina" w:date="2025-03-28T07:14:00Z">
        <w:r>
          <w:rPr>
            <w:lang w:val="en-GB"/>
          </w:rPr>
          <w:t>Conclusion</w:t>
        </w:r>
      </w:ins>
    </w:p>
    <w:p w14:paraId="230FF368" w14:textId="3E1F961F" w:rsidR="002509A6" w:rsidRPr="002509A6" w:rsidRDefault="002509A6" w:rsidP="002509A6">
      <w:pPr>
        <w:rPr>
          <w:ins w:id="81" w:author="Elena Alshina" w:date="2025-03-28T07:14:00Z"/>
          <w:rPrChange w:id="82" w:author="Elena Alshina" w:date="2025-03-28T07:14:00Z">
            <w:rPr>
              <w:ins w:id="83" w:author="Elena Alshina" w:date="2025-03-28T07:14:00Z"/>
              <w:lang w:val="en-DE"/>
            </w:rPr>
          </w:rPrChange>
        </w:rPr>
        <w:pPrChange w:id="84" w:author="Elena Alshina" w:date="2025-03-28T07:14:00Z">
          <w:pPr>
            <w:numPr>
              <w:numId w:val="32"/>
            </w:numPr>
            <w:ind w:left="720" w:hanging="360"/>
          </w:pPr>
        </w:pPrChange>
      </w:pPr>
      <w:ins w:id="85" w:author="Elena Alshina" w:date="2025-03-28T07:14:00Z">
        <w:r w:rsidRPr="002509A6">
          <w:t xml:space="preserve">Contribution </w:t>
        </w:r>
        <w:r w:rsidRPr="002509A6">
          <w:rPr>
            <w:rPrChange w:id="86" w:author="Elena Alshina" w:date="2025-03-28T07:14:00Z">
              <w:rPr>
                <w:u w:val="single"/>
              </w:rPr>
            </w:rPrChange>
          </w:rPr>
          <w:t xml:space="preserve">strongly supports </w:t>
        </w:r>
        <w:r w:rsidRPr="002509A6">
          <w:t xml:space="preserve">inclusion of constrained encoder category into potential </w:t>
        </w:r>
        <w:proofErr w:type="spellStart"/>
        <w:r w:rsidRPr="002509A6">
          <w:t>CfE</w:t>
        </w:r>
        <w:proofErr w:type="spellEnd"/>
        <w:r>
          <w:t xml:space="preserve">. </w:t>
        </w:r>
        <w:r w:rsidRPr="002509A6">
          <w:t xml:space="preserve">Contribution provides </w:t>
        </w:r>
        <w:r w:rsidRPr="002509A6">
          <w:rPr>
            <w:rPrChange w:id="87" w:author="Elena Alshina" w:date="2025-03-28T07:14:00Z">
              <w:rPr>
                <w:u w:val="single"/>
              </w:rPr>
            </w:rPrChange>
          </w:rPr>
          <w:t>initial suggestion</w:t>
        </w:r>
        <w:r w:rsidRPr="002509A6">
          <w:t xml:space="preserve"> on organization tests in this encoder category</w:t>
        </w:r>
        <w:r>
          <w:t xml:space="preserve">. </w:t>
        </w:r>
        <w:r w:rsidRPr="002509A6">
          <w:t xml:space="preserve">It is suggested to </w:t>
        </w:r>
        <w:r w:rsidRPr="002509A6">
          <w:rPr>
            <w:rPrChange w:id="88" w:author="Elena Alshina" w:date="2025-03-28T07:14:00Z">
              <w:rPr>
                <w:u w:val="single"/>
              </w:rPr>
            </w:rPrChange>
          </w:rPr>
          <w:t>discuss</w:t>
        </w:r>
        <w:r w:rsidRPr="002509A6">
          <w:t xml:space="preserve"> potential variants of tests in constrained encoder category </w:t>
        </w:r>
        <w:r w:rsidRPr="002509A6">
          <w:rPr>
            <w:rPrChange w:id="89" w:author="Elena Alshina" w:date="2025-03-28T07:14:00Z">
              <w:rPr>
                <w:u w:val="single"/>
              </w:rPr>
            </w:rPrChange>
          </w:rPr>
          <w:t xml:space="preserve">include agreed </w:t>
        </w:r>
        <w:r w:rsidRPr="002509A6">
          <w:t xml:space="preserve">variant into preliminary draft of </w:t>
        </w:r>
        <w:proofErr w:type="spellStart"/>
        <w:r w:rsidRPr="002509A6">
          <w:rPr>
            <w:rPrChange w:id="90" w:author="Elena Alshina" w:date="2025-03-28T07:14:00Z">
              <w:rPr>
                <w:u w:val="single"/>
              </w:rPr>
            </w:rPrChange>
          </w:rPr>
          <w:t>CfE</w:t>
        </w:r>
        <w:proofErr w:type="spellEnd"/>
      </w:ins>
    </w:p>
    <w:p w14:paraId="1F38FA35" w14:textId="77777777" w:rsidR="002509A6" w:rsidRPr="002509A6" w:rsidRDefault="002509A6" w:rsidP="002509A6">
      <w:pPr>
        <w:rPr>
          <w:ins w:id="91" w:author="Elena Alshina" w:date="2025-03-28T07:14:00Z"/>
          <w:lang w:val="en-DE"/>
          <w:rPrChange w:id="92" w:author="Elena Alshina" w:date="2025-03-28T07:14:00Z">
            <w:rPr>
              <w:ins w:id="93" w:author="Elena Alshina" w:date="2025-03-28T07:14:00Z"/>
              <w:lang w:val="en-GB"/>
            </w:rPr>
          </w:rPrChange>
        </w:rPr>
        <w:pPrChange w:id="94" w:author="Elena Alshina" w:date="2025-03-28T07:14:00Z">
          <w:pPr>
            <w:pStyle w:val="Heading1"/>
          </w:pPr>
        </w:pPrChange>
      </w:pPr>
    </w:p>
    <w:p w14:paraId="0D8E5FC7" w14:textId="7C64E625" w:rsidR="00F23CF9" w:rsidRDefault="00F23CF9" w:rsidP="00F23CF9">
      <w:pPr>
        <w:pStyle w:val="Heading1"/>
        <w:rPr>
          <w:lang w:val="en-GB"/>
        </w:rPr>
      </w:pPr>
      <w:r>
        <w:rPr>
          <w:lang w:val="en-GB"/>
        </w:rPr>
        <w:t>References</w:t>
      </w:r>
    </w:p>
    <w:p w14:paraId="01E84C97" w14:textId="1310C113" w:rsidR="003D2F65" w:rsidRPr="003D2F65" w:rsidRDefault="003D2F65" w:rsidP="003D2F65">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val="en-GB"/>
        </w:rPr>
      </w:pPr>
      <w:bookmarkStart w:id="95" w:name="_Ref192092937"/>
      <w:bookmarkStart w:id="96" w:name="_Ref480217022"/>
      <w:r w:rsidRPr="00C77817">
        <w:rPr>
          <w:lang w:val="en-GB"/>
        </w:rPr>
        <w:t>Future video coding – advanced signal processing, AI and standards</w:t>
      </w:r>
      <w:r>
        <w:rPr>
          <w:lang w:val="en-GB"/>
        </w:rPr>
        <w:t xml:space="preserve">. </w:t>
      </w:r>
      <w:hyperlink r:id="rId11" w:history="1">
        <w:r w:rsidRPr="00CB29E3">
          <w:rPr>
            <w:rStyle w:val="Hyperlink"/>
            <w:lang w:val="en-GB"/>
          </w:rPr>
          <w:t>https://www.itu.int/en/ITU-T/Workshops-and-Seminars/2025/0117/Pages/default.aspx</w:t>
        </w:r>
      </w:hyperlink>
      <w:bookmarkEnd w:id="95"/>
      <w:r>
        <w:rPr>
          <w:lang w:val="en-GB"/>
        </w:rPr>
        <w:t xml:space="preserve"> </w:t>
      </w:r>
    </w:p>
    <w:p w14:paraId="20EE90C1" w14:textId="60AA40B7" w:rsidR="000662E5" w:rsidRDefault="00D0543E" w:rsidP="00D0543E">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97" w:name="_Ref192092979"/>
      <w:r w:rsidRPr="00D0543E">
        <w:rPr>
          <w:lang w:val="en-GB"/>
        </w:rPr>
        <w:t>J.-R. Ohm, M. Wien Proposed draft text: Call for Evidence on video compression with capability beyond existing standards</w:t>
      </w:r>
      <w:r w:rsidR="0035619C">
        <w:rPr>
          <w:lang w:val="en-GB"/>
        </w:rPr>
        <w:t xml:space="preserve">, </w:t>
      </w:r>
      <w:hyperlink r:id="rId12" w:history="1">
        <w:r w:rsidRPr="00D0543E">
          <w:rPr>
            <w:rStyle w:val="Hyperlink"/>
            <w:lang w:val="en-GB"/>
          </w:rPr>
          <w:t>JVET-AL0047</w:t>
        </w:r>
      </w:hyperlink>
      <w:r w:rsidR="0035619C">
        <w:rPr>
          <w:lang w:val="en-GB"/>
        </w:rPr>
        <w:t>.</w:t>
      </w:r>
      <w:bookmarkEnd w:id="97"/>
      <w:r w:rsidR="0035619C">
        <w:rPr>
          <w:lang w:val="en-GB"/>
        </w:rPr>
        <w:t xml:space="preserve"> </w:t>
      </w:r>
      <w:bookmarkEnd w:id="96"/>
    </w:p>
    <w:sectPr w:rsidR="000662E5" w:rsidSect="00925CE2">
      <w:footerReference w:type="default" r:id="rId1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F5550" w14:textId="77777777" w:rsidR="00820F08" w:rsidRDefault="00820F08">
      <w:r>
        <w:separator/>
      </w:r>
    </w:p>
  </w:endnote>
  <w:endnote w:type="continuationSeparator" w:id="0">
    <w:p w14:paraId="6904C423" w14:textId="77777777" w:rsidR="00820F08" w:rsidRDefault="00820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YaHei-Regular">
    <w:altName w:val="Cambri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759DDC1"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98" w:author="Elena Alshina" w:date="2025-03-28T07:14:00Z">
      <w:r w:rsidR="002509A6">
        <w:rPr>
          <w:rStyle w:val="PageNumber"/>
          <w:noProof/>
        </w:rPr>
        <w:t>2025-03-28</w:t>
      </w:r>
    </w:ins>
    <w:del w:id="99" w:author="Elena Alshina" w:date="2025-03-26T12:49:00Z">
      <w:r w:rsidR="00EF245E" w:rsidDel="00AB0012">
        <w:rPr>
          <w:rStyle w:val="PageNumber"/>
          <w:noProof/>
        </w:rPr>
        <w:delText>2025-03-10</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741D2" w14:textId="77777777" w:rsidR="00820F08" w:rsidRDefault="00820F08">
      <w:r>
        <w:separator/>
      </w:r>
    </w:p>
  </w:footnote>
  <w:footnote w:type="continuationSeparator" w:id="0">
    <w:p w14:paraId="1F69BD00" w14:textId="77777777" w:rsidR="00820F08" w:rsidRDefault="00820F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632861"/>
    <w:multiLevelType w:val="hybridMultilevel"/>
    <w:tmpl w:val="8F72A2A6"/>
    <w:lvl w:ilvl="0" w:tplc="F9305C8A">
      <w:start w:val="1"/>
      <w:numFmt w:val="bullet"/>
      <w:lvlText w:val=""/>
      <w:lvlJc w:val="left"/>
      <w:pPr>
        <w:tabs>
          <w:tab w:val="num" w:pos="720"/>
        </w:tabs>
        <w:ind w:left="720" w:hanging="360"/>
      </w:pPr>
      <w:rPr>
        <w:rFonts w:ascii="Wingdings" w:hAnsi="Wingdings" w:hint="default"/>
      </w:rPr>
    </w:lvl>
    <w:lvl w:ilvl="1" w:tplc="20000001">
      <w:start w:val="1"/>
      <w:numFmt w:val="bullet"/>
      <w:lvlText w:val=""/>
      <w:lvlJc w:val="left"/>
      <w:pPr>
        <w:tabs>
          <w:tab w:val="num" w:pos="1440"/>
        </w:tabs>
        <w:ind w:left="1440" w:hanging="360"/>
      </w:pPr>
      <w:rPr>
        <w:rFonts w:ascii="Symbol" w:hAnsi="Symbol" w:hint="default"/>
      </w:rPr>
    </w:lvl>
    <w:lvl w:ilvl="2" w:tplc="DBF27F1C" w:tentative="1">
      <w:start w:val="1"/>
      <w:numFmt w:val="bullet"/>
      <w:lvlText w:val=""/>
      <w:lvlJc w:val="left"/>
      <w:pPr>
        <w:tabs>
          <w:tab w:val="num" w:pos="2160"/>
        </w:tabs>
        <w:ind w:left="2160" w:hanging="360"/>
      </w:pPr>
      <w:rPr>
        <w:rFonts w:ascii="Wingdings" w:hAnsi="Wingdings" w:hint="default"/>
      </w:rPr>
    </w:lvl>
    <w:lvl w:ilvl="3" w:tplc="CE0C35BA" w:tentative="1">
      <w:start w:val="1"/>
      <w:numFmt w:val="bullet"/>
      <w:lvlText w:val=""/>
      <w:lvlJc w:val="left"/>
      <w:pPr>
        <w:tabs>
          <w:tab w:val="num" w:pos="2880"/>
        </w:tabs>
        <w:ind w:left="2880" w:hanging="360"/>
      </w:pPr>
      <w:rPr>
        <w:rFonts w:ascii="Wingdings" w:hAnsi="Wingdings" w:hint="default"/>
      </w:rPr>
    </w:lvl>
    <w:lvl w:ilvl="4" w:tplc="B16866B8" w:tentative="1">
      <w:start w:val="1"/>
      <w:numFmt w:val="bullet"/>
      <w:lvlText w:val=""/>
      <w:lvlJc w:val="left"/>
      <w:pPr>
        <w:tabs>
          <w:tab w:val="num" w:pos="3600"/>
        </w:tabs>
        <w:ind w:left="3600" w:hanging="360"/>
      </w:pPr>
      <w:rPr>
        <w:rFonts w:ascii="Wingdings" w:hAnsi="Wingdings" w:hint="default"/>
      </w:rPr>
    </w:lvl>
    <w:lvl w:ilvl="5" w:tplc="08FC099A" w:tentative="1">
      <w:start w:val="1"/>
      <w:numFmt w:val="bullet"/>
      <w:lvlText w:val=""/>
      <w:lvlJc w:val="left"/>
      <w:pPr>
        <w:tabs>
          <w:tab w:val="num" w:pos="4320"/>
        </w:tabs>
        <w:ind w:left="4320" w:hanging="360"/>
      </w:pPr>
      <w:rPr>
        <w:rFonts w:ascii="Wingdings" w:hAnsi="Wingdings" w:hint="default"/>
      </w:rPr>
    </w:lvl>
    <w:lvl w:ilvl="6" w:tplc="D9005E46" w:tentative="1">
      <w:start w:val="1"/>
      <w:numFmt w:val="bullet"/>
      <w:lvlText w:val=""/>
      <w:lvlJc w:val="left"/>
      <w:pPr>
        <w:tabs>
          <w:tab w:val="num" w:pos="5040"/>
        </w:tabs>
        <w:ind w:left="5040" w:hanging="360"/>
      </w:pPr>
      <w:rPr>
        <w:rFonts w:ascii="Wingdings" w:hAnsi="Wingdings" w:hint="default"/>
      </w:rPr>
    </w:lvl>
    <w:lvl w:ilvl="7" w:tplc="FD9857F0" w:tentative="1">
      <w:start w:val="1"/>
      <w:numFmt w:val="bullet"/>
      <w:lvlText w:val=""/>
      <w:lvlJc w:val="left"/>
      <w:pPr>
        <w:tabs>
          <w:tab w:val="num" w:pos="5760"/>
        </w:tabs>
        <w:ind w:left="5760" w:hanging="360"/>
      </w:pPr>
      <w:rPr>
        <w:rFonts w:ascii="Wingdings" w:hAnsi="Wingdings" w:hint="default"/>
      </w:rPr>
    </w:lvl>
    <w:lvl w:ilvl="8" w:tplc="E41A396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D7108F"/>
    <w:multiLevelType w:val="hybridMultilevel"/>
    <w:tmpl w:val="F352474C"/>
    <w:lvl w:ilvl="0" w:tplc="A2448F00">
      <w:start w:val="1"/>
      <w:numFmt w:val="bullet"/>
      <w:lvlText w:val="•"/>
      <w:lvlJc w:val="left"/>
      <w:pPr>
        <w:tabs>
          <w:tab w:val="num" w:pos="720"/>
        </w:tabs>
        <w:ind w:left="720" w:hanging="360"/>
      </w:pPr>
      <w:rPr>
        <w:rFonts w:ascii="Arial" w:hAnsi="Arial" w:hint="default"/>
      </w:rPr>
    </w:lvl>
    <w:lvl w:ilvl="1" w:tplc="9B267EA4" w:tentative="1">
      <w:start w:val="1"/>
      <w:numFmt w:val="bullet"/>
      <w:lvlText w:val="•"/>
      <w:lvlJc w:val="left"/>
      <w:pPr>
        <w:tabs>
          <w:tab w:val="num" w:pos="1440"/>
        </w:tabs>
        <w:ind w:left="1440" w:hanging="360"/>
      </w:pPr>
      <w:rPr>
        <w:rFonts w:ascii="Arial" w:hAnsi="Arial" w:hint="default"/>
      </w:rPr>
    </w:lvl>
    <w:lvl w:ilvl="2" w:tplc="FC92FF22" w:tentative="1">
      <w:start w:val="1"/>
      <w:numFmt w:val="bullet"/>
      <w:lvlText w:val="•"/>
      <w:lvlJc w:val="left"/>
      <w:pPr>
        <w:tabs>
          <w:tab w:val="num" w:pos="2160"/>
        </w:tabs>
        <w:ind w:left="2160" w:hanging="360"/>
      </w:pPr>
      <w:rPr>
        <w:rFonts w:ascii="Arial" w:hAnsi="Arial" w:hint="default"/>
      </w:rPr>
    </w:lvl>
    <w:lvl w:ilvl="3" w:tplc="80F6C674" w:tentative="1">
      <w:start w:val="1"/>
      <w:numFmt w:val="bullet"/>
      <w:lvlText w:val="•"/>
      <w:lvlJc w:val="left"/>
      <w:pPr>
        <w:tabs>
          <w:tab w:val="num" w:pos="2880"/>
        </w:tabs>
        <w:ind w:left="2880" w:hanging="360"/>
      </w:pPr>
      <w:rPr>
        <w:rFonts w:ascii="Arial" w:hAnsi="Arial" w:hint="default"/>
      </w:rPr>
    </w:lvl>
    <w:lvl w:ilvl="4" w:tplc="0574885E" w:tentative="1">
      <w:start w:val="1"/>
      <w:numFmt w:val="bullet"/>
      <w:lvlText w:val="•"/>
      <w:lvlJc w:val="left"/>
      <w:pPr>
        <w:tabs>
          <w:tab w:val="num" w:pos="3600"/>
        </w:tabs>
        <w:ind w:left="3600" w:hanging="360"/>
      </w:pPr>
      <w:rPr>
        <w:rFonts w:ascii="Arial" w:hAnsi="Arial" w:hint="default"/>
      </w:rPr>
    </w:lvl>
    <w:lvl w:ilvl="5" w:tplc="E690C12E" w:tentative="1">
      <w:start w:val="1"/>
      <w:numFmt w:val="bullet"/>
      <w:lvlText w:val="•"/>
      <w:lvlJc w:val="left"/>
      <w:pPr>
        <w:tabs>
          <w:tab w:val="num" w:pos="4320"/>
        </w:tabs>
        <w:ind w:left="4320" w:hanging="360"/>
      </w:pPr>
      <w:rPr>
        <w:rFonts w:ascii="Arial" w:hAnsi="Arial" w:hint="default"/>
      </w:rPr>
    </w:lvl>
    <w:lvl w:ilvl="6" w:tplc="7608A640" w:tentative="1">
      <w:start w:val="1"/>
      <w:numFmt w:val="bullet"/>
      <w:lvlText w:val="•"/>
      <w:lvlJc w:val="left"/>
      <w:pPr>
        <w:tabs>
          <w:tab w:val="num" w:pos="5040"/>
        </w:tabs>
        <w:ind w:left="5040" w:hanging="360"/>
      </w:pPr>
      <w:rPr>
        <w:rFonts w:ascii="Arial" w:hAnsi="Arial" w:hint="default"/>
      </w:rPr>
    </w:lvl>
    <w:lvl w:ilvl="7" w:tplc="73145502" w:tentative="1">
      <w:start w:val="1"/>
      <w:numFmt w:val="bullet"/>
      <w:lvlText w:val="•"/>
      <w:lvlJc w:val="left"/>
      <w:pPr>
        <w:tabs>
          <w:tab w:val="num" w:pos="5760"/>
        </w:tabs>
        <w:ind w:left="5760" w:hanging="360"/>
      </w:pPr>
      <w:rPr>
        <w:rFonts w:ascii="Arial" w:hAnsi="Arial" w:hint="default"/>
      </w:rPr>
    </w:lvl>
    <w:lvl w:ilvl="8" w:tplc="970652D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D1B45BC"/>
    <w:multiLevelType w:val="hybridMultilevel"/>
    <w:tmpl w:val="4CF827C0"/>
    <w:lvl w:ilvl="0" w:tplc="04090001">
      <w:start w:val="1"/>
      <w:numFmt w:val="bullet"/>
      <w:lvlText w:val=""/>
      <w:lvlJc w:val="left"/>
      <w:pPr>
        <w:tabs>
          <w:tab w:val="num" w:pos="720"/>
        </w:tabs>
        <w:ind w:left="720" w:hanging="360"/>
      </w:pPr>
      <w:rPr>
        <w:rFonts w:ascii="Symbol" w:hAnsi="Symbol" w:hint="default"/>
      </w:rPr>
    </w:lvl>
    <w:lvl w:ilvl="1" w:tplc="74E61940">
      <w:numFmt w:val="bullet"/>
      <w:lvlText w:val="-"/>
      <w:lvlJc w:val="left"/>
      <w:pPr>
        <w:tabs>
          <w:tab w:val="num" w:pos="1440"/>
        </w:tabs>
        <w:ind w:left="1440" w:hanging="360"/>
      </w:pPr>
      <w:rPr>
        <w:rFonts w:ascii="Times New Roman" w:eastAsia="Batang"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4E353C"/>
    <w:multiLevelType w:val="hybridMultilevel"/>
    <w:tmpl w:val="0CB82B9A"/>
    <w:lvl w:ilvl="0" w:tplc="B0EA6D52">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58F716A"/>
    <w:multiLevelType w:val="hybridMultilevel"/>
    <w:tmpl w:val="6B54DC00"/>
    <w:lvl w:ilvl="0" w:tplc="3986599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5E71C96"/>
    <w:multiLevelType w:val="hybridMultilevel"/>
    <w:tmpl w:val="123E4620"/>
    <w:lvl w:ilvl="0" w:tplc="D7EC116E">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317DA5"/>
    <w:multiLevelType w:val="hybridMultilevel"/>
    <w:tmpl w:val="CCA09760"/>
    <w:lvl w:ilvl="0" w:tplc="ECB2EF2C">
      <w:start w:val="1"/>
      <w:numFmt w:val="bullet"/>
      <w:lvlText w:val=""/>
      <w:lvlJc w:val="left"/>
      <w:pPr>
        <w:tabs>
          <w:tab w:val="num" w:pos="720"/>
        </w:tabs>
        <w:ind w:left="720" w:hanging="360"/>
      </w:pPr>
      <w:rPr>
        <w:rFonts w:ascii="Wingdings" w:hAnsi="Wingdings" w:hint="default"/>
      </w:rPr>
    </w:lvl>
    <w:lvl w:ilvl="1" w:tplc="2EF6014E">
      <w:start w:val="1"/>
      <w:numFmt w:val="bullet"/>
      <w:lvlText w:val=""/>
      <w:lvlJc w:val="left"/>
      <w:pPr>
        <w:tabs>
          <w:tab w:val="num" w:pos="1440"/>
        </w:tabs>
        <w:ind w:left="1440" w:hanging="360"/>
      </w:pPr>
      <w:rPr>
        <w:rFonts w:ascii="Wingdings" w:hAnsi="Wingdings" w:hint="default"/>
      </w:rPr>
    </w:lvl>
    <w:lvl w:ilvl="2" w:tplc="45E6147E" w:tentative="1">
      <w:start w:val="1"/>
      <w:numFmt w:val="bullet"/>
      <w:lvlText w:val=""/>
      <w:lvlJc w:val="left"/>
      <w:pPr>
        <w:tabs>
          <w:tab w:val="num" w:pos="2160"/>
        </w:tabs>
        <w:ind w:left="2160" w:hanging="360"/>
      </w:pPr>
      <w:rPr>
        <w:rFonts w:ascii="Wingdings" w:hAnsi="Wingdings" w:hint="default"/>
      </w:rPr>
    </w:lvl>
    <w:lvl w:ilvl="3" w:tplc="9E7EAFA2" w:tentative="1">
      <w:start w:val="1"/>
      <w:numFmt w:val="bullet"/>
      <w:lvlText w:val=""/>
      <w:lvlJc w:val="left"/>
      <w:pPr>
        <w:tabs>
          <w:tab w:val="num" w:pos="2880"/>
        </w:tabs>
        <w:ind w:left="2880" w:hanging="360"/>
      </w:pPr>
      <w:rPr>
        <w:rFonts w:ascii="Wingdings" w:hAnsi="Wingdings" w:hint="default"/>
      </w:rPr>
    </w:lvl>
    <w:lvl w:ilvl="4" w:tplc="529CB23A" w:tentative="1">
      <w:start w:val="1"/>
      <w:numFmt w:val="bullet"/>
      <w:lvlText w:val=""/>
      <w:lvlJc w:val="left"/>
      <w:pPr>
        <w:tabs>
          <w:tab w:val="num" w:pos="3600"/>
        </w:tabs>
        <w:ind w:left="3600" w:hanging="360"/>
      </w:pPr>
      <w:rPr>
        <w:rFonts w:ascii="Wingdings" w:hAnsi="Wingdings" w:hint="default"/>
      </w:rPr>
    </w:lvl>
    <w:lvl w:ilvl="5" w:tplc="EE42DFFC" w:tentative="1">
      <w:start w:val="1"/>
      <w:numFmt w:val="bullet"/>
      <w:lvlText w:val=""/>
      <w:lvlJc w:val="left"/>
      <w:pPr>
        <w:tabs>
          <w:tab w:val="num" w:pos="4320"/>
        </w:tabs>
        <w:ind w:left="4320" w:hanging="360"/>
      </w:pPr>
      <w:rPr>
        <w:rFonts w:ascii="Wingdings" w:hAnsi="Wingdings" w:hint="default"/>
      </w:rPr>
    </w:lvl>
    <w:lvl w:ilvl="6" w:tplc="45FEA2CA" w:tentative="1">
      <w:start w:val="1"/>
      <w:numFmt w:val="bullet"/>
      <w:lvlText w:val=""/>
      <w:lvlJc w:val="left"/>
      <w:pPr>
        <w:tabs>
          <w:tab w:val="num" w:pos="5040"/>
        </w:tabs>
        <w:ind w:left="5040" w:hanging="360"/>
      </w:pPr>
      <w:rPr>
        <w:rFonts w:ascii="Wingdings" w:hAnsi="Wingdings" w:hint="default"/>
      </w:rPr>
    </w:lvl>
    <w:lvl w:ilvl="7" w:tplc="B71C2716" w:tentative="1">
      <w:start w:val="1"/>
      <w:numFmt w:val="bullet"/>
      <w:lvlText w:val=""/>
      <w:lvlJc w:val="left"/>
      <w:pPr>
        <w:tabs>
          <w:tab w:val="num" w:pos="5760"/>
        </w:tabs>
        <w:ind w:left="5760" w:hanging="360"/>
      </w:pPr>
      <w:rPr>
        <w:rFonts w:ascii="Wingdings" w:hAnsi="Wingdings" w:hint="default"/>
      </w:rPr>
    </w:lvl>
    <w:lvl w:ilvl="8" w:tplc="BA828A0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83C2E8D"/>
    <w:multiLevelType w:val="hybridMultilevel"/>
    <w:tmpl w:val="2D28DB30"/>
    <w:lvl w:ilvl="0" w:tplc="F9305C8A">
      <w:start w:val="1"/>
      <w:numFmt w:val="bullet"/>
      <w:lvlText w:val=""/>
      <w:lvlJc w:val="left"/>
      <w:pPr>
        <w:tabs>
          <w:tab w:val="num" w:pos="720"/>
        </w:tabs>
        <w:ind w:left="720" w:hanging="360"/>
      </w:pPr>
      <w:rPr>
        <w:rFonts w:ascii="Wingdings" w:hAnsi="Wingdings" w:hint="default"/>
      </w:rPr>
    </w:lvl>
    <w:lvl w:ilvl="1" w:tplc="20000001">
      <w:start w:val="1"/>
      <w:numFmt w:val="bullet"/>
      <w:lvlText w:val=""/>
      <w:lvlJc w:val="left"/>
      <w:pPr>
        <w:tabs>
          <w:tab w:val="num" w:pos="1440"/>
        </w:tabs>
        <w:ind w:left="1440" w:hanging="360"/>
      </w:pPr>
      <w:rPr>
        <w:rFonts w:ascii="Symbol" w:hAnsi="Symbol" w:hint="default"/>
      </w:rPr>
    </w:lvl>
    <w:lvl w:ilvl="2" w:tplc="DBF27F1C">
      <w:start w:val="1"/>
      <w:numFmt w:val="bullet"/>
      <w:lvlText w:val=""/>
      <w:lvlJc w:val="left"/>
      <w:pPr>
        <w:tabs>
          <w:tab w:val="num" w:pos="2160"/>
        </w:tabs>
        <w:ind w:left="2160" w:hanging="360"/>
      </w:pPr>
      <w:rPr>
        <w:rFonts w:ascii="Wingdings" w:hAnsi="Wingdings" w:hint="default"/>
      </w:rPr>
    </w:lvl>
    <w:lvl w:ilvl="3" w:tplc="CE0C35BA" w:tentative="1">
      <w:start w:val="1"/>
      <w:numFmt w:val="bullet"/>
      <w:lvlText w:val=""/>
      <w:lvlJc w:val="left"/>
      <w:pPr>
        <w:tabs>
          <w:tab w:val="num" w:pos="2880"/>
        </w:tabs>
        <w:ind w:left="2880" w:hanging="360"/>
      </w:pPr>
      <w:rPr>
        <w:rFonts w:ascii="Wingdings" w:hAnsi="Wingdings" w:hint="default"/>
      </w:rPr>
    </w:lvl>
    <w:lvl w:ilvl="4" w:tplc="B16866B8" w:tentative="1">
      <w:start w:val="1"/>
      <w:numFmt w:val="bullet"/>
      <w:lvlText w:val=""/>
      <w:lvlJc w:val="left"/>
      <w:pPr>
        <w:tabs>
          <w:tab w:val="num" w:pos="3600"/>
        </w:tabs>
        <w:ind w:left="3600" w:hanging="360"/>
      </w:pPr>
      <w:rPr>
        <w:rFonts w:ascii="Wingdings" w:hAnsi="Wingdings" w:hint="default"/>
      </w:rPr>
    </w:lvl>
    <w:lvl w:ilvl="5" w:tplc="08FC099A" w:tentative="1">
      <w:start w:val="1"/>
      <w:numFmt w:val="bullet"/>
      <w:lvlText w:val=""/>
      <w:lvlJc w:val="left"/>
      <w:pPr>
        <w:tabs>
          <w:tab w:val="num" w:pos="4320"/>
        </w:tabs>
        <w:ind w:left="4320" w:hanging="360"/>
      </w:pPr>
      <w:rPr>
        <w:rFonts w:ascii="Wingdings" w:hAnsi="Wingdings" w:hint="default"/>
      </w:rPr>
    </w:lvl>
    <w:lvl w:ilvl="6" w:tplc="D9005E46" w:tentative="1">
      <w:start w:val="1"/>
      <w:numFmt w:val="bullet"/>
      <w:lvlText w:val=""/>
      <w:lvlJc w:val="left"/>
      <w:pPr>
        <w:tabs>
          <w:tab w:val="num" w:pos="5040"/>
        </w:tabs>
        <w:ind w:left="5040" w:hanging="360"/>
      </w:pPr>
      <w:rPr>
        <w:rFonts w:ascii="Wingdings" w:hAnsi="Wingdings" w:hint="default"/>
      </w:rPr>
    </w:lvl>
    <w:lvl w:ilvl="7" w:tplc="FD9857F0" w:tentative="1">
      <w:start w:val="1"/>
      <w:numFmt w:val="bullet"/>
      <w:lvlText w:val=""/>
      <w:lvlJc w:val="left"/>
      <w:pPr>
        <w:tabs>
          <w:tab w:val="num" w:pos="5760"/>
        </w:tabs>
        <w:ind w:left="5760" w:hanging="360"/>
      </w:pPr>
      <w:rPr>
        <w:rFonts w:ascii="Wingdings" w:hAnsi="Wingdings" w:hint="default"/>
      </w:rPr>
    </w:lvl>
    <w:lvl w:ilvl="8" w:tplc="E41A396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6257E4"/>
    <w:multiLevelType w:val="hybridMultilevel"/>
    <w:tmpl w:val="15641C74"/>
    <w:lvl w:ilvl="0" w:tplc="F9305C8A">
      <w:start w:val="1"/>
      <w:numFmt w:val="bullet"/>
      <w:lvlText w:val=""/>
      <w:lvlJc w:val="left"/>
      <w:pPr>
        <w:tabs>
          <w:tab w:val="num" w:pos="720"/>
        </w:tabs>
        <w:ind w:left="720" w:hanging="360"/>
      </w:pPr>
      <w:rPr>
        <w:rFonts w:ascii="Wingdings" w:hAnsi="Wingdings" w:hint="default"/>
      </w:rPr>
    </w:lvl>
    <w:lvl w:ilvl="1" w:tplc="9648DAAE">
      <w:numFmt w:val="bullet"/>
      <w:lvlText w:val=""/>
      <w:lvlJc w:val="left"/>
      <w:pPr>
        <w:tabs>
          <w:tab w:val="num" w:pos="1440"/>
        </w:tabs>
        <w:ind w:left="1440" w:hanging="360"/>
      </w:pPr>
      <w:rPr>
        <w:rFonts w:ascii="Wingdings" w:hAnsi="Wingdings" w:hint="default"/>
      </w:rPr>
    </w:lvl>
    <w:lvl w:ilvl="2" w:tplc="DBF27F1C" w:tentative="1">
      <w:start w:val="1"/>
      <w:numFmt w:val="bullet"/>
      <w:lvlText w:val=""/>
      <w:lvlJc w:val="left"/>
      <w:pPr>
        <w:tabs>
          <w:tab w:val="num" w:pos="2160"/>
        </w:tabs>
        <w:ind w:left="2160" w:hanging="360"/>
      </w:pPr>
      <w:rPr>
        <w:rFonts w:ascii="Wingdings" w:hAnsi="Wingdings" w:hint="default"/>
      </w:rPr>
    </w:lvl>
    <w:lvl w:ilvl="3" w:tplc="CE0C35BA" w:tentative="1">
      <w:start w:val="1"/>
      <w:numFmt w:val="bullet"/>
      <w:lvlText w:val=""/>
      <w:lvlJc w:val="left"/>
      <w:pPr>
        <w:tabs>
          <w:tab w:val="num" w:pos="2880"/>
        </w:tabs>
        <w:ind w:left="2880" w:hanging="360"/>
      </w:pPr>
      <w:rPr>
        <w:rFonts w:ascii="Wingdings" w:hAnsi="Wingdings" w:hint="default"/>
      </w:rPr>
    </w:lvl>
    <w:lvl w:ilvl="4" w:tplc="B16866B8" w:tentative="1">
      <w:start w:val="1"/>
      <w:numFmt w:val="bullet"/>
      <w:lvlText w:val=""/>
      <w:lvlJc w:val="left"/>
      <w:pPr>
        <w:tabs>
          <w:tab w:val="num" w:pos="3600"/>
        </w:tabs>
        <w:ind w:left="3600" w:hanging="360"/>
      </w:pPr>
      <w:rPr>
        <w:rFonts w:ascii="Wingdings" w:hAnsi="Wingdings" w:hint="default"/>
      </w:rPr>
    </w:lvl>
    <w:lvl w:ilvl="5" w:tplc="08FC099A" w:tentative="1">
      <w:start w:val="1"/>
      <w:numFmt w:val="bullet"/>
      <w:lvlText w:val=""/>
      <w:lvlJc w:val="left"/>
      <w:pPr>
        <w:tabs>
          <w:tab w:val="num" w:pos="4320"/>
        </w:tabs>
        <w:ind w:left="4320" w:hanging="360"/>
      </w:pPr>
      <w:rPr>
        <w:rFonts w:ascii="Wingdings" w:hAnsi="Wingdings" w:hint="default"/>
      </w:rPr>
    </w:lvl>
    <w:lvl w:ilvl="6" w:tplc="D9005E46" w:tentative="1">
      <w:start w:val="1"/>
      <w:numFmt w:val="bullet"/>
      <w:lvlText w:val=""/>
      <w:lvlJc w:val="left"/>
      <w:pPr>
        <w:tabs>
          <w:tab w:val="num" w:pos="5040"/>
        </w:tabs>
        <w:ind w:left="5040" w:hanging="360"/>
      </w:pPr>
      <w:rPr>
        <w:rFonts w:ascii="Wingdings" w:hAnsi="Wingdings" w:hint="default"/>
      </w:rPr>
    </w:lvl>
    <w:lvl w:ilvl="7" w:tplc="FD9857F0" w:tentative="1">
      <w:start w:val="1"/>
      <w:numFmt w:val="bullet"/>
      <w:lvlText w:val=""/>
      <w:lvlJc w:val="left"/>
      <w:pPr>
        <w:tabs>
          <w:tab w:val="num" w:pos="5760"/>
        </w:tabs>
        <w:ind w:left="5760" w:hanging="360"/>
      </w:pPr>
      <w:rPr>
        <w:rFonts w:ascii="Wingdings" w:hAnsi="Wingdings" w:hint="default"/>
      </w:rPr>
    </w:lvl>
    <w:lvl w:ilvl="8" w:tplc="E41A396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0" w15:restartNumberingAfterBreak="0">
    <w:nsid w:val="6FB37223"/>
    <w:multiLevelType w:val="hybridMultilevel"/>
    <w:tmpl w:val="F3FCBC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1285B4F"/>
    <w:multiLevelType w:val="hybridMultilevel"/>
    <w:tmpl w:val="4FA026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1807CF1"/>
    <w:multiLevelType w:val="hybridMultilevel"/>
    <w:tmpl w:val="0B82B7FC"/>
    <w:lvl w:ilvl="0" w:tplc="ECB4335A">
      <w:start w:val="1"/>
      <w:numFmt w:val="bullet"/>
      <w:lvlText w:val=""/>
      <w:lvlJc w:val="left"/>
      <w:pPr>
        <w:tabs>
          <w:tab w:val="num" w:pos="720"/>
        </w:tabs>
        <w:ind w:left="720" w:hanging="360"/>
      </w:pPr>
      <w:rPr>
        <w:rFonts w:ascii="Wingdings" w:hAnsi="Wingdings" w:hint="default"/>
      </w:rPr>
    </w:lvl>
    <w:lvl w:ilvl="1" w:tplc="736EBB2A">
      <w:numFmt w:val="bullet"/>
      <w:lvlText w:val=""/>
      <w:lvlJc w:val="left"/>
      <w:pPr>
        <w:tabs>
          <w:tab w:val="num" w:pos="1440"/>
        </w:tabs>
        <w:ind w:left="1440" w:hanging="360"/>
      </w:pPr>
      <w:rPr>
        <w:rFonts w:ascii="Wingdings" w:hAnsi="Wingdings" w:hint="default"/>
      </w:rPr>
    </w:lvl>
    <w:lvl w:ilvl="2" w:tplc="CD0E288E" w:tentative="1">
      <w:start w:val="1"/>
      <w:numFmt w:val="bullet"/>
      <w:lvlText w:val=""/>
      <w:lvlJc w:val="left"/>
      <w:pPr>
        <w:tabs>
          <w:tab w:val="num" w:pos="2160"/>
        </w:tabs>
        <w:ind w:left="2160" w:hanging="360"/>
      </w:pPr>
      <w:rPr>
        <w:rFonts w:ascii="Wingdings" w:hAnsi="Wingdings" w:hint="default"/>
      </w:rPr>
    </w:lvl>
    <w:lvl w:ilvl="3" w:tplc="5336B548" w:tentative="1">
      <w:start w:val="1"/>
      <w:numFmt w:val="bullet"/>
      <w:lvlText w:val=""/>
      <w:lvlJc w:val="left"/>
      <w:pPr>
        <w:tabs>
          <w:tab w:val="num" w:pos="2880"/>
        </w:tabs>
        <w:ind w:left="2880" w:hanging="360"/>
      </w:pPr>
      <w:rPr>
        <w:rFonts w:ascii="Wingdings" w:hAnsi="Wingdings" w:hint="default"/>
      </w:rPr>
    </w:lvl>
    <w:lvl w:ilvl="4" w:tplc="2982BE04" w:tentative="1">
      <w:start w:val="1"/>
      <w:numFmt w:val="bullet"/>
      <w:lvlText w:val=""/>
      <w:lvlJc w:val="left"/>
      <w:pPr>
        <w:tabs>
          <w:tab w:val="num" w:pos="3600"/>
        </w:tabs>
        <w:ind w:left="3600" w:hanging="360"/>
      </w:pPr>
      <w:rPr>
        <w:rFonts w:ascii="Wingdings" w:hAnsi="Wingdings" w:hint="default"/>
      </w:rPr>
    </w:lvl>
    <w:lvl w:ilvl="5" w:tplc="253A760A" w:tentative="1">
      <w:start w:val="1"/>
      <w:numFmt w:val="bullet"/>
      <w:lvlText w:val=""/>
      <w:lvlJc w:val="left"/>
      <w:pPr>
        <w:tabs>
          <w:tab w:val="num" w:pos="4320"/>
        </w:tabs>
        <w:ind w:left="4320" w:hanging="360"/>
      </w:pPr>
      <w:rPr>
        <w:rFonts w:ascii="Wingdings" w:hAnsi="Wingdings" w:hint="default"/>
      </w:rPr>
    </w:lvl>
    <w:lvl w:ilvl="6" w:tplc="DFBAA29E" w:tentative="1">
      <w:start w:val="1"/>
      <w:numFmt w:val="bullet"/>
      <w:lvlText w:val=""/>
      <w:lvlJc w:val="left"/>
      <w:pPr>
        <w:tabs>
          <w:tab w:val="num" w:pos="5040"/>
        </w:tabs>
        <w:ind w:left="5040" w:hanging="360"/>
      </w:pPr>
      <w:rPr>
        <w:rFonts w:ascii="Wingdings" w:hAnsi="Wingdings" w:hint="default"/>
      </w:rPr>
    </w:lvl>
    <w:lvl w:ilvl="7" w:tplc="1DA48690" w:tentative="1">
      <w:start w:val="1"/>
      <w:numFmt w:val="bullet"/>
      <w:lvlText w:val=""/>
      <w:lvlJc w:val="left"/>
      <w:pPr>
        <w:tabs>
          <w:tab w:val="num" w:pos="5760"/>
        </w:tabs>
        <w:ind w:left="5760" w:hanging="360"/>
      </w:pPr>
      <w:rPr>
        <w:rFonts w:ascii="Wingdings" w:hAnsi="Wingdings" w:hint="default"/>
      </w:rPr>
    </w:lvl>
    <w:lvl w:ilvl="8" w:tplc="DFC4115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F040B27"/>
    <w:multiLevelType w:val="hybridMultilevel"/>
    <w:tmpl w:val="15969670"/>
    <w:lvl w:ilvl="0" w:tplc="BC466640">
      <w:start w:val="1"/>
      <w:numFmt w:val="bullet"/>
      <w:lvlText w:val=""/>
      <w:lvlJc w:val="left"/>
      <w:pPr>
        <w:tabs>
          <w:tab w:val="num" w:pos="720"/>
        </w:tabs>
        <w:ind w:left="720" w:hanging="360"/>
      </w:pPr>
      <w:rPr>
        <w:rFonts w:ascii="Wingdings" w:hAnsi="Wingdings" w:hint="default"/>
      </w:rPr>
    </w:lvl>
    <w:lvl w:ilvl="1" w:tplc="0A78FD3A" w:tentative="1">
      <w:start w:val="1"/>
      <w:numFmt w:val="bullet"/>
      <w:lvlText w:val=""/>
      <w:lvlJc w:val="left"/>
      <w:pPr>
        <w:tabs>
          <w:tab w:val="num" w:pos="1440"/>
        </w:tabs>
        <w:ind w:left="1440" w:hanging="360"/>
      </w:pPr>
      <w:rPr>
        <w:rFonts w:ascii="Wingdings" w:hAnsi="Wingdings" w:hint="default"/>
      </w:rPr>
    </w:lvl>
    <w:lvl w:ilvl="2" w:tplc="52A6FFFA">
      <w:start w:val="1"/>
      <w:numFmt w:val="bullet"/>
      <w:lvlText w:val=""/>
      <w:lvlJc w:val="left"/>
      <w:pPr>
        <w:tabs>
          <w:tab w:val="num" w:pos="2160"/>
        </w:tabs>
        <w:ind w:left="2160" w:hanging="360"/>
      </w:pPr>
      <w:rPr>
        <w:rFonts w:ascii="Wingdings" w:hAnsi="Wingdings" w:hint="default"/>
      </w:rPr>
    </w:lvl>
    <w:lvl w:ilvl="3" w:tplc="B40A8256" w:tentative="1">
      <w:start w:val="1"/>
      <w:numFmt w:val="bullet"/>
      <w:lvlText w:val=""/>
      <w:lvlJc w:val="left"/>
      <w:pPr>
        <w:tabs>
          <w:tab w:val="num" w:pos="2880"/>
        </w:tabs>
        <w:ind w:left="2880" w:hanging="360"/>
      </w:pPr>
      <w:rPr>
        <w:rFonts w:ascii="Wingdings" w:hAnsi="Wingdings" w:hint="default"/>
      </w:rPr>
    </w:lvl>
    <w:lvl w:ilvl="4" w:tplc="A06CD42A" w:tentative="1">
      <w:start w:val="1"/>
      <w:numFmt w:val="bullet"/>
      <w:lvlText w:val=""/>
      <w:lvlJc w:val="left"/>
      <w:pPr>
        <w:tabs>
          <w:tab w:val="num" w:pos="3600"/>
        </w:tabs>
        <w:ind w:left="3600" w:hanging="360"/>
      </w:pPr>
      <w:rPr>
        <w:rFonts w:ascii="Wingdings" w:hAnsi="Wingdings" w:hint="default"/>
      </w:rPr>
    </w:lvl>
    <w:lvl w:ilvl="5" w:tplc="E8AEF7C8" w:tentative="1">
      <w:start w:val="1"/>
      <w:numFmt w:val="bullet"/>
      <w:lvlText w:val=""/>
      <w:lvlJc w:val="left"/>
      <w:pPr>
        <w:tabs>
          <w:tab w:val="num" w:pos="4320"/>
        </w:tabs>
        <w:ind w:left="4320" w:hanging="360"/>
      </w:pPr>
      <w:rPr>
        <w:rFonts w:ascii="Wingdings" w:hAnsi="Wingdings" w:hint="default"/>
      </w:rPr>
    </w:lvl>
    <w:lvl w:ilvl="6" w:tplc="64D4840C" w:tentative="1">
      <w:start w:val="1"/>
      <w:numFmt w:val="bullet"/>
      <w:lvlText w:val=""/>
      <w:lvlJc w:val="left"/>
      <w:pPr>
        <w:tabs>
          <w:tab w:val="num" w:pos="5040"/>
        </w:tabs>
        <w:ind w:left="5040" w:hanging="360"/>
      </w:pPr>
      <w:rPr>
        <w:rFonts w:ascii="Wingdings" w:hAnsi="Wingdings" w:hint="default"/>
      </w:rPr>
    </w:lvl>
    <w:lvl w:ilvl="7" w:tplc="5B96F6CC" w:tentative="1">
      <w:start w:val="1"/>
      <w:numFmt w:val="bullet"/>
      <w:lvlText w:val=""/>
      <w:lvlJc w:val="left"/>
      <w:pPr>
        <w:tabs>
          <w:tab w:val="num" w:pos="5760"/>
        </w:tabs>
        <w:ind w:left="5760" w:hanging="360"/>
      </w:pPr>
      <w:rPr>
        <w:rFonts w:ascii="Wingdings" w:hAnsi="Wingdings" w:hint="default"/>
      </w:rPr>
    </w:lvl>
    <w:lvl w:ilvl="8" w:tplc="A9968A8C"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9"/>
  </w:num>
  <w:num w:numId="3">
    <w:abstractNumId w:val="15"/>
  </w:num>
  <w:num w:numId="4">
    <w:abstractNumId w:val="13"/>
  </w:num>
  <w:num w:numId="5">
    <w:abstractNumId w:val="14"/>
  </w:num>
  <w:num w:numId="6">
    <w:abstractNumId w:val="8"/>
  </w:num>
  <w:num w:numId="7">
    <w:abstractNumId w:val="11"/>
  </w:num>
  <w:num w:numId="8">
    <w:abstractNumId w:val="8"/>
  </w:num>
  <w:num w:numId="9">
    <w:abstractNumId w:val="1"/>
  </w:num>
  <w:num w:numId="10">
    <w:abstractNumId w:val="7"/>
  </w:num>
  <w:num w:numId="11">
    <w:abstractNumId w:val="2"/>
  </w:num>
  <w:num w:numId="12">
    <w:abstractNumId w:val="6"/>
  </w:num>
  <w:num w:numId="13">
    <w:abstractNumId w:val="20"/>
  </w:num>
  <w:num w:numId="14">
    <w:abstractNumId w:val="5"/>
  </w:num>
  <w:num w:numId="15">
    <w:abstractNumId w:val="10"/>
  </w:num>
  <w:num w:numId="16">
    <w:abstractNumId w:val="9"/>
  </w:num>
  <w:num w:numId="17">
    <w:abstractNumId w:val="18"/>
  </w:num>
  <w:num w:numId="18">
    <w:abstractNumId w:val="21"/>
  </w:num>
  <w:num w:numId="19">
    <w:abstractNumId w:val="8"/>
  </w:num>
  <w:num w:numId="20">
    <w:abstractNumId w:val="8"/>
  </w:num>
  <w:num w:numId="21">
    <w:abstractNumId w:val="8"/>
  </w:num>
  <w:num w:numId="22">
    <w:abstractNumId w:val="8"/>
  </w:num>
  <w:num w:numId="23">
    <w:abstractNumId w:val="8"/>
  </w:num>
  <w:num w:numId="24">
    <w:abstractNumId w:val="8"/>
  </w:num>
  <w:num w:numId="25">
    <w:abstractNumId w:val="8"/>
  </w:num>
  <w:num w:numId="26">
    <w:abstractNumId w:val="17"/>
  </w:num>
  <w:num w:numId="27">
    <w:abstractNumId w:val="22"/>
  </w:num>
  <w:num w:numId="28">
    <w:abstractNumId w:val="12"/>
  </w:num>
  <w:num w:numId="29">
    <w:abstractNumId w:val="3"/>
  </w:num>
  <w:num w:numId="30">
    <w:abstractNumId w:val="16"/>
  </w:num>
  <w:num w:numId="31">
    <w:abstractNumId w:val="23"/>
  </w:num>
  <w:num w:numId="3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ena Alshina">
    <w15:presenceInfo w15:providerId="AD" w15:userId="S-1-5-21-147214757-305610072-1517763936-55934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7B2C"/>
    <w:rsid w:val="000308A3"/>
    <w:rsid w:val="000311BD"/>
    <w:rsid w:val="0004543A"/>
    <w:rsid w:val="000458BC"/>
    <w:rsid w:val="00045C41"/>
    <w:rsid w:val="00046C03"/>
    <w:rsid w:val="00065039"/>
    <w:rsid w:val="000662E5"/>
    <w:rsid w:val="0007414F"/>
    <w:rsid w:val="0007614F"/>
    <w:rsid w:val="00080F17"/>
    <w:rsid w:val="00081398"/>
    <w:rsid w:val="00084393"/>
    <w:rsid w:val="000865E1"/>
    <w:rsid w:val="00092AF4"/>
    <w:rsid w:val="00094479"/>
    <w:rsid w:val="000962AC"/>
    <w:rsid w:val="000A51BB"/>
    <w:rsid w:val="000A7D61"/>
    <w:rsid w:val="000B0C0F"/>
    <w:rsid w:val="000B1C6B"/>
    <w:rsid w:val="000B4142"/>
    <w:rsid w:val="000B4FF9"/>
    <w:rsid w:val="000C09AC"/>
    <w:rsid w:val="000C228D"/>
    <w:rsid w:val="000C2BAA"/>
    <w:rsid w:val="000C5F4C"/>
    <w:rsid w:val="000E00F3"/>
    <w:rsid w:val="000F158C"/>
    <w:rsid w:val="00102F3D"/>
    <w:rsid w:val="00124E38"/>
    <w:rsid w:val="0012580B"/>
    <w:rsid w:val="0013013D"/>
    <w:rsid w:val="00131F90"/>
    <w:rsid w:val="0013458C"/>
    <w:rsid w:val="0013526E"/>
    <w:rsid w:val="00146152"/>
    <w:rsid w:val="00155526"/>
    <w:rsid w:val="00171371"/>
    <w:rsid w:val="00175A24"/>
    <w:rsid w:val="00187E58"/>
    <w:rsid w:val="001A297E"/>
    <w:rsid w:val="001A368E"/>
    <w:rsid w:val="001A66D3"/>
    <w:rsid w:val="001A7329"/>
    <w:rsid w:val="001A792F"/>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08B"/>
    <w:rsid w:val="0023011C"/>
    <w:rsid w:val="002375C1"/>
    <w:rsid w:val="00247E1E"/>
    <w:rsid w:val="002509A6"/>
    <w:rsid w:val="00255E54"/>
    <w:rsid w:val="00263398"/>
    <w:rsid w:val="00263B99"/>
    <w:rsid w:val="002647D8"/>
    <w:rsid w:val="00266F06"/>
    <w:rsid w:val="00274BA7"/>
    <w:rsid w:val="00275BCF"/>
    <w:rsid w:val="002802AE"/>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5619C"/>
    <w:rsid w:val="003669EA"/>
    <w:rsid w:val="003706CC"/>
    <w:rsid w:val="00375BD2"/>
    <w:rsid w:val="00377710"/>
    <w:rsid w:val="003855CC"/>
    <w:rsid w:val="00385780"/>
    <w:rsid w:val="003A25F5"/>
    <w:rsid w:val="003A2D8E"/>
    <w:rsid w:val="003A7CE6"/>
    <w:rsid w:val="003C20E4"/>
    <w:rsid w:val="003C2573"/>
    <w:rsid w:val="003C369D"/>
    <w:rsid w:val="003D2F65"/>
    <w:rsid w:val="003D6342"/>
    <w:rsid w:val="003E6F90"/>
    <w:rsid w:val="003E73ED"/>
    <w:rsid w:val="003F5D0F"/>
    <w:rsid w:val="00414101"/>
    <w:rsid w:val="004219CF"/>
    <w:rsid w:val="004234F0"/>
    <w:rsid w:val="00424676"/>
    <w:rsid w:val="00427EEC"/>
    <w:rsid w:val="00433DDB"/>
    <w:rsid w:val="00435A29"/>
    <w:rsid w:val="00437619"/>
    <w:rsid w:val="00440146"/>
    <w:rsid w:val="0046271B"/>
    <w:rsid w:val="004642E1"/>
    <w:rsid w:val="00465A1E"/>
    <w:rsid w:val="0046797E"/>
    <w:rsid w:val="0049445A"/>
    <w:rsid w:val="004957D9"/>
    <w:rsid w:val="004A2A63"/>
    <w:rsid w:val="004B210C"/>
    <w:rsid w:val="004B54F5"/>
    <w:rsid w:val="004B6170"/>
    <w:rsid w:val="004B6697"/>
    <w:rsid w:val="004D405F"/>
    <w:rsid w:val="004E4F4F"/>
    <w:rsid w:val="004E6789"/>
    <w:rsid w:val="004F3366"/>
    <w:rsid w:val="004F61E3"/>
    <w:rsid w:val="00502E10"/>
    <w:rsid w:val="0050354E"/>
    <w:rsid w:val="0051015C"/>
    <w:rsid w:val="00516CF1"/>
    <w:rsid w:val="00531AE9"/>
    <w:rsid w:val="00536188"/>
    <w:rsid w:val="00550A66"/>
    <w:rsid w:val="005624D4"/>
    <w:rsid w:val="00567EC7"/>
    <w:rsid w:val="00570013"/>
    <w:rsid w:val="005753EC"/>
    <w:rsid w:val="005801A2"/>
    <w:rsid w:val="005952A5"/>
    <w:rsid w:val="0059677B"/>
    <w:rsid w:val="005A22AC"/>
    <w:rsid w:val="005A33A1"/>
    <w:rsid w:val="005B217D"/>
    <w:rsid w:val="005C385F"/>
    <w:rsid w:val="005C7C26"/>
    <w:rsid w:val="005D0484"/>
    <w:rsid w:val="005E1AC6"/>
    <w:rsid w:val="005E3F2B"/>
    <w:rsid w:val="005F6F1B"/>
    <w:rsid w:val="00602316"/>
    <w:rsid w:val="006038BC"/>
    <w:rsid w:val="00607AE1"/>
    <w:rsid w:val="00615995"/>
    <w:rsid w:val="00616155"/>
    <w:rsid w:val="00620D0A"/>
    <w:rsid w:val="006223E4"/>
    <w:rsid w:val="00624B33"/>
    <w:rsid w:val="0063041A"/>
    <w:rsid w:val="00630AA2"/>
    <w:rsid w:val="00631D8B"/>
    <w:rsid w:val="00646707"/>
    <w:rsid w:val="00657F7E"/>
    <w:rsid w:val="00662E58"/>
    <w:rsid w:val="006637F2"/>
    <w:rsid w:val="006642A5"/>
    <w:rsid w:val="00664DCF"/>
    <w:rsid w:val="00666A4E"/>
    <w:rsid w:val="006765EF"/>
    <w:rsid w:val="00682A6C"/>
    <w:rsid w:val="00691E9A"/>
    <w:rsid w:val="006A0E5C"/>
    <w:rsid w:val="006A48E6"/>
    <w:rsid w:val="006B388A"/>
    <w:rsid w:val="006C5D39"/>
    <w:rsid w:val="006C6F00"/>
    <w:rsid w:val="006D6D9B"/>
    <w:rsid w:val="006E2810"/>
    <w:rsid w:val="006E2EFE"/>
    <w:rsid w:val="006E5417"/>
    <w:rsid w:val="006F0794"/>
    <w:rsid w:val="006F2822"/>
    <w:rsid w:val="006F6E01"/>
    <w:rsid w:val="006F7528"/>
    <w:rsid w:val="007023DE"/>
    <w:rsid w:val="00712F60"/>
    <w:rsid w:val="00720E3B"/>
    <w:rsid w:val="0073249C"/>
    <w:rsid w:val="00735925"/>
    <w:rsid w:val="00742A34"/>
    <w:rsid w:val="0074393F"/>
    <w:rsid w:val="00745F6B"/>
    <w:rsid w:val="0075175B"/>
    <w:rsid w:val="0075585E"/>
    <w:rsid w:val="00770571"/>
    <w:rsid w:val="00772246"/>
    <w:rsid w:val="007768FF"/>
    <w:rsid w:val="00777075"/>
    <w:rsid w:val="007824D3"/>
    <w:rsid w:val="00796EE3"/>
    <w:rsid w:val="007A7D29"/>
    <w:rsid w:val="007B4AB8"/>
    <w:rsid w:val="007C081C"/>
    <w:rsid w:val="007D1181"/>
    <w:rsid w:val="007E01A3"/>
    <w:rsid w:val="007F1F8B"/>
    <w:rsid w:val="007F6205"/>
    <w:rsid w:val="007F67A1"/>
    <w:rsid w:val="00801A7B"/>
    <w:rsid w:val="00811C05"/>
    <w:rsid w:val="008206C8"/>
    <w:rsid w:val="00820F08"/>
    <w:rsid w:val="00833FC7"/>
    <w:rsid w:val="00844172"/>
    <w:rsid w:val="0086387C"/>
    <w:rsid w:val="00874A6C"/>
    <w:rsid w:val="00876C65"/>
    <w:rsid w:val="00882F72"/>
    <w:rsid w:val="00893DC4"/>
    <w:rsid w:val="008A147E"/>
    <w:rsid w:val="008A42F1"/>
    <w:rsid w:val="008A4B4C"/>
    <w:rsid w:val="008C239F"/>
    <w:rsid w:val="008C60F8"/>
    <w:rsid w:val="008E480C"/>
    <w:rsid w:val="008F5C11"/>
    <w:rsid w:val="00907757"/>
    <w:rsid w:val="009212B0"/>
    <w:rsid w:val="00921FA1"/>
    <w:rsid w:val="009234A5"/>
    <w:rsid w:val="00925CE2"/>
    <w:rsid w:val="00933453"/>
    <w:rsid w:val="009336F7"/>
    <w:rsid w:val="0093636C"/>
    <w:rsid w:val="009374A7"/>
    <w:rsid w:val="00937F03"/>
    <w:rsid w:val="00945AA4"/>
    <w:rsid w:val="00955F6D"/>
    <w:rsid w:val="00977C16"/>
    <w:rsid w:val="0098551D"/>
    <w:rsid w:val="00985DCB"/>
    <w:rsid w:val="0099518F"/>
    <w:rsid w:val="009A523D"/>
    <w:rsid w:val="009B02A1"/>
    <w:rsid w:val="009B3361"/>
    <w:rsid w:val="009B4021"/>
    <w:rsid w:val="009B7F3F"/>
    <w:rsid w:val="009C2CE9"/>
    <w:rsid w:val="009D7CE6"/>
    <w:rsid w:val="009E448E"/>
    <w:rsid w:val="009F496B"/>
    <w:rsid w:val="00A01439"/>
    <w:rsid w:val="00A02E61"/>
    <w:rsid w:val="00A05CFF"/>
    <w:rsid w:val="00A12B25"/>
    <w:rsid w:val="00A13048"/>
    <w:rsid w:val="00A14E8B"/>
    <w:rsid w:val="00A46843"/>
    <w:rsid w:val="00A50111"/>
    <w:rsid w:val="00A53396"/>
    <w:rsid w:val="00A56B97"/>
    <w:rsid w:val="00A6093D"/>
    <w:rsid w:val="00A703CE"/>
    <w:rsid w:val="00A72017"/>
    <w:rsid w:val="00A740D9"/>
    <w:rsid w:val="00A767DC"/>
    <w:rsid w:val="00A76A6D"/>
    <w:rsid w:val="00A83253"/>
    <w:rsid w:val="00A83361"/>
    <w:rsid w:val="00A83E88"/>
    <w:rsid w:val="00AA6E84"/>
    <w:rsid w:val="00AB0012"/>
    <w:rsid w:val="00AB1A1C"/>
    <w:rsid w:val="00AB1FD1"/>
    <w:rsid w:val="00AB4721"/>
    <w:rsid w:val="00AB4C19"/>
    <w:rsid w:val="00AB7405"/>
    <w:rsid w:val="00AB75EF"/>
    <w:rsid w:val="00AD05A8"/>
    <w:rsid w:val="00AE341B"/>
    <w:rsid w:val="00AE4EA0"/>
    <w:rsid w:val="00AE58E6"/>
    <w:rsid w:val="00AF15BD"/>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190D"/>
    <w:rsid w:val="00B827C6"/>
    <w:rsid w:val="00B94B06"/>
    <w:rsid w:val="00B94C28"/>
    <w:rsid w:val="00BC10BA"/>
    <w:rsid w:val="00BC5AFD"/>
    <w:rsid w:val="00C00DDE"/>
    <w:rsid w:val="00C04F43"/>
    <w:rsid w:val="00C05271"/>
    <w:rsid w:val="00C0609D"/>
    <w:rsid w:val="00C101FB"/>
    <w:rsid w:val="00C10352"/>
    <w:rsid w:val="00C115AB"/>
    <w:rsid w:val="00C11670"/>
    <w:rsid w:val="00C26CCB"/>
    <w:rsid w:val="00C30249"/>
    <w:rsid w:val="00C35F74"/>
    <w:rsid w:val="00C3723B"/>
    <w:rsid w:val="00C42466"/>
    <w:rsid w:val="00C606C9"/>
    <w:rsid w:val="00C64B48"/>
    <w:rsid w:val="00C77817"/>
    <w:rsid w:val="00C80288"/>
    <w:rsid w:val="00C836F0"/>
    <w:rsid w:val="00C84003"/>
    <w:rsid w:val="00C90650"/>
    <w:rsid w:val="00C97D78"/>
    <w:rsid w:val="00CC2AAE"/>
    <w:rsid w:val="00CC5A42"/>
    <w:rsid w:val="00CD0EAB"/>
    <w:rsid w:val="00CE5E02"/>
    <w:rsid w:val="00CF34DB"/>
    <w:rsid w:val="00CF3917"/>
    <w:rsid w:val="00CF558F"/>
    <w:rsid w:val="00D010C0"/>
    <w:rsid w:val="00D0543E"/>
    <w:rsid w:val="00D06B8B"/>
    <w:rsid w:val="00D073E2"/>
    <w:rsid w:val="00D1511D"/>
    <w:rsid w:val="00D1555A"/>
    <w:rsid w:val="00D3788C"/>
    <w:rsid w:val="00D446EC"/>
    <w:rsid w:val="00D51BF0"/>
    <w:rsid w:val="00D531DB"/>
    <w:rsid w:val="00D55942"/>
    <w:rsid w:val="00D61B3D"/>
    <w:rsid w:val="00D807BF"/>
    <w:rsid w:val="00D82FCC"/>
    <w:rsid w:val="00D93D6A"/>
    <w:rsid w:val="00DA17FC"/>
    <w:rsid w:val="00DA2F59"/>
    <w:rsid w:val="00DA7887"/>
    <w:rsid w:val="00DB02BD"/>
    <w:rsid w:val="00DB2C26"/>
    <w:rsid w:val="00DB45C3"/>
    <w:rsid w:val="00DD02F4"/>
    <w:rsid w:val="00DD6622"/>
    <w:rsid w:val="00DE1C7C"/>
    <w:rsid w:val="00DE6B43"/>
    <w:rsid w:val="00DF3CE7"/>
    <w:rsid w:val="00E041C6"/>
    <w:rsid w:val="00E11923"/>
    <w:rsid w:val="00E207D8"/>
    <w:rsid w:val="00E262D4"/>
    <w:rsid w:val="00E36250"/>
    <w:rsid w:val="00E36841"/>
    <w:rsid w:val="00E47F2D"/>
    <w:rsid w:val="00E54511"/>
    <w:rsid w:val="00E60EDC"/>
    <w:rsid w:val="00E61DAC"/>
    <w:rsid w:val="00E72B80"/>
    <w:rsid w:val="00E75FE3"/>
    <w:rsid w:val="00E86C4C"/>
    <w:rsid w:val="00E907A3"/>
    <w:rsid w:val="00EA5AE0"/>
    <w:rsid w:val="00EB56E1"/>
    <w:rsid w:val="00EB7AB1"/>
    <w:rsid w:val="00EC0019"/>
    <w:rsid w:val="00EC32BD"/>
    <w:rsid w:val="00ED536F"/>
    <w:rsid w:val="00EE7CD8"/>
    <w:rsid w:val="00EE7F66"/>
    <w:rsid w:val="00EF245E"/>
    <w:rsid w:val="00EF37F6"/>
    <w:rsid w:val="00EF48CC"/>
    <w:rsid w:val="00F00801"/>
    <w:rsid w:val="00F23CF9"/>
    <w:rsid w:val="00F2488D"/>
    <w:rsid w:val="00F25DC8"/>
    <w:rsid w:val="00F519D5"/>
    <w:rsid w:val="00F601A0"/>
    <w:rsid w:val="00F6498B"/>
    <w:rsid w:val="00F70F7E"/>
    <w:rsid w:val="00F712E9"/>
    <w:rsid w:val="00F73032"/>
    <w:rsid w:val="00F82AD3"/>
    <w:rsid w:val="00F848FC"/>
    <w:rsid w:val="00F906F6"/>
    <w:rsid w:val="00F9282A"/>
    <w:rsid w:val="00F96BAD"/>
    <w:rsid w:val="00FA139D"/>
    <w:rsid w:val="00FA60F5"/>
    <w:rsid w:val="00FB0E84"/>
    <w:rsid w:val="00FC00FA"/>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24D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customStyle="1" w:styleId="StyleHeading1Justified">
    <w:name w:val="Style Heading 1 + Justified"/>
    <w:basedOn w:val="Heading1"/>
    <w:rsid w:val="00F23CF9"/>
    <w:pPr>
      <w:tabs>
        <w:tab w:val="clear" w:pos="1800"/>
        <w:tab w:val="clear" w:pos="2160"/>
        <w:tab w:val="clear" w:pos="2520"/>
        <w:tab w:val="clear" w:pos="2880"/>
        <w:tab w:val="clear" w:pos="3240"/>
        <w:tab w:val="clear" w:pos="3600"/>
        <w:tab w:val="clear" w:pos="3960"/>
        <w:tab w:val="clear" w:pos="4320"/>
      </w:tabs>
      <w:ind w:left="7520"/>
    </w:pPr>
    <w:rPr>
      <w:rFonts w:ascii="Times New Roman Bold" w:eastAsia="MS Mincho" w:hAnsi="Times New Roman Bold" w:cs="Times New Roman"/>
      <w:szCs w:val="20"/>
    </w:rPr>
  </w:style>
  <w:style w:type="paragraph" w:styleId="Caption">
    <w:name w:val="caption"/>
    <w:basedOn w:val="Normal"/>
    <w:next w:val="Normal"/>
    <w:link w:val="CaptionChar"/>
    <w:qFormat/>
    <w:rsid w:val="00F23CF9"/>
    <w:pPr>
      <w:tabs>
        <w:tab w:val="clear" w:pos="1800"/>
        <w:tab w:val="clear" w:pos="2160"/>
        <w:tab w:val="clear" w:pos="2520"/>
        <w:tab w:val="clear" w:pos="2880"/>
        <w:tab w:val="clear" w:pos="3240"/>
        <w:tab w:val="clear" w:pos="3600"/>
        <w:tab w:val="clear" w:pos="3960"/>
        <w:tab w:val="clear" w:pos="4320"/>
      </w:tabs>
      <w:jc w:val="left"/>
    </w:pPr>
    <w:rPr>
      <w:rFonts w:eastAsia="MS Mincho"/>
      <w:b/>
      <w:bCs/>
      <w:sz w:val="20"/>
    </w:rPr>
  </w:style>
  <w:style w:type="character" w:customStyle="1" w:styleId="CaptionChar">
    <w:name w:val="Caption Char"/>
    <w:link w:val="Caption"/>
    <w:locked/>
    <w:rsid w:val="00F23CF9"/>
    <w:rPr>
      <w:rFonts w:eastAsia="MS Mincho"/>
      <w:b/>
      <w:bCs/>
    </w:rPr>
  </w:style>
  <w:style w:type="paragraph" w:styleId="EndnoteText">
    <w:name w:val="endnote text"/>
    <w:basedOn w:val="Normal"/>
    <w:link w:val="EndnoteTextChar"/>
    <w:rsid w:val="00F23CF9"/>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EndnoteTextChar">
    <w:name w:val="Endnote Text Char"/>
    <w:basedOn w:val="DefaultParagraphFont"/>
    <w:link w:val="EndnoteText"/>
    <w:rsid w:val="00F23CF9"/>
    <w:rPr>
      <w:rFonts w:eastAsia="MS Mincho"/>
    </w:rPr>
  </w:style>
  <w:style w:type="character" w:styleId="EndnoteReference">
    <w:name w:val="endnote reference"/>
    <w:rsid w:val="00F23CF9"/>
    <w:rPr>
      <w:vertAlign w:val="superscript"/>
    </w:rPr>
  </w:style>
  <w:style w:type="table" w:styleId="TableGrid">
    <w:name w:val="Table Grid"/>
    <w:basedOn w:val="TableNormal"/>
    <w:uiPriority w:val="39"/>
    <w:rsid w:val="00F23CF9"/>
    <w:rPr>
      <w:rFonts w:eastAsia="MS Mincho"/>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F23CF9"/>
    <w:pPr>
      <w:tabs>
        <w:tab w:val="clear" w:pos="1800"/>
        <w:tab w:val="clear" w:pos="2160"/>
        <w:tab w:val="clear" w:pos="2520"/>
        <w:tab w:val="clear" w:pos="2880"/>
        <w:tab w:val="clear" w:pos="3240"/>
        <w:tab w:val="clear" w:pos="3600"/>
        <w:tab w:val="clear" w:pos="3960"/>
        <w:tab w:val="clear" w:pos="4320"/>
      </w:tabs>
      <w:spacing w:before="240" w:after="60"/>
      <w:jc w:val="center"/>
      <w:outlineLvl w:val="0"/>
    </w:pPr>
    <w:rPr>
      <w:rFonts w:ascii="Calibri Light" w:hAnsi="Calibri Light"/>
      <w:b/>
      <w:bCs/>
      <w:kern w:val="28"/>
      <w:sz w:val="32"/>
      <w:szCs w:val="32"/>
    </w:rPr>
  </w:style>
  <w:style w:type="character" w:customStyle="1" w:styleId="TitleChar">
    <w:name w:val="Title Char"/>
    <w:basedOn w:val="DefaultParagraphFont"/>
    <w:link w:val="Title"/>
    <w:rsid w:val="00F23CF9"/>
    <w:rPr>
      <w:rFonts w:ascii="Calibri Light" w:hAnsi="Calibri Light"/>
      <w:b/>
      <w:bCs/>
      <w:kern w:val="28"/>
      <w:sz w:val="32"/>
      <w:szCs w:val="32"/>
    </w:rPr>
  </w:style>
  <w:style w:type="paragraph" w:styleId="FootnoteText">
    <w:name w:val="footnote text"/>
    <w:basedOn w:val="Normal"/>
    <w:link w:val="FootnoteTextChar"/>
    <w:rsid w:val="00F23CF9"/>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FootnoteTextChar">
    <w:name w:val="Footnote Text Char"/>
    <w:basedOn w:val="DefaultParagraphFont"/>
    <w:link w:val="FootnoteText"/>
    <w:rsid w:val="00F23CF9"/>
    <w:rPr>
      <w:rFonts w:eastAsia="MS Mincho"/>
    </w:rPr>
  </w:style>
  <w:style w:type="character" w:styleId="FootnoteReference">
    <w:name w:val="footnote reference"/>
    <w:rsid w:val="00F23CF9"/>
    <w:rPr>
      <w:vertAlign w:val="superscript"/>
    </w:rPr>
  </w:style>
  <w:style w:type="paragraph" w:styleId="ListParagraph">
    <w:name w:val="List Paragraph"/>
    <w:basedOn w:val="Normal"/>
    <w:uiPriority w:val="34"/>
    <w:qFormat/>
    <w:rsid w:val="00F23CF9"/>
    <w:pPr>
      <w:ind w:left="720"/>
      <w:contextualSpacing/>
    </w:pPr>
    <w:rPr>
      <w:rFonts w:eastAsia="SimSun"/>
    </w:rPr>
  </w:style>
  <w:style w:type="character" w:styleId="CommentReference">
    <w:name w:val="annotation reference"/>
    <w:rsid w:val="00F23CF9"/>
    <w:rPr>
      <w:sz w:val="16"/>
      <w:szCs w:val="16"/>
    </w:rPr>
  </w:style>
  <w:style w:type="paragraph" w:styleId="CommentText">
    <w:name w:val="annotation text"/>
    <w:basedOn w:val="Normal"/>
    <w:link w:val="CommentTextChar"/>
    <w:rsid w:val="00F23CF9"/>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CommentTextChar">
    <w:name w:val="Comment Text Char"/>
    <w:basedOn w:val="DefaultParagraphFont"/>
    <w:link w:val="CommentText"/>
    <w:rsid w:val="00F23CF9"/>
    <w:rPr>
      <w:rFonts w:eastAsia="MS Mincho"/>
    </w:rPr>
  </w:style>
  <w:style w:type="paragraph" w:styleId="CommentSubject">
    <w:name w:val="annotation subject"/>
    <w:basedOn w:val="CommentText"/>
    <w:next w:val="CommentText"/>
    <w:link w:val="CommentSubjectChar"/>
    <w:rsid w:val="00F23CF9"/>
    <w:rPr>
      <w:b/>
      <w:bCs/>
    </w:rPr>
  </w:style>
  <w:style w:type="character" w:customStyle="1" w:styleId="CommentSubjectChar">
    <w:name w:val="Comment Subject Char"/>
    <w:basedOn w:val="CommentTextChar"/>
    <w:link w:val="CommentSubject"/>
    <w:rsid w:val="00F23CF9"/>
    <w:rPr>
      <w:rFonts w:eastAsia="MS Mincho"/>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616590">
      <w:bodyDiv w:val="1"/>
      <w:marLeft w:val="0"/>
      <w:marRight w:val="0"/>
      <w:marTop w:val="0"/>
      <w:marBottom w:val="0"/>
      <w:divBdr>
        <w:top w:val="none" w:sz="0" w:space="0" w:color="auto"/>
        <w:left w:val="none" w:sz="0" w:space="0" w:color="auto"/>
        <w:bottom w:val="none" w:sz="0" w:space="0" w:color="auto"/>
        <w:right w:val="none" w:sz="0" w:space="0" w:color="auto"/>
      </w:divBdr>
      <w:divsChild>
        <w:div w:id="1161698340">
          <w:marLeft w:val="1080"/>
          <w:marRight w:val="0"/>
          <w:marTop w:val="100"/>
          <w:marBottom w:val="0"/>
          <w:divBdr>
            <w:top w:val="none" w:sz="0" w:space="0" w:color="auto"/>
            <w:left w:val="none" w:sz="0" w:space="0" w:color="auto"/>
            <w:bottom w:val="none" w:sz="0" w:space="0" w:color="auto"/>
            <w:right w:val="none" w:sz="0" w:space="0" w:color="auto"/>
          </w:divBdr>
        </w:div>
      </w:divsChild>
    </w:div>
    <w:div w:id="673843778">
      <w:bodyDiv w:val="1"/>
      <w:marLeft w:val="0"/>
      <w:marRight w:val="0"/>
      <w:marTop w:val="0"/>
      <w:marBottom w:val="0"/>
      <w:divBdr>
        <w:top w:val="none" w:sz="0" w:space="0" w:color="auto"/>
        <w:left w:val="none" w:sz="0" w:space="0" w:color="auto"/>
        <w:bottom w:val="none" w:sz="0" w:space="0" w:color="auto"/>
        <w:right w:val="none" w:sz="0" w:space="0" w:color="auto"/>
      </w:divBdr>
    </w:div>
    <w:div w:id="960038060">
      <w:bodyDiv w:val="1"/>
      <w:marLeft w:val="0"/>
      <w:marRight w:val="0"/>
      <w:marTop w:val="0"/>
      <w:marBottom w:val="0"/>
      <w:divBdr>
        <w:top w:val="none" w:sz="0" w:space="0" w:color="auto"/>
        <w:left w:val="none" w:sz="0" w:space="0" w:color="auto"/>
        <w:bottom w:val="none" w:sz="0" w:space="0" w:color="auto"/>
        <w:right w:val="none" w:sz="0" w:space="0" w:color="auto"/>
      </w:divBdr>
      <w:divsChild>
        <w:div w:id="1512375182">
          <w:marLeft w:val="360"/>
          <w:marRight w:val="0"/>
          <w:marTop w:val="200"/>
          <w:marBottom w:val="0"/>
          <w:divBdr>
            <w:top w:val="none" w:sz="0" w:space="0" w:color="auto"/>
            <w:left w:val="none" w:sz="0" w:space="0" w:color="auto"/>
            <w:bottom w:val="none" w:sz="0" w:space="0" w:color="auto"/>
            <w:right w:val="none" w:sz="0" w:space="0" w:color="auto"/>
          </w:divBdr>
        </w:div>
        <w:div w:id="2014258779">
          <w:marLeft w:val="1080"/>
          <w:marRight w:val="0"/>
          <w:marTop w:val="100"/>
          <w:marBottom w:val="0"/>
          <w:divBdr>
            <w:top w:val="none" w:sz="0" w:space="0" w:color="auto"/>
            <w:left w:val="none" w:sz="0" w:space="0" w:color="auto"/>
            <w:bottom w:val="none" w:sz="0" w:space="0" w:color="auto"/>
            <w:right w:val="none" w:sz="0" w:space="0" w:color="auto"/>
          </w:divBdr>
        </w:div>
        <w:div w:id="163908246">
          <w:marLeft w:val="1080"/>
          <w:marRight w:val="0"/>
          <w:marTop w:val="100"/>
          <w:marBottom w:val="0"/>
          <w:divBdr>
            <w:top w:val="none" w:sz="0" w:space="0" w:color="auto"/>
            <w:left w:val="none" w:sz="0" w:space="0" w:color="auto"/>
            <w:bottom w:val="none" w:sz="0" w:space="0" w:color="auto"/>
            <w:right w:val="none" w:sz="0" w:space="0" w:color="auto"/>
          </w:divBdr>
        </w:div>
      </w:divsChild>
    </w:div>
    <w:div w:id="1132137756">
      <w:bodyDiv w:val="1"/>
      <w:marLeft w:val="0"/>
      <w:marRight w:val="0"/>
      <w:marTop w:val="0"/>
      <w:marBottom w:val="0"/>
      <w:divBdr>
        <w:top w:val="none" w:sz="0" w:space="0" w:color="auto"/>
        <w:left w:val="none" w:sz="0" w:space="0" w:color="auto"/>
        <w:bottom w:val="none" w:sz="0" w:space="0" w:color="auto"/>
        <w:right w:val="none" w:sz="0" w:space="0" w:color="auto"/>
      </w:divBdr>
      <w:divsChild>
        <w:div w:id="700595175">
          <w:marLeft w:val="360"/>
          <w:marRight w:val="0"/>
          <w:marTop w:val="200"/>
          <w:marBottom w:val="0"/>
          <w:divBdr>
            <w:top w:val="none" w:sz="0" w:space="0" w:color="auto"/>
            <w:left w:val="none" w:sz="0" w:space="0" w:color="auto"/>
            <w:bottom w:val="none" w:sz="0" w:space="0" w:color="auto"/>
            <w:right w:val="none" w:sz="0" w:space="0" w:color="auto"/>
          </w:divBdr>
        </w:div>
        <w:div w:id="1511720531">
          <w:marLeft w:val="1080"/>
          <w:marRight w:val="0"/>
          <w:marTop w:val="100"/>
          <w:marBottom w:val="0"/>
          <w:divBdr>
            <w:top w:val="none" w:sz="0" w:space="0" w:color="auto"/>
            <w:left w:val="none" w:sz="0" w:space="0" w:color="auto"/>
            <w:bottom w:val="none" w:sz="0" w:space="0" w:color="auto"/>
            <w:right w:val="none" w:sz="0" w:space="0" w:color="auto"/>
          </w:divBdr>
        </w:div>
        <w:div w:id="1218053689">
          <w:marLeft w:val="1080"/>
          <w:marRight w:val="0"/>
          <w:marTop w:val="100"/>
          <w:marBottom w:val="0"/>
          <w:divBdr>
            <w:top w:val="none" w:sz="0" w:space="0" w:color="auto"/>
            <w:left w:val="none" w:sz="0" w:space="0" w:color="auto"/>
            <w:bottom w:val="none" w:sz="0" w:space="0" w:color="auto"/>
            <w:right w:val="none" w:sz="0" w:space="0" w:color="auto"/>
          </w:divBdr>
        </w:div>
        <w:div w:id="312612210">
          <w:marLeft w:val="1080"/>
          <w:marRight w:val="0"/>
          <w:marTop w:val="100"/>
          <w:marBottom w:val="0"/>
          <w:divBdr>
            <w:top w:val="none" w:sz="0" w:space="0" w:color="auto"/>
            <w:left w:val="none" w:sz="0" w:space="0" w:color="auto"/>
            <w:bottom w:val="none" w:sz="0" w:space="0" w:color="auto"/>
            <w:right w:val="none" w:sz="0" w:space="0" w:color="auto"/>
          </w:divBdr>
        </w:div>
      </w:divsChild>
    </w:div>
    <w:div w:id="1565070986">
      <w:bodyDiv w:val="1"/>
      <w:marLeft w:val="0"/>
      <w:marRight w:val="0"/>
      <w:marTop w:val="0"/>
      <w:marBottom w:val="0"/>
      <w:divBdr>
        <w:top w:val="none" w:sz="0" w:space="0" w:color="auto"/>
        <w:left w:val="none" w:sz="0" w:space="0" w:color="auto"/>
        <w:bottom w:val="none" w:sz="0" w:space="0" w:color="auto"/>
        <w:right w:val="none" w:sz="0" w:space="0" w:color="auto"/>
      </w:divBdr>
      <w:divsChild>
        <w:div w:id="151921098">
          <w:marLeft w:val="360"/>
          <w:marRight w:val="0"/>
          <w:marTop w:val="200"/>
          <w:marBottom w:val="0"/>
          <w:divBdr>
            <w:top w:val="none" w:sz="0" w:space="0" w:color="auto"/>
            <w:left w:val="none" w:sz="0" w:space="0" w:color="auto"/>
            <w:bottom w:val="none" w:sz="0" w:space="0" w:color="auto"/>
            <w:right w:val="none" w:sz="0" w:space="0" w:color="auto"/>
          </w:divBdr>
        </w:div>
        <w:div w:id="1743091564">
          <w:marLeft w:val="360"/>
          <w:marRight w:val="0"/>
          <w:marTop w:val="200"/>
          <w:marBottom w:val="0"/>
          <w:divBdr>
            <w:top w:val="none" w:sz="0" w:space="0" w:color="auto"/>
            <w:left w:val="none" w:sz="0" w:space="0" w:color="auto"/>
            <w:bottom w:val="none" w:sz="0" w:space="0" w:color="auto"/>
            <w:right w:val="none" w:sz="0" w:space="0" w:color="auto"/>
          </w:divBdr>
        </w:div>
        <w:div w:id="1277787774">
          <w:marLeft w:val="360"/>
          <w:marRight w:val="0"/>
          <w:marTop w:val="200"/>
          <w:marBottom w:val="0"/>
          <w:divBdr>
            <w:top w:val="none" w:sz="0" w:space="0" w:color="auto"/>
            <w:left w:val="none" w:sz="0" w:space="0" w:color="auto"/>
            <w:bottom w:val="none" w:sz="0" w:space="0" w:color="auto"/>
            <w:right w:val="none" w:sz="0" w:space="0" w:color="auto"/>
          </w:divBdr>
        </w:div>
      </w:divsChild>
    </w:div>
    <w:div w:id="1567911635">
      <w:bodyDiv w:val="1"/>
      <w:marLeft w:val="0"/>
      <w:marRight w:val="0"/>
      <w:marTop w:val="0"/>
      <w:marBottom w:val="0"/>
      <w:divBdr>
        <w:top w:val="none" w:sz="0" w:space="0" w:color="auto"/>
        <w:left w:val="none" w:sz="0" w:space="0" w:color="auto"/>
        <w:bottom w:val="none" w:sz="0" w:space="0" w:color="auto"/>
        <w:right w:val="none" w:sz="0" w:space="0" w:color="auto"/>
      </w:divBdr>
    </w:div>
    <w:div w:id="1673992917">
      <w:bodyDiv w:val="1"/>
      <w:marLeft w:val="0"/>
      <w:marRight w:val="0"/>
      <w:marTop w:val="0"/>
      <w:marBottom w:val="0"/>
      <w:divBdr>
        <w:top w:val="none" w:sz="0" w:space="0" w:color="auto"/>
        <w:left w:val="none" w:sz="0" w:space="0" w:color="auto"/>
        <w:bottom w:val="none" w:sz="0" w:space="0" w:color="auto"/>
        <w:right w:val="none" w:sz="0" w:space="0" w:color="auto"/>
      </w:divBdr>
      <w:divsChild>
        <w:div w:id="1621182632">
          <w:marLeft w:val="1800"/>
          <w:marRight w:val="0"/>
          <w:marTop w:val="100"/>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vet-experts.org/doc_end_user/current_document.php?id=1535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T/Workshops-and-Seminars/2025/0117/Pages/default.aspx"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FED69-3FE9-4506-80DB-F4C467BE9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1316</Words>
  <Characters>7506</Characters>
  <Application>Microsoft Office Word</Application>
  <DocSecurity>0</DocSecurity>
  <Lines>62</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8805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Elena Alshina</cp:lastModifiedBy>
  <cp:revision>4</cp:revision>
  <cp:lastPrinted>1900-01-01T08:00:00Z</cp:lastPrinted>
  <dcterms:created xsi:type="dcterms:W3CDTF">2025-03-28T05:52:00Z</dcterms:created>
  <dcterms:modified xsi:type="dcterms:W3CDTF">2025-03-28T06:15:00Z</dcterms:modified>
</cp:coreProperties>
</file>