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B16245D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607AE1">
              <w:t>8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by teleconference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 xml:space="preserve">26 March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April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3A00A492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607AE1">
              <w:rPr>
                <w:lang w:val="en-CA"/>
              </w:rPr>
              <w:t>L</w:t>
            </w:r>
            <w:r w:rsidR="00DC7681">
              <w:rPr>
                <w:lang w:val="en-CA"/>
              </w:rPr>
              <w:t>0015-v</w:t>
            </w:r>
            <w:ins w:id="0" w:author="Johannes Sauer (A)" w:date="2025-03-26T14:31:00Z">
              <w:r w:rsidR="003A7007">
                <w:rPr>
                  <w:lang w:val="en-CA"/>
                </w:rPr>
                <w:t>2</w:t>
              </w:r>
            </w:ins>
            <w:del w:id="1" w:author="Johannes Sauer (A)" w:date="2025-03-26T14:31:00Z">
              <w:r w:rsidR="00DC7681" w:rsidDel="003A7007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DC7681" w:rsidRPr="005B217D" w14:paraId="188D2B50" w14:textId="77777777" w:rsidTr="00DC7681">
        <w:tc>
          <w:tcPr>
            <w:tcW w:w="1458" w:type="dxa"/>
          </w:tcPr>
          <w:p w14:paraId="7A6C85EB" w14:textId="77777777" w:rsidR="00DC7681" w:rsidRPr="005B217D" w:rsidRDefault="00DC7681" w:rsidP="00DC768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CDDB4AA" w:rsidR="00DC7681" w:rsidRPr="005B217D" w:rsidRDefault="00DC7681" w:rsidP="00DC7681">
            <w:pPr>
              <w:spacing w:before="60" w:after="60"/>
              <w:rPr>
                <w:b/>
                <w:szCs w:val="22"/>
                <w:lang w:val="en-CA"/>
              </w:rPr>
            </w:pPr>
            <w:r w:rsidRPr="00BD26BF">
              <w:rPr>
                <w:b/>
                <w:bCs/>
                <w:szCs w:val="24"/>
              </w:rPr>
              <w:t xml:space="preserve">JVET AHG report: </w:t>
            </w:r>
            <w:r w:rsidRPr="0038649F">
              <w:rPr>
                <w:b/>
                <w:szCs w:val="22"/>
                <w:lang w:val="en-CA"/>
              </w:rPr>
              <w:t xml:space="preserve">Gaming content compression </w:t>
            </w:r>
            <w:r w:rsidRPr="00762F89">
              <w:rPr>
                <w:b/>
                <w:szCs w:val="22"/>
                <w:lang w:val="en-CA"/>
              </w:rPr>
              <w:t>(AHG15)</w:t>
            </w:r>
          </w:p>
        </w:tc>
      </w:tr>
      <w:tr w:rsidR="00DC7681" w:rsidRPr="005B217D" w14:paraId="3D8B01B2" w14:textId="77777777" w:rsidTr="00DC7681">
        <w:tc>
          <w:tcPr>
            <w:tcW w:w="1458" w:type="dxa"/>
          </w:tcPr>
          <w:p w14:paraId="7AC356CE" w14:textId="77777777" w:rsidR="00DC7681" w:rsidRPr="005B217D" w:rsidRDefault="00DC7681" w:rsidP="00DC768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2804CAA" w:rsidR="00DC7681" w:rsidRPr="005B217D" w:rsidRDefault="00DC7681" w:rsidP="00DC768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DC7681" w:rsidRPr="005B217D" w14:paraId="7E6D99E3" w14:textId="77777777" w:rsidTr="00DC7681">
        <w:tc>
          <w:tcPr>
            <w:tcW w:w="1458" w:type="dxa"/>
          </w:tcPr>
          <w:p w14:paraId="18CCDCD6" w14:textId="77777777" w:rsidR="00DC7681" w:rsidRPr="005B217D" w:rsidRDefault="00DC7681" w:rsidP="00DC768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A2979F0" w:rsidR="00DC7681" w:rsidRPr="005B217D" w:rsidRDefault="00DC7681" w:rsidP="00DC7681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DC7681" w:rsidRPr="005B217D" w14:paraId="714CD808" w14:textId="77777777" w:rsidTr="00DC7681">
        <w:tc>
          <w:tcPr>
            <w:tcW w:w="1458" w:type="dxa"/>
          </w:tcPr>
          <w:p w14:paraId="4DB59313" w14:textId="77777777" w:rsidR="00DC7681" w:rsidRPr="005B217D" w:rsidRDefault="00DC7681" w:rsidP="00DC768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715669B" w14:textId="77777777" w:rsidR="00DC7681" w:rsidRPr="003D608F" w:rsidRDefault="00DC7681" w:rsidP="00DC7681">
            <w:pPr>
              <w:spacing w:before="60" w:after="60"/>
              <w:rPr>
                <w:lang w:val="de-DE"/>
              </w:rPr>
            </w:pPr>
            <w:r w:rsidRPr="003D608F">
              <w:rPr>
                <w:lang w:val="de-DE"/>
              </w:rPr>
              <w:t>Saurabh Puri, InterDigital</w:t>
            </w:r>
          </w:p>
          <w:p w14:paraId="0B0E50D5" w14:textId="77777777" w:rsidR="00DC7681" w:rsidRPr="003D608F" w:rsidRDefault="00DC7681" w:rsidP="00DC7681">
            <w:pPr>
              <w:spacing w:before="60" w:after="60"/>
              <w:rPr>
                <w:lang w:val="de-DE"/>
              </w:rPr>
            </w:pPr>
            <w:r w:rsidRPr="003D608F">
              <w:rPr>
                <w:lang w:val="de-DE"/>
              </w:rPr>
              <w:t>Johannes Sauer, Huawei</w:t>
            </w:r>
          </w:p>
          <w:p w14:paraId="3F3FAD0F" w14:textId="77777777" w:rsidR="00DC7681" w:rsidRPr="003F0C34" w:rsidRDefault="00DC7681" w:rsidP="00DC7681">
            <w:pPr>
              <w:spacing w:before="60" w:after="60"/>
              <w:rPr>
                <w:lang w:val="fr-CA"/>
              </w:rPr>
            </w:pPr>
            <w:r w:rsidRPr="003F0C34">
              <w:rPr>
                <w:lang w:val="fr-CA"/>
              </w:rPr>
              <w:t xml:space="preserve">Roman Chernyak, Tencent </w:t>
            </w:r>
          </w:p>
          <w:p w14:paraId="08DEDC57" w14:textId="77777777" w:rsidR="00DC7681" w:rsidRDefault="00DC7681" w:rsidP="00DC7681">
            <w:pPr>
              <w:spacing w:before="60" w:after="60"/>
              <w:rPr>
                <w:lang w:val="en-CA"/>
              </w:rPr>
            </w:pPr>
            <w:r>
              <w:rPr>
                <w:lang w:val="en-CA"/>
              </w:rPr>
              <w:t>Alberto Duenas, WBD</w:t>
            </w:r>
          </w:p>
          <w:p w14:paraId="40104C7A" w14:textId="13279058" w:rsidR="00DC7681" w:rsidRPr="003A7007" w:rsidRDefault="00DC7681" w:rsidP="00DC7681">
            <w:pPr>
              <w:spacing w:before="60" w:after="60"/>
              <w:rPr>
                <w:lang w:val="de-DE"/>
                <w:rPrChange w:id="2" w:author="Johannes Sauer (A)" w:date="2025-03-26T14:31:00Z">
                  <w:rPr>
                    <w:lang w:val="en-CA"/>
                  </w:rPr>
                </w:rPrChange>
              </w:rPr>
            </w:pPr>
            <w:r w:rsidRPr="003A7007">
              <w:rPr>
                <w:lang w:val="de-DE"/>
                <w:rPrChange w:id="3" w:author="Johannes Sauer (A)" w:date="2025-03-26T14:31:00Z">
                  <w:rPr>
                    <w:lang w:val="en-CA"/>
                  </w:rPr>
                </w:rPrChange>
              </w:rPr>
              <w:t>Limin Wang, Nokia</w:t>
            </w:r>
          </w:p>
          <w:p w14:paraId="49D81240" w14:textId="4AA70D2D" w:rsidR="00F65000" w:rsidRPr="003A7007" w:rsidRDefault="00E57ADC" w:rsidP="00E57ADC">
            <w:pPr>
              <w:spacing w:before="60" w:after="60"/>
              <w:rPr>
                <w:szCs w:val="22"/>
                <w:lang w:val="de-DE"/>
                <w:rPrChange w:id="4" w:author="Johannes Sauer (A)" w:date="2025-03-26T14:31:00Z">
                  <w:rPr>
                    <w:szCs w:val="22"/>
                    <w:lang w:val="en-CA"/>
                  </w:rPr>
                </w:rPrChange>
              </w:rPr>
            </w:pPr>
            <w:r w:rsidRPr="00E57ADC">
              <w:rPr>
                <w:lang w:val="de-DE"/>
              </w:rPr>
              <w:t>Vlad Zakharchenko</w:t>
            </w:r>
            <w:r>
              <w:rPr>
                <w:lang w:val="de-DE"/>
              </w:rPr>
              <w:t xml:space="preserve">, </w:t>
            </w:r>
            <w:r w:rsidRPr="00E57ADC">
              <w:rPr>
                <w:lang w:val="de-DE"/>
              </w:rPr>
              <w:t>Nokia</w:t>
            </w:r>
          </w:p>
        </w:tc>
        <w:tc>
          <w:tcPr>
            <w:tcW w:w="900" w:type="dxa"/>
          </w:tcPr>
          <w:p w14:paraId="0140ECA2" w14:textId="1689F807" w:rsidR="00DC7681" w:rsidRPr="005B217D" w:rsidRDefault="00DC7681" w:rsidP="00DC7681">
            <w:pPr>
              <w:spacing w:before="60" w:after="60"/>
              <w:rPr>
                <w:szCs w:val="22"/>
                <w:lang w:val="en-CA"/>
              </w:rPr>
            </w:pPr>
            <w:r w:rsidRPr="003A7007">
              <w:rPr>
                <w:szCs w:val="22"/>
                <w:lang w:val="de-DE"/>
                <w:rPrChange w:id="5" w:author="Johannes Sauer (A)" w:date="2025-03-26T14:31:00Z">
                  <w:rPr>
                    <w:szCs w:val="22"/>
                    <w:lang w:val="en-CA"/>
                  </w:rPr>
                </w:rPrChange>
              </w:rPr>
              <w:br/>
            </w: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72F38BA9" w14:textId="13E6333B" w:rsidR="00DC7681" w:rsidRPr="003D608F" w:rsidRDefault="00DC7681" w:rsidP="00DC7681">
            <w:pPr>
              <w:spacing w:before="60" w:after="60"/>
              <w:rPr>
                <w:rStyle w:val="Hyperlink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Pr="003D608F">
                <w:rPr>
                  <w:rStyle w:val="Hyperlink"/>
                  <w:szCs w:val="22"/>
                  <w:lang w:val="en-CA"/>
                </w:rPr>
                <w:t>Saurabh.Puri@InterDigital.com</w:t>
              </w:r>
            </w:hyperlink>
          </w:p>
          <w:p w14:paraId="0441CA35" w14:textId="77777777" w:rsidR="00DC7681" w:rsidRPr="003D608F" w:rsidRDefault="00371899" w:rsidP="00DC7681">
            <w:pPr>
              <w:spacing w:before="60" w:after="60"/>
              <w:rPr>
                <w:rStyle w:val="Hyperlink"/>
                <w:lang w:val="en-CA"/>
              </w:rPr>
            </w:pPr>
            <w:hyperlink r:id="rId10" w:history="1">
              <w:r w:rsidR="00DC7681" w:rsidRPr="003D608F">
                <w:rPr>
                  <w:rStyle w:val="Hyperlink"/>
                  <w:szCs w:val="22"/>
                  <w:lang w:val="en-CA"/>
                </w:rPr>
                <w:t>johannes.sauer@huawei.com</w:t>
              </w:r>
            </w:hyperlink>
            <w:r w:rsidR="00DC7681" w:rsidRPr="003D608F">
              <w:rPr>
                <w:rStyle w:val="Hyperlink"/>
                <w:lang w:val="en-CA"/>
              </w:rPr>
              <w:t xml:space="preserve"> </w:t>
            </w:r>
          </w:p>
          <w:p w14:paraId="6AF717D0" w14:textId="77777777" w:rsidR="00DC7681" w:rsidRPr="003D608F" w:rsidRDefault="00371899" w:rsidP="00DC7681">
            <w:pPr>
              <w:spacing w:before="60" w:after="60"/>
              <w:rPr>
                <w:rStyle w:val="Hyperlink"/>
                <w:lang w:val="en-CA"/>
              </w:rPr>
            </w:pPr>
            <w:hyperlink r:id="rId11" w:history="1">
              <w:r w:rsidR="00DC7681" w:rsidRPr="003D608F">
                <w:rPr>
                  <w:rStyle w:val="Hyperlink"/>
                  <w:szCs w:val="22"/>
                  <w:lang w:val="en-CA"/>
                </w:rPr>
                <w:t>chernyak@global.tencent.com</w:t>
              </w:r>
            </w:hyperlink>
            <w:r w:rsidR="00DC7681" w:rsidRPr="003D608F">
              <w:rPr>
                <w:rStyle w:val="Hyperlink"/>
                <w:lang w:val="en-CA"/>
              </w:rPr>
              <w:t xml:space="preserve"> </w:t>
            </w:r>
          </w:p>
          <w:p w14:paraId="2459681F" w14:textId="77777777" w:rsidR="00DC7681" w:rsidRDefault="00371899" w:rsidP="00DC7681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2" w:history="1">
              <w:r w:rsidR="00DC7681" w:rsidRPr="00BC098A">
                <w:rPr>
                  <w:rStyle w:val="Hyperlink"/>
                  <w:szCs w:val="22"/>
                  <w:lang w:val="en-CA"/>
                </w:rPr>
                <w:t>alberto.duenas@wbd.com</w:t>
              </w:r>
            </w:hyperlink>
          </w:p>
          <w:p w14:paraId="15432B97" w14:textId="77777777" w:rsidR="00DC7681" w:rsidRDefault="00371899" w:rsidP="00DC7681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3" w:history="1">
              <w:r w:rsidR="00DC7681" w:rsidRPr="00BC098A">
                <w:rPr>
                  <w:rStyle w:val="Hyperlink"/>
                  <w:szCs w:val="22"/>
                  <w:lang w:val="en-CA"/>
                </w:rPr>
                <w:t>limin.2.wang@nokia.com</w:t>
              </w:r>
            </w:hyperlink>
          </w:p>
          <w:p w14:paraId="32C2ABFD" w14:textId="441145FF" w:rsidR="00F65000" w:rsidRPr="005B217D" w:rsidRDefault="00371899" w:rsidP="00DC7681">
            <w:pPr>
              <w:spacing w:before="60" w:after="60"/>
              <w:rPr>
                <w:szCs w:val="22"/>
                <w:lang w:val="en-CA"/>
              </w:rPr>
            </w:pPr>
            <w:r>
              <w:fldChar w:fldCharType="begin"/>
            </w:r>
            <w:r>
              <w:instrText xml:space="preserve"> HYPERLINK "mailto:vlad.zakharchenko@nokia.com" </w:instrText>
            </w:r>
            <w:r>
              <w:fldChar w:fldCharType="separate"/>
            </w:r>
            <w:r w:rsidR="00E57ADC" w:rsidRPr="003A7007">
              <w:rPr>
                <w:rStyle w:val="Hyperlink"/>
                <w:lang w:val="en-CA"/>
                <w:rPrChange w:id="6" w:author="Johannes Sauer (A)" w:date="2025-03-26T14:31:00Z">
                  <w:rPr>
                    <w:rStyle w:val="Hyperlink"/>
                    <w:lang w:val="de-DE"/>
                  </w:rPr>
                </w:rPrChange>
              </w:rPr>
              <w:t>vlad.zakharchenko@nokia.com</w:t>
            </w:r>
            <w:r>
              <w:rPr>
                <w:rStyle w:val="Hyperlink"/>
                <w:lang w:val="de-DE"/>
              </w:rPr>
              <w:fldChar w:fldCharType="end"/>
            </w:r>
            <w:r w:rsidR="00E57ADC" w:rsidRPr="003A7007">
              <w:rPr>
                <w:lang w:val="en-CA"/>
                <w:rPrChange w:id="7" w:author="Johannes Sauer (A)" w:date="2025-03-26T14:31:00Z">
                  <w:rPr>
                    <w:lang w:val="de-DE"/>
                  </w:rPr>
                </w:rPrChange>
              </w:rPr>
              <w:t xml:space="preserve"> </w:t>
            </w:r>
          </w:p>
        </w:tc>
      </w:tr>
      <w:tr w:rsidR="00DC7681" w:rsidRPr="005B217D" w14:paraId="49AFAA61" w14:textId="77777777" w:rsidTr="00DC7681">
        <w:tc>
          <w:tcPr>
            <w:tcW w:w="1458" w:type="dxa"/>
          </w:tcPr>
          <w:p w14:paraId="2C08AF6B" w14:textId="77777777" w:rsidR="00DC7681" w:rsidRPr="005B217D" w:rsidRDefault="00DC7681" w:rsidP="00DC768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E2B68A2" w:rsidR="00DC7681" w:rsidRPr="005B217D" w:rsidRDefault="00DC7681" w:rsidP="00DC7681">
            <w:pPr>
              <w:spacing w:before="60" w:after="60"/>
              <w:rPr>
                <w:szCs w:val="22"/>
                <w:lang w:val="en-CA"/>
              </w:rPr>
            </w:pPr>
            <w:r w:rsidRPr="00EF7D2E">
              <w:rPr>
                <w:szCs w:val="22"/>
                <w:lang w:val="en-CA"/>
              </w:rPr>
              <w:t xml:space="preserve">AHG15 on </w:t>
            </w:r>
            <w:r>
              <w:rPr>
                <w:szCs w:val="22"/>
                <w:lang w:val="en-CA"/>
              </w:rPr>
              <w:t>g</w:t>
            </w:r>
            <w:r w:rsidRPr="00D40F29">
              <w:rPr>
                <w:szCs w:val="22"/>
                <w:lang w:val="en-CA"/>
              </w:rPr>
              <w:t>aming content compression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F2410E3" w14:textId="2E6E7C25" w:rsidR="00F65000" w:rsidRPr="00356D75" w:rsidRDefault="00F65000" w:rsidP="00C97D78">
      <w:pPr>
        <w:rPr>
          <w:szCs w:val="22"/>
        </w:rPr>
      </w:pPr>
      <w:r w:rsidRPr="00317D8C">
        <w:rPr>
          <w:szCs w:val="22"/>
        </w:rPr>
        <w:t xml:space="preserve">This report </w:t>
      </w:r>
      <w:r w:rsidRPr="00317D8C">
        <w:t>summarizes</w:t>
      </w:r>
      <w:r w:rsidRPr="00317D8C" w:rsidDel="00650242">
        <w:rPr>
          <w:szCs w:val="22"/>
        </w:rPr>
        <w:t xml:space="preserve"> </w:t>
      </w:r>
      <w:r w:rsidRPr="00317D8C">
        <w:rPr>
          <w:szCs w:val="22"/>
        </w:rPr>
        <w:t>the activities of the AHG15 on gaming content compression that have taken place between the 3</w:t>
      </w:r>
      <w:r>
        <w:rPr>
          <w:szCs w:val="22"/>
        </w:rPr>
        <w:t>7</w:t>
      </w:r>
      <w:r w:rsidRPr="00317D8C">
        <w:rPr>
          <w:szCs w:val="22"/>
          <w:vertAlign w:val="superscript"/>
        </w:rPr>
        <w:t>th</w:t>
      </w:r>
      <w:r w:rsidRPr="00317D8C">
        <w:rPr>
          <w:szCs w:val="22"/>
        </w:rPr>
        <w:t xml:space="preserve"> and 3</w:t>
      </w:r>
      <w:r>
        <w:rPr>
          <w:szCs w:val="22"/>
        </w:rPr>
        <w:t>8</w:t>
      </w:r>
      <w:r w:rsidRPr="00317D8C">
        <w:rPr>
          <w:szCs w:val="22"/>
          <w:vertAlign w:val="superscript"/>
        </w:rPr>
        <w:t>th</w:t>
      </w:r>
      <w:r w:rsidRPr="00317D8C">
        <w:rPr>
          <w:szCs w:val="22"/>
        </w:rPr>
        <w:t xml:space="preserve"> JVET meetings. </w:t>
      </w:r>
      <w:r w:rsidR="00356D75">
        <w:rPr>
          <w:szCs w:val="22"/>
        </w:rPr>
        <w:t>There has been no activity besides a</w:t>
      </w:r>
      <w:r>
        <w:rPr>
          <w:szCs w:val="22"/>
        </w:rPr>
        <w:t>nchor generation</w:t>
      </w:r>
      <w:r w:rsidR="00356D75">
        <w:rPr>
          <w:szCs w:val="22"/>
        </w:rPr>
        <w:t>.</w:t>
      </w:r>
    </w:p>
    <w:p w14:paraId="0477BA29" w14:textId="77777777" w:rsidR="00F65000" w:rsidRPr="005B217D" w:rsidRDefault="00F65000" w:rsidP="00F65000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002D6129" w14:textId="77777777" w:rsidR="00F65000" w:rsidRPr="00317D8C" w:rsidRDefault="00F65000" w:rsidP="00F65000">
      <w:pPr>
        <w:rPr>
          <w:lang w:val="en-CA"/>
        </w:rPr>
      </w:pPr>
      <w:r w:rsidRPr="00317D8C">
        <w:rPr>
          <w:lang w:val="en-CA"/>
        </w:rPr>
        <w:t xml:space="preserve">AHG15 on </w:t>
      </w:r>
      <w:r w:rsidRPr="00317D8C">
        <w:t xml:space="preserve">gaming content compression </w:t>
      </w:r>
      <w:r w:rsidRPr="00317D8C">
        <w:rPr>
          <w:lang w:val="en-CA"/>
        </w:rPr>
        <w:t>was established at the 32</w:t>
      </w:r>
      <w:r w:rsidRPr="00317D8C">
        <w:rPr>
          <w:vertAlign w:val="superscript"/>
          <w:lang w:val="en-CA"/>
        </w:rPr>
        <w:t>nd</w:t>
      </w:r>
      <w:r w:rsidRPr="00317D8C">
        <w:rPr>
          <w:lang w:val="en-CA"/>
        </w:rPr>
        <w:t xml:space="preserve"> JVET meeting. Mandates of this ad hoc group are:</w:t>
      </w:r>
    </w:p>
    <w:p w14:paraId="7696A01E" w14:textId="77777777" w:rsidR="00F65000" w:rsidRPr="009A633B" w:rsidRDefault="00F65000" w:rsidP="00F65000">
      <w:pPr>
        <w:pStyle w:val="xxxmsonormal"/>
        <w:numPr>
          <w:ilvl w:val="0"/>
          <w:numId w:val="12"/>
        </w:numPr>
        <w:jc w:val="left"/>
        <w:rPr>
          <w:rFonts w:ascii="Times New Roman" w:hAnsi="Times New Roman"/>
        </w:rPr>
      </w:pPr>
      <w:r w:rsidRPr="009A633B">
        <w:rPr>
          <w:rFonts w:ascii="Times New Roman" w:hAnsi="Times New Roman"/>
        </w:rPr>
        <w:t>Identify gaming content application scenarios and their requirements for codec operation.</w:t>
      </w:r>
    </w:p>
    <w:p w14:paraId="0B89887A" w14:textId="77777777" w:rsidR="00F65000" w:rsidRPr="009A633B" w:rsidRDefault="00F65000" w:rsidP="00F65000">
      <w:pPr>
        <w:pStyle w:val="xxxmsonormal"/>
        <w:numPr>
          <w:ilvl w:val="0"/>
          <w:numId w:val="12"/>
        </w:numPr>
        <w:jc w:val="left"/>
        <w:rPr>
          <w:rFonts w:ascii="Times New Roman" w:hAnsi="Times New Roman"/>
        </w:rPr>
      </w:pPr>
      <w:r w:rsidRPr="009A633B">
        <w:rPr>
          <w:rFonts w:ascii="Times New Roman" w:hAnsi="Times New Roman"/>
        </w:rPr>
        <w:t>Identify and characterize required types of content; solicit contributions, collect, and make a variety of gaming content available, in coordination with AHG4 and AG 5.</w:t>
      </w:r>
    </w:p>
    <w:p w14:paraId="36456140" w14:textId="77777777" w:rsidR="00F65000" w:rsidRPr="009A633B" w:rsidRDefault="00F65000" w:rsidP="00F65000">
      <w:pPr>
        <w:pStyle w:val="xxxmsonormal"/>
        <w:numPr>
          <w:ilvl w:val="0"/>
          <w:numId w:val="12"/>
        </w:numPr>
        <w:jc w:val="left"/>
        <w:rPr>
          <w:rFonts w:ascii="Times New Roman" w:hAnsi="Times New Roman"/>
        </w:rPr>
      </w:pPr>
      <w:r w:rsidRPr="009A633B">
        <w:rPr>
          <w:rFonts w:ascii="Times New Roman" w:hAnsi="Times New Roman"/>
        </w:rPr>
        <w:t>Produce VTM and ECM anchor encodings according to CTC JVET-AJ2027, and provide test results at the next meeting.</w:t>
      </w:r>
    </w:p>
    <w:p w14:paraId="1EB09F2E" w14:textId="77777777" w:rsidR="00F65000" w:rsidRPr="009A633B" w:rsidRDefault="00F65000" w:rsidP="00F65000">
      <w:pPr>
        <w:pStyle w:val="xxxmsonormal"/>
        <w:numPr>
          <w:ilvl w:val="0"/>
          <w:numId w:val="12"/>
        </w:numPr>
        <w:jc w:val="left"/>
        <w:rPr>
          <w:rFonts w:ascii="Times New Roman" w:hAnsi="Times New Roman"/>
        </w:rPr>
      </w:pPr>
      <w:r w:rsidRPr="009A633B">
        <w:rPr>
          <w:rFonts w:ascii="Times New Roman" w:hAnsi="Times New Roman"/>
        </w:rPr>
        <w:t>Develop and maintain interfaces for supporting use cases of camera parameters and depth maps in gaming applications, including mechanisms for efficient transporting these elements in the coded video bitstream.</w:t>
      </w:r>
    </w:p>
    <w:p w14:paraId="78D773C3" w14:textId="77777777" w:rsidR="00F65000" w:rsidRPr="009A633B" w:rsidRDefault="00F65000" w:rsidP="00F65000">
      <w:pPr>
        <w:pStyle w:val="xxxmsonormal"/>
        <w:numPr>
          <w:ilvl w:val="0"/>
          <w:numId w:val="12"/>
        </w:numPr>
        <w:jc w:val="left"/>
        <w:rPr>
          <w:rFonts w:ascii="Times New Roman" w:hAnsi="Times New Roman"/>
        </w:rPr>
      </w:pPr>
      <w:r w:rsidRPr="009A633B">
        <w:rPr>
          <w:rFonts w:ascii="Times New Roman" w:hAnsi="Times New Roman"/>
        </w:rPr>
        <w:t xml:space="preserve">Evaluate JVET test models (such as ECM, VTM, NNVC, etc.) under the proposed test conditions. </w:t>
      </w:r>
    </w:p>
    <w:p w14:paraId="7C80E7B0" w14:textId="77777777" w:rsidR="00F65000" w:rsidRPr="009A633B" w:rsidRDefault="00F65000" w:rsidP="00F65000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jc w:val="left"/>
        <w:textAlignment w:val="auto"/>
        <w:rPr>
          <w:rFonts w:eastAsiaTheme="minorHAnsi" w:cs="Calibri"/>
        </w:rPr>
      </w:pPr>
      <w:r w:rsidRPr="009A633B">
        <w:rPr>
          <w:rFonts w:eastAsiaTheme="minorHAnsi" w:cs="Calibri"/>
        </w:rPr>
        <w:t>Investigate possibilities to enhance compression capability for gaming content.</w:t>
      </w:r>
    </w:p>
    <w:p w14:paraId="784541D8" w14:textId="77777777" w:rsidR="00F65000" w:rsidRPr="009A633B" w:rsidRDefault="00F65000" w:rsidP="00F65000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jc w:val="left"/>
        <w:textAlignment w:val="auto"/>
        <w:rPr>
          <w:rFonts w:eastAsiaTheme="minorHAnsi" w:cs="Calibri"/>
        </w:rPr>
      </w:pPr>
      <w:r w:rsidRPr="009A633B">
        <w:rPr>
          <w:rFonts w:eastAsiaTheme="minorHAnsi" w:cs="Calibri"/>
        </w:rPr>
        <w:t>Study conversion of depth maps using integer representation, and identifying efficient bit-depth resolution of depth maps to support identified use-cases that will be an input to compression.</w:t>
      </w:r>
    </w:p>
    <w:p w14:paraId="13FC05DD" w14:textId="77777777" w:rsidR="00F65000" w:rsidRPr="009A633B" w:rsidRDefault="00F65000" w:rsidP="00F65000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jc w:val="left"/>
        <w:textAlignment w:val="auto"/>
        <w:rPr>
          <w:rFonts w:eastAsiaTheme="minorHAnsi" w:cs="Calibri"/>
        </w:rPr>
      </w:pPr>
      <w:r w:rsidRPr="009A633B">
        <w:rPr>
          <w:rFonts w:eastAsiaTheme="minorHAnsi" w:cs="Calibri"/>
        </w:rPr>
        <w:t>Solicit contributions from industry on typical bitrate/quality/resolution used for gaming content compression.</w:t>
      </w:r>
    </w:p>
    <w:p w14:paraId="5CD92F53" w14:textId="689FAE1B" w:rsidR="00124BFA" w:rsidRDefault="00F16F45" w:rsidP="00124BFA">
      <w:pPr>
        <w:pStyle w:val="Heading1"/>
        <w:rPr>
          <w:lang w:val="en-CA"/>
        </w:rPr>
      </w:pPr>
      <w:r>
        <w:rPr>
          <w:lang w:val="en-CA"/>
        </w:rPr>
        <w:t>Software repositories</w:t>
      </w:r>
    </w:p>
    <w:p w14:paraId="64EDB0F2" w14:textId="25B9206F" w:rsidR="00124BFA" w:rsidRPr="00F16F45" w:rsidRDefault="00F16F45" w:rsidP="00F16F45">
      <w:pPr>
        <w:rPr>
          <w:lang w:val="en-CA"/>
        </w:rPr>
      </w:pPr>
      <w:r>
        <w:rPr>
          <w:lang w:val="en-CA"/>
        </w:rPr>
        <w:t>Software developed by AHG15 consists of forks of VTM/ECM that have support for reading auxiliary data that is provided for sequences of class</w:t>
      </w:r>
      <w:r w:rsidR="00D03209">
        <w:rPr>
          <w:lang w:val="en-CA"/>
        </w:rPr>
        <w:t>es</w:t>
      </w:r>
      <w:r>
        <w:rPr>
          <w:lang w:val="en-CA"/>
        </w:rPr>
        <w:t xml:space="preserve"> G1</w:t>
      </w:r>
      <w:r w:rsidR="00D03209">
        <w:rPr>
          <w:lang w:val="en-CA"/>
        </w:rPr>
        <w:t>/G3</w:t>
      </w:r>
      <w:r>
        <w:rPr>
          <w:lang w:val="en-CA"/>
        </w:rPr>
        <w:t>. A third repositor</w:t>
      </w:r>
      <w:r w:rsidR="0078086C">
        <w:rPr>
          <w:lang w:val="en-CA"/>
        </w:rPr>
        <w:t>y</w:t>
      </w:r>
      <w:r>
        <w:rPr>
          <w:lang w:val="en-CA"/>
        </w:rPr>
        <w:t xml:space="preserve"> contains scripts for the verification of the auxiliary information. The repositories can be found at </w:t>
      </w:r>
      <w:hyperlink r:id="rId14" w:history="1">
        <w:r w:rsidR="00124BFA" w:rsidRPr="00F16F45">
          <w:rPr>
            <w:rStyle w:val="Hyperlink"/>
            <w:lang w:val="en-CA"/>
          </w:rPr>
          <w:t>https://vcgit.hhi.fraunhofer.de/jvet-ahg-gcc</w:t>
        </w:r>
      </w:hyperlink>
      <w:r>
        <w:rPr>
          <w:lang w:val="en-CA"/>
        </w:rPr>
        <w:t>.</w:t>
      </w:r>
    </w:p>
    <w:p w14:paraId="5A769DB9" w14:textId="77777777" w:rsidR="00F16F45" w:rsidRDefault="00F16F45" w:rsidP="00F16F45">
      <w:pPr>
        <w:pStyle w:val="Heading1"/>
        <w:rPr>
          <w:lang w:val="en-CA"/>
        </w:rPr>
      </w:pPr>
      <w:r w:rsidRPr="00A16078">
        <w:rPr>
          <w:lang w:val="en-CA"/>
        </w:rPr>
        <w:lastRenderedPageBreak/>
        <w:t>Test results</w:t>
      </w:r>
    </w:p>
    <w:p w14:paraId="138D9D7A" w14:textId="77777777" w:rsidR="00F16F45" w:rsidRDefault="00F16F45" w:rsidP="00F16F45">
      <w:pPr>
        <w:rPr>
          <w:lang w:val="en-CA"/>
        </w:rPr>
      </w:pPr>
      <w:r w:rsidRPr="00DE463C">
        <w:rPr>
          <w:lang w:val="en-CA"/>
        </w:rPr>
        <w:t>Test results were obtained according to JVET-AJ2027. The list of sequences/classes is copied for convenience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2058"/>
        <w:gridCol w:w="1118"/>
        <w:gridCol w:w="871"/>
        <w:gridCol w:w="839"/>
        <w:gridCol w:w="754"/>
        <w:gridCol w:w="705"/>
        <w:gridCol w:w="1023"/>
        <w:gridCol w:w="1108"/>
      </w:tblGrid>
      <w:tr w:rsidR="00F16F45" w14:paraId="715D80D3" w14:textId="77777777" w:rsidTr="00CF7923">
        <w:tc>
          <w:tcPr>
            <w:tcW w:w="828" w:type="dxa"/>
          </w:tcPr>
          <w:p w14:paraId="3ADEFE94" w14:textId="77777777" w:rsidR="00F16F45" w:rsidRPr="00A051C1" w:rsidRDefault="00F16F45" w:rsidP="00CF7923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right" w:pos="1931"/>
              </w:tabs>
              <w:rPr>
                <w:b/>
                <w:lang w:val="en-CA" w:eastAsia="zh-CN"/>
              </w:rPr>
            </w:pPr>
            <w:r>
              <w:rPr>
                <w:b/>
                <w:lang w:val="en-CA" w:eastAsia="zh-CN"/>
              </w:rPr>
              <w:t>Class</w:t>
            </w:r>
          </w:p>
        </w:tc>
        <w:tc>
          <w:tcPr>
            <w:tcW w:w="2058" w:type="dxa"/>
          </w:tcPr>
          <w:p w14:paraId="17D94285" w14:textId="77777777" w:rsidR="00F16F45" w:rsidRPr="00A051C1" w:rsidRDefault="00F16F45" w:rsidP="00CF7923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right" w:pos="1931"/>
              </w:tabs>
              <w:rPr>
                <w:b/>
                <w:lang w:val="en-CA" w:eastAsia="zh-CN"/>
              </w:rPr>
            </w:pPr>
            <w:r w:rsidRPr="00A051C1">
              <w:rPr>
                <w:b/>
                <w:lang w:val="en-CA" w:eastAsia="zh-CN"/>
              </w:rPr>
              <w:t>Sequence name</w:t>
            </w:r>
            <w:r>
              <w:rPr>
                <w:b/>
                <w:lang w:val="en-CA" w:eastAsia="zh-CN"/>
              </w:rPr>
              <w:tab/>
            </w:r>
          </w:p>
        </w:tc>
        <w:tc>
          <w:tcPr>
            <w:tcW w:w="1118" w:type="dxa"/>
          </w:tcPr>
          <w:p w14:paraId="04D99820" w14:textId="77777777" w:rsidR="00F16F45" w:rsidRPr="00A051C1" w:rsidRDefault="00F16F45" w:rsidP="00CF7923">
            <w:pPr>
              <w:rPr>
                <w:b/>
                <w:lang w:val="en-CA" w:eastAsia="zh-CN"/>
              </w:rPr>
            </w:pPr>
            <w:r w:rsidRPr="00C3748F">
              <w:rPr>
                <w:b/>
                <w:lang w:val="en-CA" w:eastAsia="zh-CN"/>
              </w:rPr>
              <w:t>Frame count</w:t>
            </w:r>
          </w:p>
        </w:tc>
        <w:tc>
          <w:tcPr>
            <w:tcW w:w="871" w:type="dxa"/>
          </w:tcPr>
          <w:p w14:paraId="2AADB2C2" w14:textId="77777777" w:rsidR="00F16F45" w:rsidRPr="00C3748F" w:rsidRDefault="00F16F45" w:rsidP="00CF7923">
            <w:pPr>
              <w:rPr>
                <w:b/>
                <w:lang w:val="en-CA" w:eastAsia="zh-CN"/>
              </w:rPr>
            </w:pPr>
            <w:r>
              <w:rPr>
                <w:b/>
                <w:lang w:val="en-CA" w:eastAsia="zh-CN"/>
              </w:rPr>
              <w:t>Low delay f</w:t>
            </w:r>
            <w:r w:rsidRPr="00C3748F">
              <w:rPr>
                <w:b/>
                <w:lang w:val="en-CA" w:eastAsia="zh-CN"/>
              </w:rPr>
              <w:t>rame count</w:t>
            </w:r>
          </w:p>
        </w:tc>
        <w:tc>
          <w:tcPr>
            <w:tcW w:w="839" w:type="dxa"/>
          </w:tcPr>
          <w:p w14:paraId="64AF799E" w14:textId="77777777" w:rsidR="00F16F45" w:rsidRPr="00A051C1" w:rsidRDefault="00F16F45" w:rsidP="00CF7923">
            <w:pPr>
              <w:rPr>
                <w:b/>
                <w:lang w:val="en-CA" w:eastAsia="zh-CN"/>
              </w:rPr>
            </w:pPr>
            <w:r w:rsidRPr="00C3748F">
              <w:rPr>
                <w:b/>
                <w:lang w:val="en-CA" w:eastAsia="zh-CN"/>
              </w:rPr>
              <w:t>Frame rate</w:t>
            </w:r>
          </w:p>
        </w:tc>
        <w:tc>
          <w:tcPr>
            <w:tcW w:w="754" w:type="dxa"/>
          </w:tcPr>
          <w:p w14:paraId="3AD984A1" w14:textId="77777777" w:rsidR="00F16F45" w:rsidRPr="00A051C1" w:rsidRDefault="00F16F45" w:rsidP="00CF7923">
            <w:pPr>
              <w:rPr>
                <w:b/>
                <w:lang w:val="en-CA" w:eastAsia="zh-CN"/>
              </w:rPr>
            </w:pPr>
            <w:r w:rsidRPr="00C3748F">
              <w:rPr>
                <w:b/>
                <w:lang w:val="en-CA" w:eastAsia="zh-CN"/>
              </w:rPr>
              <w:t>Bit depth</w:t>
            </w:r>
          </w:p>
        </w:tc>
        <w:tc>
          <w:tcPr>
            <w:tcW w:w="705" w:type="dxa"/>
          </w:tcPr>
          <w:p w14:paraId="45C1F359" w14:textId="77777777" w:rsidR="00F16F45" w:rsidRDefault="00F16F45" w:rsidP="00CF7923">
            <w:pPr>
              <w:rPr>
                <w:b/>
                <w:lang w:val="en-CA" w:eastAsia="zh-CN"/>
              </w:rPr>
            </w:pPr>
            <w:r w:rsidRPr="00E32C22">
              <w:rPr>
                <w:b/>
                <w:lang w:val="en-CA" w:eastAsia="zh-CN"/>
              </w:rPr>
              <w:t>Intra</w:t>
            </w:r>
          </w:p>
        </w:tc>
        <w:tc>
          <w:tcPr>
            <w:tcW w:w="1023" w:type="dxa"/>
          </w:tcPr>
          <w:p w14:paraId="3CA17586" w14:textId="77777777" w:rsidR="00F16F45" w:rsidRDefault="00F16F45" w:rsidP="00CF7923">
            <w:pPr>
              <w:rPr>
                <w:b/>
                <w:lang w:val="en-CA" w:eastAsia="zh-CN"/>
              </w:rPr>
            </w:pPr>
            <w:r w:rsidRPr="00E32C22">
              <w:rPr>
                <w:b/>
                <w:lang w:val="en-CA" w:eastAsia="zh-CN"/>
              </w:rPr>
              <w:t>Random access</w:t>
            </w:r>
          </w:p>
        </w:tc>
        <w:tc>
          <w:tcPr>
            <w:tcW w:w="1108" w:type="dxa"/>
          </w:tcPr>
          <w:p w14:paraId="19266781" w14:textId="77777777" w:rsidR="00F16F45" w:rsidRDefault="00F16F45" w:rsidP="00CF7923">
            <w:pPr>
              <w:rPr>
                <w:b/>
                <w:lang w:val="en-CA" w:eastAsia="zh-CN"/>
              </w:rPr>
            </w:pPr>
            <w:r w:rsidRPr="00E32C22">
              <w:rPr>
                <w:b/>
                <w:lang w:val="en-CA" w:eastAsia="zh-CN"/>
              </w:rPr>
              <w:t>Low-delay</w:t>
            </w:r>
          </w:p>
        </w:tc>
      </w:tr>
      <w:tr w:rsidR="00F16F45" w14:paraId="7DF26F17" w14:textId="77777777" w:rsidTr="00CF7923">
        <w:tc>
          <w:tcPr>
            <w:tcW w:w="828" w:type="dxa"/>
            <w:vMerge w:val="restart"/>
            <w:vAlign w:val="center"/>
          </w:tcPr>
          <w:p w14:paraId="2B240B00" w14:textId="77777777" w:rsidR="00F16F45" w:rsidRPr="00667962" w:rsidRDefault="00F16F45" w:rsidP="00CF7923">
            <w:pPr>
              <w:jc w:val="center"/>
              <w:rPr>
                <w:lang w:val="en-CA" w:eastAsia="zh-CN"/>
              </w:rPr>
            </w:pPr>
            <w:r>
              <w:rPr>
                <w:lang w:val="en-CA" w:eastAsia="zh-CN"/>
              </w:rPr>
              <w:t>G1</w:t>
            </w:r>
            <w:r>
              <w:rPr>
                <w:lang w:val="en-CA" w:eastAsia="zh-CN"/>
              </w:rPr>
              <w:br/>
              <w:t>(SDR)</w:t>
            </w:r>
          </w:p>
        </w:tc>
        <w:tc>
          <w:tcPr>
            <w:tcW w:w="2058" w:type="dxa"/>
          </w:tcPr>
          <w:p w14:paraId="20C6CBA7" w14:textId="77777777" w:rsidR="00F16F45" w:rsidRDefault="00F16F45" w:rsidP="00CF7923">
            <w:pPr>
              <w:rPr>
                <w:lang w:val="en-CA" w:eastAsia="zh-CN"/>
              </w:rPr>
            </w:pPr>
            <w:r w:rsidRPr="00667962">
              <w:rPr>
                <w:lang w:val="en-CA" w:eastAsia="zh-CN"/>
              </w:rPr>
              <w:t>Level1</w:t>
            </w:r>
            <w:r w:rsidRPr="002529C4">
              <w:rPr>
                <w:lang w:val="en-CA" w:eastAsia="zh-CN"/>
              </w:rPr>
              <w:t>_SDR</w:t>
            </w:r>
          </w:p>
        </w:tc>
        <w:tc>
          <w:tcPr>
            <w:tcW w:w="1118" w:type="dxa"/>
          </w:tcPr>
          <w:p w14:paraId="057F988B" w14:textId="77777777" w:rsidR="00F16F45" w:rsidRDefault="00F16F45" w:rsidP="00CF7923">
            <w:pPr>
              <w:rPr>
                <w:lang w:val="en-CA" w:eastAsia="zh-CN"/>
              </w:rPr>
            </w:pPr>
            <w:r w:rsidRPr="00823EEF">
              <w:rPr>
                <w:lang w:val="en-CA" w:eastAsia="zh-CN"/>
              </w:rPr>
              <w:t>600</w:t>
            </w:r>
          </w:p>
        </w:tc>
        <w:tc>
          <w:tcPr>
            <w:tcW w:w="871" w:type="dxa"/>
          </w:tcPr>
          <w:p w14:paraId="0B0BBBEE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300</w:t>
            </w:r>
          </w:p>
        </w:tc>
        <w:tc>
          <w:tcPr>
            <w:tcW w:w="839" w:type="dxa"/>
          </w:tcPr>
          <w:p w14:paraId="5C354C1C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60</w:t>
            </w:r>
          </w:p>
        </w:tc>
        <w:tc>
          <w:tcPr>
            <w:tcW w:w="754" w:type="dxa"/>
          </w:tcPr>
          <w:p w14:paraId="03B5C649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10</w:t>
            </w:r>
          </w:p>
        </w:tc>
        <w:tc>
          <w:tcPr>
            <w:tcW w:w="705" w:type="dxa"/>
          </w:tcPr>
          <w:p w14:paraId="6F849883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  <w:tc>
          <w:tcPr>
            <w:tcW w:w="1023" w:type="dxa"/>
          </w:tcPr>
          <w:p w14:paraId="4CDBCA0F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  <w:tc>
          <w:tcPr>
            <w:tcW w:w="1108" w:type="dxa"/>
          </w:tcPr>
          <w:p w14:paraId="26E36DA7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</w:tr>
      <w:tr w:rsidR="00F16F45" w14:paraId="1119191B" w14:textId="77777777" w:rsidTr="00CF7923">
        <w:tc>
          <w:tcPr>
            <w:tcW w:w="828" w:type="dxa"/>
            <w:vMerge/>
          </w:tcPr>
          <w:p w14:paraId="589CB3E0" w14:textId="77777777" w:rsidR="00F16F45" w:rsidRPr="00667962" w:rsidRDefault="00F16F45" w:rsidP="00CF7923">
            <w:pPr>
              <w:rPr>
                <w:lang w:val="en-CA" w:eastAsia="zh-CN"/>
              </w:rPr>
            </w:pPr>
          </w:p>
        </w:tc>
        <w:tc>
          <w:tcPr>
            <w:tcW w:w="2058" w:type="dxa"/>
          </w:tcPr>
          <w:p w14:paraId="0EAD6F38" w14:textId="77777777" w:rsidR="00F16F45" w:rsidRPr="00667962" w:rsidRDefault="00F16F45" w:rsidP="00CF7923">
            <w:pPr>
              <w:rPr>
                <w:lang w:val="en-CA" w:eastAsia="zh-CN"/>
              </w:rPr>
            </w:pPr>
            <w:r w:rsidRPr="00667962">
              <w:rPr>
                <w:lang w:val="en-CA" w:eastAsia="zh-CN"/>
              </w:rPr>
              <w:t>Darktree</w:t>
            </w:r>
            <w:r w:rsidRPr="002529C4">
              <w:rPr>
                <w:lang w:val="en-CA" w:eastAsia="zh-CN"/>
              </w:rPr>
              <w:t>_SDR</w:t>
            </w:r>
          </w:p>
        </w:tc>
        <w:tc>
          <w:tcPr>
            <w:tcW w:w="1118" w:type="dxa"/>
          </w:tcPr>
          <w:p w14:paraId="2E907ED4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600</w:t>
            </w:r>
          </w:p>
        </w:tc>
        <w:tc>
          <w:tcPr>
            <w:tcW w:w="871" w:type="dxa"/>
          </w:tcPr>
          <w:p w14:paraId="785E496E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300</w:t>
            </w:r>
          </w:p>
        </w:tc>
        <w:tc>
          <w:tcPr>
            <w:tcW w:w="839" w:type="dxa"/>
          </w:tcPr>
          <w:p w14:paraId="5433E690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60</w:t>
            </w:r>
          </w:p>
        </w:tc>
        <w:tc>
          <w:tcPr>
            <w:tcW w:w="754" w:type="dxa"/>
          </w:tcPr>
          <w:p w14:paraId="662107D7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10</w:t>
            </w:r>
          </w:p>
        </w:tc>
        <w:tc>
          <w:tcPr>
            <w:tcW w:w="705" w:type="dxa"/>
          </w:tcPr>
          <w:p w14:paraId="1C36A1AB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  <w:tc>
          <w:tcPr>
            <w:tcW w:w="1023" w:type="dxa"/>
          </w:tcPr>
          <w:p w14:paraId="76E4D96F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  <w:tc>
          <w:tcPr>
            <w:tcW w:w="1108" w:type="dxa"/>
          </w:tcPr>
          <w:p w14:paraId="44767FFE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</w:tr>
      <w:tr w:rsidR="00F16F45" w14:paraId="7412169E" w14:textId="77777777" w:rsidTr="00CF7923">
        <w:tc>
          <w:tcPr>
            <w:tcW w:w="828" w:type="dxa"/>
            <w:vMerge/>
          </w:tcPr>
          <w:p w14:paraId="0AE4CE85" w14:textId="77777777" w:rsidR="00F16F45" w:rsidRDefault="00F16F45" w:rsidP="00CF7923"/>
        </w:tc>
        <w:tc>
          <w:tcPr>
            <w:tcW w:w="2058" w:type="dxa"/>
          </w:tcPr>
          <w:p w14:paraId="06D37027" w14:textId="77777777" w:rsidR="00F16F45" w:rsidRDefault="00F16F45" w:rsidP="00CF7923">
            <w:r w:rsidRPr="00F75160">
              <w:t>ARPG2_SDR</w:t>
            </w:r>
          </w:p>
        </w:tc>
        <w:tc>
          <w:tcPr>
            <w:tcW w:w="1118" w:type="dxa"/>
          </w:tcPr>
          <w:p w14:paraId="7882459B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600</w:t>
            </w:r>
          </w:p>
        </w:tc>
        <w:tc>
          <w:tcPr>
            <w:tcW w:w="871" w:type="dxa"/>
          </w:tcPr>
          <w:p w14:paraId="38B5496A" w14:textId="77777777" w:rsidR="00F16F45" w:rsidRDefault="00F16F45" w:rsidP="00CF7923">
            <w:r>
              <w:rPr>
                <w:lang w:val="en-CA" w:eastAsia="zh-CN"/>
              </w:rPr>
              <w:t>300</w:t>
            </w:r>
          </w:p>
        </w:tc>
        <w:tc>
          <w:tcPr>
            <w:tcW w:w="839" w:type="dxa"/>
          </w:tcPr>
          <w:p w14:paraId="1DCE35F6" w14:textId="77777777" w:rsidR="00F16F45" w:rsidRDefault="00F16F45" w:rsidP="00CF7923">
            <w:r>
              <w:t>60</w:t>
            </w:r>
          </w:p>
        </w:tc>
        <w:tc>
          <w:tcPr>
            <w:tcW w:w="754" w:type="dxa"/>
          </w:tcPr>
          <w:p w14:paraId="0AF8D8AA" w14:textId="77777777" w:rsidR="00F16F45" w:rsidRDefault="00F16F45" w:rsidP="00CF7923">
            <w:r>
              <w:t>10</w:t>
            </w:r>
          </w:p>
        </w:tc>
        <w:tc>
          <w:tcPr>
            <w:tcW w:w="705" w:type="dxa"/>
          </w:tcPr>
          <w:p w14:paraId="079CB160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  <w:tc>
          <w:tcPr>
            <w:tcW w:w="1023" w:type="dxa"/>
          </w:tcPr>
          <w:p w14:paraId="214D6B85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  <w:tc>
          <w:tcPr>
            <w:tcW w:w="1108" w:type="dxa"/>
          </w:tcPr>
          <w:p w14:paraId="32229746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</w:tr>
      <w:tr w:rsidR="00F16F45" w14:paraId="561FD72A" w14:textId="77777777" w:rsidTr="00CF7923">
        <w:tc>
          <w:tcPr>
            <w:tcW w:w="828" w:type="dxa"/>
            <w:vMerge/>
          </w:tcPr>
          <w:p w14:paraId="74FAA275" w14:textId="77777777" w:rsidR="00F16F45" w:rsidRDefault="00F16F45" w:rsidP="00CF7923"/>
        </w:tc>
        <w:tc>
          <w:tcPr>
            <w:tcW w:w="2058" w:type="dxa"/>
          </w:tcPr>
          <w:p w14:paraId="4E375478" w14:textId="77777777" w:rsidR="00F16F45" w:rsidRPr="00667962" w:rsidRDefault="00F16F45" w:rsidP="00CF7923">
            <w:pPr>
              <w:rPr>
                <w:lang w:val="en-CA" w:eastAsia="zh-CN"/>
              </w:rPr>
            </w:pPr>
            <w:r w:rsidRPr="002529C4">
              <w:rPr>
                <w:lang w:val="en-CA" w:eastAsia="zh-CN"/>
              </w:rPr>
              <w:t>DesertTown3_SDR</w:t>
            </w:r>
          </w:p>
        </w:tc>
        <w:tc>
          <w:tcPr>
            <w:tcW w:w="1118" w:type="dxa"/>
          </w:tcPr>
          <w:p w14:paraId="3BB06413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600</w:t>
            </w:r>
          </w:p>
        </w:tc>
        <w:tc>
          <w:tcPr>
            <w:tcW w:w="871" w:type="dxa"/>
          </w:tcPr>
          <w:p w14:paraId="78FBF6A1" w14:textId="77777777" w:rsidR="00F16F45" w:rsidRDefault="00F16F45" w:rsidP="00CF7923">
            <w:r>
              <w:rPr>
                <w:lang w:val="en-CA" w:eastAsia="zh-CN"/>
              </w:rPr>
              <w:t>300</w:t>
            </w:r>
          </w:p>
        </w:tc>
        <w:tc>
          <w:tcPr>
            <w:tcW w:w="839" w:type="dxa"/>
          </w:tcPr>
          <w:p w14:paraId="7531747F" w14:textId="77777777" w:rsidR="00F16F45" w:rsidRDefault="00F16F45" w:rsidP="00CF7923">
            <w:pPr>
              <w:rPr>
                <w:lang w:val="en-CA" w:eastAsia="zh-CN"/>
              </w:rPr>
            </w:pPr>
            <w:r>
              <w:t>60</w:t>
            </w:r>
          </w:p>
        </w:tc>
        <w:tc>
          <w:tcPr>
            <w:tcW w:w="754" w:type="dxa"/>
          </w:tcPr>
          <w:p w14:paraId="054F2FA4" w14:textId="77777777" w:rsidR="00F16F45" w:rsidRDefault="00F16F45" w:rsidP="00CF7923">
            <w:r>
              <w:t>10</w:t>
            </w:r>
          </w:p>
        </w:tc>
        <w:tc>
          <w:tcPr>
            <w:tcW w:w="705" w:type="dxa"/>
          </w:tcPr>
          <w:p w14:paraId="49E351A9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  <w:tc>
          <w:tcPr>
            <w:tcW w:w="1023" w:type="dxa"/>
          </w:tcPr>
          <w:p w14:paraId="30C0AB3E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  <w:tc>
          <w:tcPr>
            <w:tcW w:w="1108" w:type="dxa"/>
          </w:tcPr>
          <w:p w14:paraId="6A76441C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</w:tr>
      <w:tr w:rsidR="00F16F45" w14:paraId="04EEFB28" w14:textId="77777777" w:rsidTr="00CF7923">
        <w:tc>
          <w:tcPr>
            <w:tcW w:w="828" w:type="dxa"/>
            <w:vMerge/>
          </w:tcPr>
          <w:p w14:paraId="1E8E3CCD" w14:textId="77777777" w:rsidR="00F16F45" w:rsidRDefault="00F16F45" w:rsidP="00CF7923"/>
        </w:tc>
        <w:tc>
          <w:tcPr>
            <w:tcW w:w="2058" w:type="dxa"/>
          </w:tcPr>
          <w:p w14:paraId="51BF5672" w14:textId="77777777" w:rsidR="00F16F45" w:rsidRDefault="00F16F45" w:rsidP="00CF7923">
            <w:r>
              <w:t>SunTemple3</w:t>
            </w:r>
            <w:r w:rsidRPr="002529C4">
              <w:t>_SDR</w:t>
            </w:r>
          </w:p>
        </w:tc>
        <w:tc>
          <w:tcPr>
            <w:tcW w:w="1118" w:type="dxa"/>
          </w:tcPr>
          <w:p w14:paraId="34642251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600</w:t>
            </w:r>
          </w:p>
        </w:tc>
        <w:tc>
          <w:tcPr>
            <w:tcW w:w="871" w:type="dxa"/>
          </w:tcPr>
          <w:p w14:paraId="00853B2C" w14:textId="77777777" w:rsidR="00F16F45" w:rsidRDefault="00F16F45" w:rsidP="00CF7923">
            <w:r>
              <w:rPr>
                <w:lang w:val="en-CA" w:eastAsia="zh-CN"/>
              </w:rPr>
              <w:t>300</w:t>
            </w:r>
          </w:p>
        </w:tc>
        <w:tc>
          <w:tcPr>
            <w:tcW w:w="839" w:type="dxa"/>
          </w:tcPr>
          <w:p w14:paraId="123BADE0" w14:textId="77777777" w:rsidR="00F16F45" w:rsidRDefault="00F16F45" w:rsidP="00CF7923">
            <w:r>
              <w:t>60</w:t>
            </w:r>
          </w:p>
        </w:tc>
        <w:tc>
          <w:tcPr>
            <w:tcW w:w="754" w:type="dxa"/>
          </w:tcPr>
          <w:p w14:paraId="168A2845" w14:textId="77777777" w:rsidR="00F16F45" w:rsidRDefault="00F16F45" w:rsidP="00CF7923">
            <w:r>
              <w:t>10</w:t>
            </w:r>
          </w:p>
        </w:tc>
        <w:tc>
          <w:tcPr>
            <w:tcW w:w="705" w:type="dxa"/>
          </w:tcPr>
          <w:p w14:paraId="4D379F64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  <w:tc>
          <w:tcPr>
            <w:tcW w:w="1023" w:type="dxa"/>
          </w:tcPr>
          <w:p w14:paraId="69EAA9FC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  <w:tc>
          <w:tcPr>
            <w:tcW w:w="1108" w:type="dxa"/>
          </w:tcPr>
          <w:p w14:paraId="6A882B38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</w:tr>
      <w:tr w:rsidR="00F16F45" w14:paraId="4BB2B292" w14:textId="77777777" w:rsidTr="00CF7923">
        <w:tc>
          <w:tcPr>
            <w:tcW w:w="828" w:type="dxa"/>
            <w:vMerge w:val="restart"/>
            <w:vAlign w:val="center"/>
          </w:tcPr>
          <w:p w14:paraId="5F25F204" w14:textId="77777777" w:rsidR="00F16F45" w:rsidRDefault="00F16F45" w:rsidP="00CF7923">
            <w:r>
              <w:rPr>
                <w:lang w:val="en-CA" w:eastAsia="zh-CN"/>
              </w:rPr>
              <w:t xml:space="preserve"> G2</w:t>
            </w:r>
          </w:p>
        </w:tc>
        <w:tc>
          <w:tcPr>
            <w:tcW w:w="2058" w:type="dxa"/>
          </w:tcPr>
          <w:p w14:paraId="4DC25E0A" w14:textId="77777777" w:rsidR="00F16F45" w:rsidRDefault="00F16F45" w:rsidP="00CF7923">
            <w:r w:rsidRPr="00DD143B">
              <w:t>GTAV</w:t>
            </w:r>
          </w:p>
        </w:tc>
        <w:tc>
          <w:tcPr>
            <w:tcW w:w="1118" w:type="dxa"/>
          </w:tcPr>
          <w:p w14:paraId="349E96A0" w14:textId="77777777" w:rsidR="00F16F45" w:rsidRDefault="00F16F45" w:rsidP="00CF7923">
            <w:pPr>
              <w:rPr>
                <w:lang w:val="en-CA" w:eastAsia="zh-CN"/>
              </w:rPr>
            </w:pPr>
            <w:r w:rsidRPr="00655B37">
              <w:rPr>
                <w:lang w:val="en-CA" w:eastAsia="zh-CN"/>
              </w:rPr>
              <w:t>600</w:t>
            </w:r>
          </w:p>
        </w:tc>
        <w:tc>
          <w:tcPr>
            <w:tcW w:w="871" w:type="dxa"/>
          </w:tcPr>
          <w:p w14:paraId="43054EAB" w14:textId="77777777" w:rsidR="00F16F45" w:rsidRPr="00B64023" w:rsidRDefault="00F16F45" w:rsidP="00CF7923">
            <w:r>
              <w:rPr>
                <w:lang w:val="en-CA" w:eastAsia="zh-CN"/>
              </w:rPr>
              <w:t>300</w:t>
            </w:r>
          </w:p>
        </w:tc>
        <w:tc>
          <w:tcPr>
            <w:tcW w:w="839" w:type="dxa"/>
          </w:tcPr>
          <w:p w14:paraId="3DA7C818" w14:textId="77777777" w:rsidR="00F16F45" w:rsidRDefault="00F16F45" w:rsidP="00CF7923">
            <w:r w:rsidRPr="00B64023">
              <w:t>60</w:t>
            </w:r>
          </w:p>
        </w:tc>
        <w:tc>
          <w:tcPr>
            <w:tcW w:w="754" w:type="dxa"/>
          </w:tcPr>
          <w:p w14:paraId="68B40F9E" w14:textId="77777777" w:rsidR="00F16F45" w:rsidRDefault="00F16F45" w:rsidP="00CF7923">
            <w:r w:rsidRPr="00E34C90">
              <w:t>8</w:t>
            </w:r>
          </w:p>
        </w:tc>
        <w:tc>
          <w:tcPr>
            <w:tcW w:w="705" w:type="dxa"/>
          </w:tcPr>
          <w:p w14:paraId="5EC80480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  <w:tc>
          <w:tcPr>
            <w:tcW w:w="1023" w:type="dxa"/>
          </w:tcPr>
          <w:p w14:paraId="3A61961D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  <w:tc>
          <w:tcPr>
            <w:tcW w:w="1108" w:type="dxa"/>
          </w:tcPr>
          <w:p w14:paraId="4CC8BACA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</w:tr>
      <w:tr w:rsidR="00F16F45" w14:paraId="419B5854" w14:textId="77777777" w:rsidTr="00CF7923">
        <w:tc>
          <w:tcPr>
            <w:tcW w:w="828" w:type="dxa"/>
            <w:vMerge/>
          </w:tcPr>
          <w:p w14:paraId="2179670E" w14:textId="77777777" w:rsidR="00F16F45" w:rsidRDefault="00F16F45" w:rsidP="00CF7923"/>
        </w:tc>
        <w:tc>
          <w:tcPr>
            <w:tcW w:w="2058" w:type="dxa"/>
          </w:tcPr>
          <w:p w14:paraId="497339A9" w14:textId="77777777" w:rsidR="00F16F45" w:rsidRDefault="00F16F45" w:rsidP="00CF7923">
            <w:r w:rsidRPr="00C441E3">
              <w:t>Minecraft</w:t>
            </w:r>
          </w:p>
        </w:tc>
        <w:tc>
          <w:tcPr>
            <w:tcW w:w="1118" w:type="dxa"/>
          </w:tcPr>
          <w:p w14:paraId="6477DD5C" w14:textId="77777777" w:rsidR="00F16F45" w:rsidRDefault="00F16F45" w:rsidP="00CF7923">
            <w:pPr>
              <w:rPr>
                <w:lang w:val="en-CA" w:eastAsia="zh-CN"/>
              </w:rPr>
            </w:pPr>
            <w:r w:rsidRPr="00655B37">
              <w:rPr>
                <w:lang w:val="en-CA" w:eastAsia="zh-CN"/>
              </w:rPr>
              <w:t>600</w:t>
            </w:r>
          </w:p>
        </w:tc>
        <w:tc>
          <w:tcPr>
            <w:tcW w:w="871" w:type="dxa"/>
          </w:tcPr>
          <w:p w14:paraId="657411DF" w14:textId="77777777" w:rsidR="00F16F45" w:rsidRPr="00B64023" w:rsidRDefault="00F16F45" w:rsidP="00CF7923">
            <w:r>
              <w:rPr>
                <w:lang w:val="en-CA" w:eastAsia="zh-CN"/>
              </w:rPr>
              <w:t>300</w:t>
            </w:r>
          </w:p>
        </w:tc>
        <w:tc>
          <w:tcPr>
            <w:tcW w:w="839" w:type="dxa"/>
          </w:tcPr>
          <w:p w14:paraId="30DE9717" w14:textId="77777777" w:rsidR="00F16F45" w:rsidRDefault="00F16F45" w:rsidP="00CF7923">
            <w:r w:rsidRPr="00B64023">
              <w:t>60</w:t>
            </w:r>
          </w:p>
        </w:tc>
        <w:tc>
          <w:tcPr>
            <w:tcW w:w="754" w:type="dxa"/>
          </w:tcPr>
          <w:p w14:paraId="66572997" w14:textId="77777777" w:rsidR="00F16F45" w:rsidRDefault="00F16F45" w:rsidP="00CF7923">
            <w:r w:rsidRPr="00E34C90">
              <w:t>8</w:t>
            </w:r>
          </w:p>
        </w:tc>
        <w:tc>
          <w:tcPr>
            <w:tcW w:w="705" w:type="dxa"/>
          </w:tcPr>
          <w:p w14:paraId="38E376B3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  <w:tc>
          <w:tcPr>
            <w:tcW w:w="1023" w:type="dxa"/>
          </w:tcPr>
          <w:p w14:paraId="094D79A3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  <w:tc>
          <w:tcPr>
            <w:tcW w:w="1108" w:type="dxa"/>
          </w:tcPr>
          <w:p w14:paraId="7C401610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</w:tr>
      <w:tr w:rsidR="00F16F45" w14:paraId="5A6005D7" w14:textId="77777777" w:rsidTr="00CF7923">
        <w:tc>
          <w:tcPr>
            <w:tcW w:w="828" w:type="dxa"/>
            <w:vMerge/>
          </w:tcPr>
          <w:p w14:paraId="7F98535F" w14:textId="77777777" w:rsidR="00F16F45" w:rsidRDefault="00F16F45" w:rsidP="00CF7923"/>
        </w:tc>
        <w:tc>
          <w:tcPr>
            <w:tcW w:w="2058" w:type="dxa"/>
          </w:tcPr>
          <w:p w14:paraId="11C360F2" w14:textId="77777777" w:rsidR="00F16F45" w:rsidRDefault="00F16F45" w:rsidP="00CF7923">
            <w:r w:rsidRPr="00C441E3">
              <w:t>JianlingTemple</w:t>
            </w:r>
          </w:p>
        </w:tc>
        <w:tc>
          <w:tcPr>
            <w:tcW w:w="1118" w:type="dxa"/>
          </w:tcPr>
          <w:p w14:paraId="0F6ADA17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600</w:t>
            </w:r>
          </w:p>
        </w:tc>
        <w:tc>
          <w:tcPr>
            <w:tcW w:w="871" w:type="dxa"/>
          </w:tcPr>
          <w:p w14:paraId="113D6459" w14:textId="77777777" w:rsidR="00F16F45" w:rsidRDefault="00F16F45" w:rsidP="00CF7923">
            <w:r>
              <w:rPr>
                <w:lang w:val="en-CA" w:eastAsia="zh-CN"/>
              </w:rPr>
              <w:t>300</w:t>
            </w:r>
          </w:p>
        </w:tc>
        <w:tc>
          <w:tcPr>
            <w:tcW w:w="839" w:type="dxa"/>
          </w:tcPr>
          <w:p w14:paraId="7B3F6273" w14:textId="77777777" w:rsidR="00F16F45" w:rsidRDefault="00F16F45" w:rsidP="00CF7923">
            <w:r>
              <w:t>60</w:t>
            </w:r>
          </w:p>
        </w:tc>
        <w:tc>
          <w:tcPr>
            <w:tcW w:w="754" w:type="dxa"/>
          </w:tcPr>
          <w:p w14:paraId="49B0D7DA" w14:textId="77777777" w:rsidR="00F16F45" w:rsidRDefault="00F16F45" w:rsidP="00CF7923">
            <w:pPr>
              <w:rPr>
                <w:lang w:val="en-CA" w:eastAsia="zh-CN"/>
              </w:rPr>
            </w:pPr>
            <w:r>
              <w:t>8</w:t>
            </w:r>
          </w:p>
        </w:tc>
        <w:tc>
          <w:tcPr>
            <w:tcW w:w="705" w:type="dxa"/>
          </w:tcPr>
          <w:p w14:paraId="2055ACA0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  <w:tc>
          <w:tcPr>
            <w:tcW w:w="1023" w:type="dxa"/>
          </w:tcPr>
          <w:p w14:paraId="11CC3538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  <w:tc>
          <w:tcPr>
            <w:tcW w:w="1108" w:type="dxa"/>
          </w:tcPr>
          <w:p w14:paraId="62225692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</w:tr>
      <w:tr w:rsidR="00F16F45" w14:paraId="21891843" w14:textId="77777777" w:rsidTr="00CF7923">
        <w:tc>
          <w:tcPr>
            <w:tcW w:w="828" w:type="dxa"/>
            <w:vMerge/>
          </w:tcPr>
          <w:p w14:paraId="30CCEB0A" w14:textId="77777777" w:rsidR="00F16F45" w:rsidRDefault="00F16F45" w:rsidP="00CF7923"/>
        </w:tc>
        <w:tc>
          <w:tcPr>
            <w:tcW w:w="2058" w:type="dxa"/>
          </w:tcPr>
          <w:p w14:paraId="4061A19E" w14:textId="77777777" w:rsidR="00F16F45" w:rsidRDefault="00F16F45" w:rsidP="00CF7923">
            <w:r w:rsidRPr="00C441E3">
              <w:t>BaoleiYard</w:t>
            </w:r>
          </w:p>
        </w:tc>
        <w:tc>
          <w:tcPr>
            <w:tcW w:w="1118" w:type="dxa"/>
          </w:tcPr>
          <w:p w14:paraId="7C821312" w14:textId="77777777" w:rsidR="00F16F45" w:rsidRDefault="00F16F45" w:rsidP="00CF7923">
            <w:pPr>
              <w:rPr>
                <w:lang w:val="en-CA" w:eastAsia="zh-CN"/>
              </w:rPr>
            </w:pPr>
            <w:r w:rsidRPr="002529C4">
              <w:rPr>
                <w:lang w:val="en-CA" w:eastAsia="zh-CN"/>
              </w:rPr>
              <w:t>300</w:t>
            </w:r>
          </w:p>
        </w:tc>
        <w:tc>
          <w:tcPr>
            <w:tcW w:w="871" w:type="dxa"/>
          </w:tcPr>
          <w:p w14:paraId="2522903A" w14:textId="77777777" w:rsidR="00F16F45" w:rsidRDefault="00F16F45" w:rsidP="00CF7923">
            <w:r>
              <w:rPr>
                <w:lang w:val="en-CA" w:eastAsia="zh-CN"/>
              </w:rPr>
              <w:t>-</w:t>
            </w:r>
          </w:p>
        </w:tc>
        <w:tc>
          <w:tcPr>
            <w:tcW w:w="839" w:type="dxa"/>
          </w:tcPr>
          <w:p w14:paraId="3A03D01F" w14:textId="77777777" w:rsidR="00F16F45" w:rsidRDefault="00F16F45" w:rsidP="00CF7923">
            <w:r>
              <w:t>60</w:t>
            </w:r>
          </w:p>
        </w:tc>
        <w:tc>
          <w:tcPr>
            <w:tcW w:w="754" w:type="dxa"/>
          </w:tcPr>
          <w:p w14:paraId="3F5400F1" w14:textId="77777777" w:rsidR="00F16F45" w:rsidRDefault="00F16F45" w:rsidP="00CF7923">
            <w:r>
              <w:t>8</w:t>
            </w:r>
          </w:p>
        </w:tc>
        <w:tc>
          <w:tcPr>
            <w:tcW w:w="705" w:type="dxa"/>
          </w:tcPr>
          <w:p w14:paraId="14B4E290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  <w:tc>
          <w:tcPr>
            <w:tcW w:w="1023" w:type="dxa"/>
          </w:tcPr>
          <w:p w14:paraId="7A646CF3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M</w:t>
            </w:r>
          </w:p>
        </w:tc>
        <w:tc>
          <w:tcPr>
            <w:tcW w:w="1108" w:type="dxa"/>
          </w:tcPr>
          <w:p w14:paraId="79B4A0C8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-</w:t>
            </w:r>
          </w:p>
        </w:tc>
      </w:tr>
      <w:tr w:rsidR="00F16F45" w14:paraId="331021B7" w14:textId="77777777" w:rsidTr="00CF7923">
        <w:tc>
          <w:tcPr>
            <w:tcW w:w="828" w:type="dxa"/>
            <w:vMerge w:val="restart"/>
          </w:tcPr>
          <w:p w14:paraId="237482B5" w14:textId="77777777" w:rsidR="00F16F45" w:rsidRDefault="00F16F45" w:rsidP="00CF7923">
            <w:r>
              <w:t xml:space="preserve"> G3</w:t>
            </w:r>
            <w:r>
              <w:br/>
              <w:t>(HDR)</w:t>
            </w:r>
          </w:p>
        </w:tc>
        <w:tc>
          <w:tcPr>
            <w:tcW w:w="2058" w:type="dxa"/>
          </w:tcPr>
          <w:p w14:paraId="47C70E5A" w14:textId="77777777" w:rsidR="00F16F45" w:rsidRPr="00AA5264" w:rsidRDefault="00F16F45" w:rsidP="00CF7923">
            <w:pPr>
              <w:rPr>
                <w:highlight w:val="yellow"/>
              </w:rPr>
            </w:pPr>
            <w:r w:rsidRPr="00AA5264">
              <w:rPr>
                <w:highlight w:val="yellow"/>
                <w:lang w:val="en-CA" w:eastAsia="zh-CN"/>
              </w:rPr>
              <w:t>Level1_HDR</w:t>
            </w:r>
          </w:p>
        </w:tc>
        <w:tc>
          <w:tcPr>
            <w:tcW w:w="1118" w:type="dxa"/>
          </w:tcPr>
          <w:p w14:paraId="3A7E802B" w14:textId="77777777" w:rsidR="00F16F45" w:rsidRPr="00823EEF" w:rsidRDefault="00F16F45" w:rsidP="00CF7923">
            <w:pPr>
              <w:rPr>
                <w:highlight w:val="yellow"/>
                <w:lang w:val="en-CA" w:eastAsia="zh-CN"/>
              </w:rPr>
            </w:pPr>
            <w:r w:rsidRPr="00823EEF">
              <w:rPr>
                <w:lang w:val="en-CA" w:eastAsia="zh-CN"/>
              </w:rPr>
              <w:t>600</w:t>
            </w:r>
          </w:p>
        </w:tc>
        <w:tc>
          <w:tcPr>
            <w:tcW w:w="871" w:type="dxa"/>
          </w:tcPr>
          <w:p w14:paraId="2207B38F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300</w:t>
            </w:r>
          </w:p>
        </w:tc>
        <w:tc>
          <w:tcPr>
            <w:tcW w:w="839" w:type="dxa"/>
          </w:tcPr>
          <w:p w14:paraId="1C8048CC" w14:textId="77777777" w:rsidR="00F16F45" w:rsidRDefault="00F16F45" w:rsidP="00CF7923">
            <w:r>
              <w:rPr>
                <w:lang w:val="en-CA" w:eastAsia="zh-CN"/>
              </w:rPr>
              <w:t>60</w:t>
            </w:r>
          </w:p>
        </w:tc>
        <w:tc>
          <w:tcPr>
            <w:tcW w:w="754" w:type="dxa"/>
          </w:tcPr>
          <w:p w14:paraId="00757768" w14:textId="77777777" w:rsidR="00F16F45" w:rsidRDefault="00F16F45" w:rsidP="00CF7923">
            <w:r>
              <w:rPr>
                <w:lang w:val="en-CA" w:eastAsia="zh-CN"/>
              </w:rPr>
              <w:t>10</w:t>
            </w:r>
          </w:p>
        </w:tc>
        <w:tc>
          <w:tcPr>
            <w:tcW w:w="705" w:type="dxa"/>
          </w:tcPr>
          <w:p w14:paraId="35727439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O</w:t>
            </w:r>
          </w:p>
        </w:tc>
        <w:tc>
          <w:tcPr>
            <w:tcW w:w="1023" w:type="dxa"/>
          </w:tcPr>
          <w:p w14:paraId="02E18554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O</w:t>
            </w:r>
          </w:p>
        </w:tc>
        <w:tc>
          <w:tcPr>
            <w:tcW w:w="1108" w:type="dxa"/>
          </w:tcPr>
          <w:p w14:paraId="20C4A58F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O</w:t>
            </w:r>
          </w:p>
        </w:tc>
      </w:tr>
      <w:tr w:rsidR="00F16F45" w14:paraId="28F173C0" w14:textId="77777777" w:rsidTr="00CF7923">
        <w:tc>
          <w:tcPr>
            <w:tcW w:w="828" w:type="dxa"/>
            <w:vMerge/>
          </w:tcPr>
          <w:p w14:paraId="0CEA2DE5" w14:textId="77777777" w:rsidR="00F16F45" w:rsidRDefault="00F16F45" w:rsidP="00CF7923"/>
        </w:tc>
        <w:tc>
          <w:tcPr>
            <w:tcW w:w="2058" w:type="dxa"/>
          </w:tcPr>
          <w:p w14:paraId="0EEF5774" w14:textId="77777777" w:rsidR="00F16F45" w:rsidRPr="00AA5264" w:rsidRDefault="00F16F45" w:rsidP="00CF7923">
            <w:pPr>
              <w:rPr>
                <w:highlight w:val="yellow"/>
              </w:rPr>
            </w:pPr>
            <w:r w:rsidRPr="00AA5264">
              <w:rPr>
                <w:highlight w:val="yellow"/>
                <w:lang w:val="en-CA" w:eastAsia="zh-CN"/>
              </w:rPr>
              <w:t>Darktree_HDR</w:t>
            </w:r>
          </w:p>
        </w:tc>
        <w:tc>
          <w:tcPr>
            <w:tcW w:w="1118" w:type="dxa"/>
          </w:tcPr>
          <w:p w14:paraId="0EFAA588" w14:textId="77777777" w:rsidR="00F16F45" w:rsidRPr="00823EEF" w:rsidRDefault="00F16F45" w:rsidP="00CF7923">
            <w:pPr>
              <w:rPr>
                <w:highlight w:val="yellow"/>
                <w:lang w:val="en-CA" w:eastAsia="zh-CN"/>
              </w:rPr>
            </w:pPr>
            <w:r>
              <w:rPr>
                <w:lang w:val="en-CA" w:eastAsia="zh-CN"/>
              </w:rPr>
              <w:t>600</w:t>
            </w:r>
          </w:p>
        </w:tc>
        <w:tc>
          <w:tcPr>
            <w:tcW w:w="871" w:type="dxa"/>
          </w:tcPr>
          <w:p w14:paraId="40AD0236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300</w:t>
            </w:r>
          </w:p>
        </w:tc>
        <w:tc>
          <w:tcPr>
            <w:tcW w:w="839" w:type="dxa"/>
          </w:tcPr>
          <w:p w14:paraId="483AA71C" w14:textId="77777777" w:rsidR="00F16F45" w:rsidRDefault="00F16F45" w:rsidP="00CF7923">
            <w:r>
              <w:rPr>
                <w:lang w:val="en-CA" w:eastAsia="zh-CN"/>
              </w:rPr>
              <w:t>60</w:t>
            </w:r>
          </w:p>
        </w:tc>
        <w:tc>
          <w:tcPr>
            <w:tcW w:w="754" w:type="dxa"/>
          </w:tcPr>
          <w:p w14:paraId="0D29C0AE" w14:textId="77777777" w:rsidR="00F16F45" w:rsidRDefault="00F16F45" w:rsidP="00CF7923">
            <w:r>
              <w:rPr>
                <w:lang w:val="en-CA" w:eastAsia="zh-CN"/>
              </w:rPr>
              <w:t>10</w:t>
            </w:r>
          </w:p>
        </w:tc>
        <w:tc>
          <w:tcPr>
            <w:tcW w:w="705" w:type="dxa"/>
          </w:tcPr>
          <w:p w14:paraId="15D18F15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O</w:t>
            </w:r>
          </w:p>
        </w:tc>
        <w:tc>
          <w:tcPr>
            <w:tcW w:w="1023" w:type="dxa"/>
          </w:tcPr>
          <w:p w14:paraId="236AD120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O</w:t>
            </w:r>
          </w:p>
        </w:tc>
        <w:tc>
          <w:tcPr>
            <w:tcW w:w="1108" w:type="dxa"/>
          </w:tcPr>
          <w:p w14:paraId="53E590D1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O</w:t>
            </w:r>
          </w:p>
        </w:tc>
      </w:tr>
      <w:tr w:rsidR="00F16F45" w:rsidRPr="00B8058E" w14:paraId="045A5078" w14:textId="77777777" w:rsidTr="00CF7923">
        <w:tc>
          <w:tcPr>
            <w:tcW w:w="828" w:type="dxa"/>
            <w:vMerge/>
          </w:tcPr>
          <w:p w14:paraId="51F24DB6" w14:textId="77777777" w:rsidR="00F16F45" w:rsidRPr="002529C4" w:rsidRDefault="00F16F45" w:rsidP="00CF7923">
            <w:pPr>
              <w:rPr>
                <w:lang w:val="en-CA" w:eastAsia="zh-CN"/>
              </w:rPr>
            </w:pPr>
          </w:p>
        </w:tc>
        <w:tc>
          <w:tcPr>
            <w:tcW w:w="2058" w:type="dxa"/>
          </w:tcPr>
          <w:p w14:paraId="579C2B76" w14:textId="77777777" w:rsidR="00F16F45" w:rsidRPr="002529C4" w:rsidRDefault="00F16F45" w:rsidP="00CF7923">
            <w:pPr>
              <w:rPr>
                <w:lang w:val="en-CA" w:eastAsia="zh-CN"/>
              </w:rPr>
            </w:pPr>
            <w:r w:rsidRPr="002529C4">
              <w:rPr>
                <w:lang w:val="en-CA" w:eastAsia="zh-CN"/>
              </w:rPr>
              <w:t>ARPG2_HDR</w:t>
            </w:r>
          </w:p>
        </w:tc>
        <w:tc>
          <w:tcPr>
            <w:tcW w:w="1118" w:type="dxa"/>
          </w:tcPr>
          <w:p w14:paraId="1D3C40BC" w14:textId="77777777" w:rsidR="00F16F45" w:rsidRPr="002529C4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600</w:t>
            </w:r>
          </w:p>
        </w:tc>
        <w:tc>
          <w:tcPr>
            <w:tcW w:w="871" w:type="dxa"/>
          </w:tcPr>
          <w:p w14:paraId="2B8C313C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300</w:t>
            </w:r>
          </w:p>
        </w:tc>
        <w:tc>
          <w:tcPr>
            <w:tcW w:w="839" w:type="dxa"/>
          </w:tcPr>
          <w:p w14:paraId="3C498278" w14:textId="77777777" w:rsidR="00F16F45" w:rsidRPr="002529C4" w:rsidRDefault="00F16F45" w:rsidP="00CF7923">
            <w:pPr>
              <w:rPr>
                <w:lang w:val="en-CA" w:eastAsia="zh-CN"/>
              </w:rPr>
            </w:pPr>
            <w:r w:rsidRPr="002529C4">
              <w:rPr>
                <w:lang w:val="en-CA" w:eastAsia="zh-CN"/>
              </w:rPr>
              <w:t>60</w:t>
            </w:r>
          </w:p>
        </w:tc>
        <w:tc>
          <w:tcPr>
            <w:tcW w:w="754" w:type="dxa"/>
          </w:tcPr>
          <w:p w14:paraId="6B1F0DDB" w14:textId="77777777" w:rsidR="00F16F45" w:rsidRPr="002529C4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10</w:t>
            </w:r>
          </w:p>
        </w:tc>
        <w:tc>
          <w:tcPr>
            <w:tcW w:w="705" w:type="dxa"/>
          </w:tcPr>
          <w:p w14:paraId="216389B7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O</w:t>
            </w:r>
          </w:p>
        </w:tc>
        <w:tc>
          <w:tcPr>
            <w:tcW w:w="1023" w:type="dxa"/>
          </w:tcPr>
          <w:p w14:paraId="02A6EE67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O</w:t>
            </w:r>
          </w:p>
        </w:tc>
        <w:tc>
          <w:tcPr>
            <w:tcW w:w="1108" w:type="dxa"/>
          </w:tcPr>
          <w:p w14:paraId="59148C61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O</w:t>
            </w:r>
          </w:p>
        </w:tc>
      </w:tr>
      <w:tr w:rsidR="00F16F45" w:rsidRPr="00B8058E" w14:paraId="04CF4F2E" w14:textId="77777777" w:rsidTr="00CF7923">
        <w:tc>
          <w:tcPr>
            <w:tcW w:w="828" w:type="dxa"/>
            <w:vMerge/>
          </w:tcPr>
          <w:p w14:paraId="17CDACF1" w14:textId="77777777" w:rsidR="00F16F45" w:rsidRPr="002529C4" w:rsidRDefault="00F16F45" w:rsidP="00CF7923">
            <w:pPr>
              <w:rPr>
                <w:lang w:val="en-CA" w:eastAsia="zh-CN"/>
              </w:rPr>
            </w:pPr>
          </w:p>
        </w:tc>
        <w:tc>
          <w:tcPr>
            <w:tcW w:w="2058" w:type="dxa"/>
          </w:tcPr>
          <w:p w14:paraId="48704682" w14:textId="77777777" w:rsidR="00F16F45" w:rsidRPr="002529C4" w:rsidRDefault="00F16F45" w:rsidP="00CF7923">
            <w:pPr>
              <w:rPr>
                <w:lang w:val="en-CA" w:eastAsia="zh-CN"/>
              </w:rPr>
            </w:pPr>
            <w:r w:rsidRPr="002529C4">
              <w:rPr>
                <w:lang w:val="en-CA" w:eastAsia="zh-CN"/>
              </w:rPr>
              <w:t>DesertTown3_HDR</w:t>
            </w:r>
          </w:p>
        </w:tc>
        <w:tc>
          <w:tcPr>
            <w:tcW w:w="1118" w:type="dxa"/>
          </w:tcPr>
          <w:p w14:paraId="164DC278" w14:textId="77777777" w:rsidR="00F16F45" w:rsidRPr="002529C4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600</w:t>
            </w:r>
          </w:p>
        </w:tc>
        <w:tc>
          <w:tcPr>
            <w:tcW w:w="871" w:type="dxa"/>
          </w:tcPr>
          <w:p w14:paraId="402A35E2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300</w:t>
            </w:r>
          </w:p>
        </w:tc>
        <w:tc>
          <w:tcPr>
            <w:tcW w:w="839" w:type="dxa"/>
          </w:tcPr>
          <w:p w14:paraId="2E61F319" w14:textId="77777777" w:rsidR="00F16F45" w:rsidRPr="002529C4" w:rsidRDefault="00F16F45" w:rsidP="00CF7923">
            <w:pPr>
              <w:rPr>
                <w:lang w:val="en-CA" w:eastAsia="zh-CN"/>
              </w:rPr>
            </w:pPr>
            <w:r w:rsidRPr="002529C4">
              <w:rPr>
                <w:lang w:val="en-CA" w:eastAsia="zh-CN"/>
              </w:rPr>
              <w:t>60</w:t>
            </w:r>
          </w:p>
        </w:tc>
        <w:tc>
          <w:tcPr>
            <w:tcW w:w="754" w:type="dxa"/>
          </w:tcPr>
          <w:p w14:paraId="7EB7D14E" w14:textId="77777777" w:rsidR="00F16F45" w:rsidRPr="002529C4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10</w:t>
            </w:r>
          </w:p>
        </w:tc>
        <w:tc>
          <w:tcPr>
            <w:tcW w:w="705" w:type="dxa"/>
          </w:tcPr>
          <w:p w14:paraId="6CE5AB9F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O</w:t>
            </w:r>
          </w:p>
        </w:tc>
        <w:tc>
          <w:tcPr>
            <w:tcW w:w="1023" w:type="dxa"/>
          </w:tcPr>
          <w:p w14:paraId="41F5F091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O</w:t>
            </w:r>
          </w:p>
        </w:tc>
        <w:tc>
          <w:tcPr>
            <w:tcW w:w="1108" w:type="dxa"/>
          </w:tcPr>
          <w:p w14:paraId="131AC39E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O</w:t>
            </w:r>
          </w:p>
        </w:tc>
      </w:tr>
      <w:tr w:rsidR="00F16F45" w:rsidRPr="00B8058E" w14:paraId="740BF6B2" w14:textId="77777777" w:rsidTr="00CF7923">
        <w:tc>
          <w:tcPr>
            <w:tcW w:w="828" w:type="dxa"/>
            <w:vMerge/>
          </w:tcPr>
          <w:p w14:paraId="201D55D4" w14:textId="77777777" w:rsidR="00F16F45" w:rsidRPr="002529C4" w:rsidRDefault="00F16F45" w:rsidP="00CF7923">
            <w:pPr>
              <w:rPr>
                <w:lang w:val="en-CA" w:eastAsia="zh-CN"/>
              </w:rPr>
            </w:pPr>
          </w:p>
        </w:tc>
        <w:tc>
          <w:tcPr>
            <w:tcW w:w="2058" w:type="dxa"/>
          </w:tcPr>
          <w:p w14:paraId="20726FBF" w14:textId="77777777" w:rsidR="00F16F45" w:rsidRPr="002529C4" w:rsidRDefault="00F16F45" w:rsidP="00CF7923">
            <w:pPr>
              <w:rPr>
                <w:lang w:val="en-CA" w:eastAsia="zh-CN"/>
              </w:rPr>
            </w:pPr>
            <w:r w:rsidRPr="002529C4">
              <w:rPr>
                <w:lang w:val="en-CA" w:eastAsia="zh-CN"/>
              </w:rPr>
              <w:t>SunTemple3_HDR</w:t>
            </w:r>
          </w:p>
        </w:tc>
        <w:tc>
          <w:tcPr>
            <w:tcW w:w="1118" w:type="dxa"/>
          </w:tcPr>
          <w:p w14:paraId="6135C209" w14:textId="77777777" w:rsidR="00F16F45" w:rsidRPr="002529C4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600</w:t>
            </w:r>
          </w:p>
        </w:tc>
        <w:tc>
          <w:tcPr>
            <w:tcW w:w="871" w:type="dxa"/>
          </w:tcPr>
          <w:p w14:paraId="6661B054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300</w:t>
            </w:r>
          </w:p>
        </w:tc>
        <w:tc>
          <w:tcPr>
            <w:tcW w:w="839" w:type="dxa"/>
          </w:tcPr>
          <w:p w14:paraId="4CB67748" w14:textId="77777777" w:rsidR="00F16F45" w:rsidRPr="002529C4" w:rsidRDefault="00F16F45" w:rsidP="00CF7923">
            <w:pPr>
              <w:rPr>
                <w:lang w:val="en-CA" w:eastAsia="zh-CN"/>
              </w:rPr>
            </w:pPr>
            <w:r w:rsidRPr="002529C4">
              <w:rPr>
                <w:lang w:val="en-CA" w:eastAsia="zh-CN"/>
              </w:rPr>
              <w:t>60</w:t>
            </w:r>
          </w:p>
        </w:tc>
        <w:tc>
          <w:tcPr>
            <w:tcW w:w="754" w:type="dxa"/>
          </w:tcPr>
          <w:p w14:paraId="0F0AED29" w14:textId="77777777" w:rsidR="00F16F45" w:rsidRPr="002529C4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10</w:t>
            </w:r>
          </w:p>
        </w:tc>
        <w:tc>
          <w:tcPr>
            <w:tcW w:w="705" w:type="dxa"/>
          </w:tcPr>
          <w:p w14:paraId="3138F5DE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O</w:t>
            </w:r>
          </w:p>
        </w:tc>
        <w:tc>
          <w:tcPr>
            <w:tcW w:w="1023" w:type="dxa"/>
          </w:tcPr>
          <w:p w14:paraId="713D136C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O</w:t>
            </w:r>
          </w:p>
        </w:tc>
        <w:tc>
          <w:tcPr>
            <w:tcW w:w="1108" w:type="dxa"/>
          </w:tcPr>
          <w:p w14:paraId="4F1F04E7" w14:textId="77777777" w:rsidR="00F16F45" w:rsidRDefault="00F16F45" w:rsidP="00CF7923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O</w:t>
            </w:r>
          </w:p>
        </w:tc>
      </w:tr>
    </w:tbl>
    <w:p w14:paraId="0A03F045" w14:textId="77777777" w:rsidR="00F16F45" w:rsidRDefault="00F16F45" w:rsidP="00F16F45">
      <w:pPr>
        <w:rPr>
          <w:lang w:val="en-CA"/>
        </w:rPr>
      </w:pPr>
      <w:r>
        <w:rPr>
          <w:lang w:val="en-CA"/>
        </w:rPr>
        <w:t>For class G3 the HDR versions of Level1 and Darktree are still missing.</w:t>
      </w:r>
    </w:p>
    <w:p w14:paraId="7AE5A9F3" w14:textId="1BC21DD2" w:rsidR="00F16F45" w:rsidRDefault="00F16F45" w:rsidP="00F16F45">
      <w:pPr>
        <w:rPr>
          <w:lang w:val="en-CA"/>
        </w:rPr>
      </w:pPr>
    </w:p>
    <w:p w14:paraId="57B5D7F2" w14:textId="353E2C16" w:rsidR="00F16F45" w:rsidRDefault="00824A7F" w:rsidP="00F16F45">
      <w:pPr>
        <w:rPr>
          <w:lang w:val="en-CA"/>
        </w:rPr>
      </w:pPr>
      <w:r>
        <w:rPr>
          <w:noProof/>
        </w:rPr>
        <w:drawing>
          <wp:inline distT="0" distB="0" distL="0" distR="0" wp14:anchorId="58394F47" wp14:editId="6EB2ABB4">
            <wp:extent cx="4572000" cy="2800350"/>
            <wp:effectExtent l="0" t="0" r="0" b="0"/>
            <wp:docPr id="31" name="Chart 3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62A44BD" w14:textId="77777777" w:rsidR="00F16F45" w:rsidRDefault="00F16F45" w:rsidP="00F16F45">
      <w:pPr>
        <w:rPr>
          <w:lang w:val="en-CA"/>
        </w:rPr>
      </w:pPr>
    </w:p>
    <w:p w14:paraId="4E9C0118" w14:textId="08BD0DD4" w:rsidR="00F16F45" w:rsidRDefault="009A16D1" w:rsidP="00F16F45">
      <w:pPr>
        <w:rPr>
          <w:lang w:val="en-CA"/>
        </w:rPr>
      </w:pPr>
      <w:r>
        <w:rPr>
          <w:noProof/>
        </w:rPr>
        <w:lastRenderedPageBreak/>
        <w:drawing>
          <wp:inline distT="0" distB="0" distL="0" distR="0" wp14:anchorId="552C742C" wp14:editId="1CC2CD49">
            <wp:extent cx="4572000" cy="2800350"/>
            <wp:effectExtent l="0" t="0" r="0" b="0"/>
            <wp:docPr id="32" name="Chart 3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7C8220E" w14:textId="77777777" w:rsidR="009A16D1" w:rsidRDefault="009A16D1" w:rsidP="00F16F45">
      <w:pPr>
        <w:rPr>
          <w:lang w:val="en-CA"/>
        </w:rPr>
      </w:pPr>
    </w:p>
    <w:p w14:paraId="51E2C810" w14:textId="0459242D" w:rsidR="00F16F45" w:rsidRDefault="00F16F45" w:rsidP="00F16F45">
      <w:pPr>
        <w:pStyle w:val="Heading2"/>
        <w:rPr>
          <w:lang w:val="en-CA"/>
        </w:rPr>
      </w:pPr>
      <w:r w:rsidRPr="00673413">
        <w:rPr>
          <w:lang w:val="en-CA"/>
        </w:rPr>
        <w:t>VTM-11.0ecm1</w:t>
      </w:r>
      <w:r w:rsidR="00DE463C">
        <w:rPr>
          <w:lang w:val="en-CA"/>
        </w:rPr>
        <w:t>6</w:t>
      </w:r>
      <w:r>
        <w:rPr>
          <w:lang w:val="en-CA"/>
        </w:rPr>
        <w:t>.</w:t>
      </w:r>
      <w:r w:rsidRPr="00673413">
        <w:rPr>
          <w:lang w:val="en-CA"/>
        </w:rPr>
        <w:t>0</w:t>
      </w:r>
      <w:r>
        <w:rPr>
          <w:lang w:val="en-CA"/>
        </w:rPr>
        <w:t xml:space="preserve"> vs </w:t>
      </w:r>
      <w:r w:rsidRPr="00673413">
        <w:rPr>
          <w:lang w:val="en-CA"/>
        </w:rPr>
        <w:t>ECM-1</w:t>
      </w:r>
      <w:r w:rsidR="00DE463C">
        <w:rPr>
          <w:lang w:val="en-CA"/>
        </w:rPr>
        <w:t>6</w:t>
      </w:r>
      <w:r w:rsidRPr="00673413">
        <w:rPr>
          <w:lang w:val="en-CA"/>
        </w:rPr>
        <w:t xml:space="preserve">.0 </w:t>
      </w:r>
      <w:r>
        <w:rPr>
          <w:lang w:val="en-CA"/>
        </w:rPr>
        <w:t xml:space="preserve"> </w:t>
      </w:r>
    </w:p>
    <w:p w14:paraId="0421FF8F" w14:textId="77777777" w:rsidR="00F16F45" w:rsidRPr="0025062C" w:rsidRDefault="00F16F45" w:rsidP="00F16F45">
      <w:pPr>
        <w:pStyle w:val="Heading3"/>
        <w:rPr>
          <w:lang w:val="en-CA"/>
        </w:rPr>
      </w:pPr>
      <w:r w:rsidRPr="0025062C">
        <w:rPr>
          <w:lang w:val="en-CA"/>
        </w:rPr>
        <w:t>SDR</w:t>
      </w:r>
    </w:p>
    <w:p w14:paraId="6A18F461" w14:textId="65AFE3CD" w:rsidR="00F16F45" w:rsidRDefault="00F16F45" w:rsidP="00F16F45">
      <w:pPr>
        <w:rPr>
          <w:lang w:val="en-C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"/>
        <w:gridCol w:w="887"/>
        <w:gridCol w:w="887"/>
        <w:gridCol w:w="887"/>
        <w:gridCol w:w="1027"/>
        <w:gridCol w:w="927"/>
        <w:gridCol w:w="897"/>
      </w:tblGrid>
      <w:tr w:rsidR="0025062C" w:rsidRPr="0025062C" w14:paraId="65CE0E31" w14:textId="77777777" w:rsidTr="0025062C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8D4F5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DE" w:eastAsia="en-DE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EAADF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  <w:t xml:space="preserve">All Intra Main 10 </w:t>
            </w:r>
          </w:p>
        </w:tc>
      </w:tr>
      <w:tr w:rsidR="0025062C" w:rsidRPr="0025062C" w14:paraId="697261BA" w14:textId="77777777" w:rsidTr="0025062C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35E32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16952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  <w:t>Over Anchor</w:t>
            </w:r>
          </w:p>
        </w:tc>
      </w:tr>
      <w:tr w:rsidR="0025062C" w:rsidRPr="0025062C" w14:paraId="62E1199D" w14:textId="77777777" w:rsidTr="0025062C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C0EFC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7C166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33674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CD628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0AA73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7E985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DecT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69B51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VmPeak</w:t>
            </w:r>
          </w:p>
        </w:tc>
      </w:tr>
      <w:tr w:rsidR="0025062C" w:rsidRPr="0025062C" w14:paraId="68D08EC3" w14:textId="77777777" w:rsidTr="0025062C">
        <w:trPr>
          <w:trHeight w:val="25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075CC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Class G1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6D4042D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-11.59%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EB10FEF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-23.99%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9BD18A6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-18.80%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6673D18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1153.56%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19FA2AD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617.35%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0A256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#REF!</w:t>
            </w:r>
          </w:p>
        </w:tc>
      </w:tr>
      <w:tr w:rsidR="0025062C" w:rsidRPr="0025062C" w14:paraId="63A604A4" w14:textId="77777777" w:rsidTr="0025062C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1C0A8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Class G2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248C37F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-18.38%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C80D080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-22.87%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4CBB7F6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-27.01%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65D1CC7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1216.37%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D25D1EA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694.86%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2CCC3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#REF!</w:t>
            </w:r>
          </w:p>
        </w:tc>
      </w:tr>
      <w:tr w:rsidR="0025062C" w:rsidRPr="0025062C" w14:paraId="39DB5B46" w14:textId="77777777" w:rsidTr="0025062C">
        <w:trPr>
          <w:trHeight w:val="25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D036F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5499CD4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-14.61%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4125340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-23.49%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E1076BF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-22.45%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68A85593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1181.07%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1CE7E097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650.67%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FC1D2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#REF!</w:t>
            </w:r>
          </w:p>
        </w:tc>
      </w:tr>
    </w:tbl>
    <w:p w14:paraId="27C32483" w14:textId="77777777" w:rsidR="0025062C" w:rsidRDefault="0025062C" w:rsidP="00F16F45">
      <w:pPr>
        <w:rPr>
          <w:lang w:val="en-C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7"/>
        <w:gridCol w:w="887"/>
        <w:gridCol w:w="887"/>
        <w:gridCol w:w="887"/>
        <w:gridCol w:w="927"/>
        <w:gridCol w:w="1027"/>
        <w:gridCol w:w="897"/>
      </w:tblGrid>
      <w:tr w:rsidR="0025062C" w:rsidRPr="0025062C" w14:paraId="0EF3960C" w14:textId="77777777" w:rsidTr="0025062C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86587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DE" w:eastAsia="en-DE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BF144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  <w:t>Random Access Main 10</w:t>
            </w:r>
          </w:p>
        </w:tc>
      </w:tr>
      <w:tr w:rsidR="0025062C" w:rsidRPr="0025062C" w14:paraId="18EE8543" w14:textId="77777777" w:rsidTr="0025062C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03C1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CE233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  <w:t>Over Anchor</w:t>
            </w:r>
          </w:p>
        </w:tc>
      </w:tr>
      <w:tr w:rsidR="0025062C" w:rsidRPr="0025062C" w14:paraId="71164AEE" w14:textId="77777777" w:rsidTr="0025062C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B20CD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61A8F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5C1BA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5FE58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B66E2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6E21C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DecT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D4FAB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VmPeak</w:t>
            </w:r>
          </w:p>
        </w:tc>
      </w:tr>
      <w:tr w:rsidR="0025062C" w:rsidRPr="0025062C" w14:paraId="4E245A40" w14:textId="77777777" w:rsidTr="0025062C">
        <w:trPr>
          <w:trHeight w:val="25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57761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Class G1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701CC3C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-27.49%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B04E75A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-42.71%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62C1B18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-34.63%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51858C8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921.82%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212F488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1545.85%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BD341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#REF!</w:t>
            </w:r>
          </w:p>
        </w:tc>
      </w:tr>
      <w:tr w:rsidR="0025062C" w:rsidRPr="0025062C" w14:paraId="4E9C4C38" w14:textId="77777777" w:rsidTr="0025062C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729FB" w14:textId="64440E95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Class G2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DE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F026F22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-24.45%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B6E22E0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-36.52%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B3CB5B5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-37.83%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3139B6D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907.19%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23E60B1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1517.11%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033B3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#REF!</w:t>
            </w:r>
          </w:p>
        </w:tc>
      </w:tr>
      <w:tr w:rsidR="0025062C" w:rsidRPr="0025062C" w14:paraId="02286F57" w14:textId="77777777" w:rsidTr="0025062C">
        <w:trPr>
          <w:trHeight w:val="25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4D34A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8CA9AA4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-26.35%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F9B80D6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-40.39%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BAA63DD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-35.83%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62C5F21F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916.31%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5EE66B1F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sz w:val="18"/>
                <w:szCs w:val="18"/>
                <w:lang w:val="en-DE" w:eastAsia="en-DE"/>
              </w:rPr>
              <w:t>1535.01%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878A0" w14:textId="77777777" w:rsidR="0025062C" w:rsidRPr="0025062C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r w:rsidRPr="0025062C">
              <w:rPr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  <w:t>#REF!</w:t>
            </w:r>
          </w:p>
        </w:tc>
      </w:tr>
    </w:tbl>
    <w:p w14:paraId="3BAF5546" w14:textId="77777777" w:rsidR="00F16F45" w:rsidRDefault="00F16F45" w:rsidP="00F16F45">
      <w:pPr>
        <w:rPr>
          <w:lang w:val="en-CA"/>
        </w:rPr>
      </w:pPr>
      <w:r w:rsidRPr="00673413">
        <w:rPr>
          <w:highlight w:val="yellow"/>
          <w:lang w:val="en-CA"/>
        </w:rPr>
        <w:t>*</w:t>
      </w:r>
      <w:r>
        <w:rPr>
          <w:lang w:val="en-CA"/>
        </w:rPr>
        <w:t xml:space="preserve"> ECM crashed for BaoleiYard. Results are averaged without BaoleiYard</w:t>
      </w:r>
    </w:p>
    <w:p w14:paraId="506744C8" w14:textId="044B3225" w:rsidR="00F16F45" w:rsidRDefault="00F16F45" w:rsidP="00F16F45">
      <w:pPr>
        <w:rPr>
          <w:ins w:id="8" w:author="Johannes Sauer (A)" w:date="2025-03-26T14:34:00Z"/>
          <w:lang w:val="en-CA"/>
        </w:rPr>
      </w:pPr>
      <w:bookmarkStart w:id="9" w:name="_GoBack"/>
      <w:bookmarkEnd w:id="9"/>
    </w:p>
    <w:p w14:paraId="71FFFAF3" w14:textId="58D5467B" w:rsidR="009A5348" w:rsidRDefault="009A5348" w:rsidP="00F16F45">
      <w:pPr>
        <w:rPr>
          <w:lang w:val="en-CA"/>
        </w:rPr>
      </w:pPr>
      <w:ins w:id="10" w:author="Johannes Sauer (A)" w:date="2025-03-26T14:34:00Z">
        <w:r>
          <w:rPr>
            <w:lang w:val="en-CA"/>
          </w:rPr>
          <w:t>Low delay results have been replaced by res</w:t>
        </w:r>
      </w:ins>
      <w:ins w:id="11" w:author="Johannes Sauer (A)" w:date="2025-03-26T14:35:00Z">
        <w:r>
          <w:rPr>
            <w:lang w:val="en-CA"/>
          </w:rPr>
          <w:t>ults provided by the cross-checker. Previously, |</w:t>
        </w:r>
        <w:r w:rsidRPr="009A5348">
          <w:rPr>
            <w:lang w:val="en-CA"/>
          </w:rPr>
          <w:t>per-class/</w:t>
        </w:r>
        <w:proofErr w:type="spellStart"/>
        <w:r w:rsidRPr="009A5348">
          <w:rPr>
            <w:lang w:val="en-CA"/>
          </w:rPr>
          <w:t>classB_lowdelay.cfg</w:t>
        </w:r>
        <w:proofErr w:type="spellEnd"/>
        <w:r>
          <w:rPr>
            <w:lang w:val="en-CA"/>
          </w:rPr>
          <w:t>” was miss</w:t>
        </w:r>
      </w:ins>
      <w:ins w:id="12" w:author="Johannes Sauer (A)" w:date="2025-03-26T14:36:00Z">
        <w:r>
          <w:rPr>
            <w:lang w:val="en-CA"/>
          </w:rPr>
          <w:t>ing, which changes behaviour for QP22.</w:t>
        </w:r>
      </w:ins>
    </w:p>
    <w:tbl>
      <w:tblPr>
        <w:tblW w:w="0" w:type="auto"/>
        <w:tblLook w:val="04A0" w:firstRow="1" w:lastRow="0" w:firstColumn="1" w:lastColumn="0" w:noHBand="0" w:noVBand="1"/>
      </w:tblPr>
      <w:tblGrid>
        <w:gridCol w:w="957"/>
        <w:gridCol w:w="887"/>
        <w:gridCol w:w="887"/>
        <w:gridCol w:w="887"/>
        <w:gridCol w:w="927"/>
        <w:gridCol w:w="1027"/>
        <w:gridCol w:w="897"/>
      </w:tblGrid>
      <w:tr w:rsidR="0025062C" w:rsidRPr="0025062C" w:rsidDel="009A5348" w14:paraId="4E5FFA37" w14:textId="1E4248C8" w:rsidTr="0025062C">
        <w:trPr>
          <w:trHeight w:val="255"/>
          <w:del w:id="13" w:author="Johannes Sauer (A)" w:date="2025-03-26T14:36:00Z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8EFD0" w14:textId="2CD9B8FC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4" w:author="Johannes Sauer (A)" w:date="2025-03-26T14:36:00Z"/>
                <w:sz w:val="20"/>
                <w:szCs w:val="24"/>
                <w:lang w:val="en-DE" w:eastAsia="en-DE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4A022" w14:textId="3BFAC41C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" w:author="Johannes Sauer (A)" w:date="2025-03-26T14:36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  <w:del w:id="16" w:author="Johannes Sauer (A)" w:date="2025-03-26T14:36:00Z">
              <w:r w:rsidRPr="0025062C" w:rsidDel="009A534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en-DE" w:eastAsia="en-DE"/>
                </w:rPr>
                <w:delText xml:space="preserve">Low delay B Main 10 </w:delText>
              </w:r>
            </w:del>
          </w:p>
        </w:tc>
      </w:tr>
      <w:tr w:rsidR="0025062C" w:rsidRPr="0025062C" w:rsidDel="009A5348" w14:paraId="17429DAD" w14:textId="4D93F40F" w:rsidTr="0025062C">
        <w:trPr>
          <w:trHeight w:val="255"/>
          <w:del w:id="17" w:author="Johannes Sauer (A)" w:date="2025-03-26T14:36:00Z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EDCDB" w14:textId="6FEED5A1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" w:author="Johannes Sauer (A)" w:date="2025-03-26T14:36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BA555" w14:textId="17D47B89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" w:author="Johannes Sauer (A)" w:date="2025-03-26T14:36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  <w:del w:id="20" w:author="Johannes Sauer (A)" w:date="2025-03-26T14:36:00Z">
              <w:r w:rsidRPr="0025062C" w:rsidDel="009A534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en-DE" w:eastAsia="en-DE"/>
                </w:rPr>
                <w:delText>Over Anchor</w:delText>
              </w:r>
            </w:del>
          </w:p>
        </w:tc>
      </w:tr>
      <w:tr w:rsidR="0025062C" w:rsidRPr="0025062C" w:rsidDel="009A5348" w14:paraId="1B7CE7B9" w14:textId="2F710BA2" w:rsidTr="0025062C">
        <w:trPr>
          <w:trHeight w:val="255"/>
          <w:del w:id="21" w:author="Johannes Sauer (A)" w:date="2025-03-26T14:36:00Z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7A99F" w14:textId="4006D39E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" w:author="Johannes Sauer (A)" w:date="2025-03-26T14:36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3264F" w14:textId="1F0C1165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24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Y</w:delText>
              </w:r>
            </w:del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16DC2" w14:textId="11785213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26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U</w:delText>
              </w:r>
            </w:del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C62C7" w14:textId="7BE1527F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28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V</w:delText>
              </w:r>
            </w:del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621B7" w14:textId="02DBBFDF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30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EncT</w:delText>
              </w:r>
            </w:del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856E1" w14:textId="4D569BCD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32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DecT</w:delText>
              </w:r>
            </w:del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9B0B6" w14:textId="41C7F78F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34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VmPeak</w:delText>
              </w:r>
            </w:del>
          </w:p>
        </w:tc>
      </w:tr>
      <w:tr w:rsidR="0025062C" w:rsidRPr="0025062C" w:rsidDel="009A5348" w14:paraId="47BDE5F6" w14:textId="4261F6A1" w:rsidTr="0025062C">
        <w:trPr>
          <w:trHeight w:val="255"/>
          <w:del w:id="35" w:author="Johannes Sauer (A)" w:date="2025-03-26T14:36:00Z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26120" w14:textId="5FC9AE92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37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Class G1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EE4D5F4" w14:textId="101A2128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8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39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-20.75%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BF0B680" w14:textId="46A30033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0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41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-51.68%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C962390" w14:textId="4783E19B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2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43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-41.07%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6DF4E10" w14:textId="37411449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4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45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869.00%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FC2944D" w14:textId="521F4D8B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6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47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1318.26%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03BAA" w14:textId="032876CB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8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49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#REF!</w:delText>
              </w:r>
            </w:del>
          </w:p>
        </w:tc>
      </w:tr>
      <w:tr w:rsidR="0025062C" w:rsidRPr="0025062C" w:rsidDel="009A5348" w14:paraId="0D1B9C26" w14:textId="42C1BECA" w:rsidTr="0025062C">
        <w:trPr>
          <w:trHeight w:val="255"/>
          <w:del w:id="50" w:author="Johannes Sauer (A)" w:date="2025-03-26T14:36:00Z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BFC49" w14:textId="6F0A2440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1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52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Class G2</w:delText>
              </w:r>
            </w:del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17A6844" w14:textId="51FCED45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3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54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-18.03%</w:delText>
              </w:r>
            </w:del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FFEDA30" w14:textId="51C99543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5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56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-47.02%</w:delText>
              </w:r>
            </w:del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F0522FA" w14:textId="0F0A75CC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7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58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-46.82%</w:delText>
              </w:r>
            </w:del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31BABDC" w14:textId="3ADDE113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9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60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907.92%</w:delText>
              </w:r>
            </w:del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79CE500" w14:textId="2B7613DE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1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62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1380.22%</w:delText>
              </w:r>
            </w:del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9EED0" w14:textId="4B136976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3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64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#REF!</w:delText>
              </w:r>
            </w:del>
          </w:p>
        </w:tc>
      </w:tr>
      <w:tr w:rsidR="0025062C" w:rsidRPr="0025062C" w:rsidDel="009A5348" w14:paraId="51E87D8E" w14:textId="7B63E0A4" w:rsidTr="0025062C">
        <w:trPr>
          <w:trHeight w:val="255"/>
          <w:del w:id="65" w:author="Johannes Sauer (A)" w:date="2025-03-26T14:36:00Z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21792" w14:textId="16E5E010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6" w:author="Johannes Sauer (A)" w:date="2025-03-26T14:36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  <w:del w:id="67" w:author="Johannes Sauer (A)" w:date="2025-03-26T14:36:00Z">
              <w:r w:rsidRPr="0025062C" w:rsidDel="009A534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en-DE" w:eastAsia="en-DE"/>
                </w:rPr>
                <w:delText>Overall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D8F3DF7" w14:textId="7DB6C298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69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-19.73%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B49055F" w14:textId="2764324A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0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71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-49.94%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B5FE2C7" w14:textId="32A038F2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73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-43.22%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288BE142" w14:textId="136B4D37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75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879.94%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194D6949" w14:textId="7AC5D793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77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1335.67%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CD3DC" w14:textId="0599E146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79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#REF!</w:delText>
              </w:r>
            </w:del>
          </w:p>
        </w:tc>
      </w:tr>
    </w:tbl>
    <w:p w14:paraId="20493CFF" w14:textId="191D3346" w:rsidR="00F16F45" w:rsidRDefault="00F16F45" w:rsidP="00F16F45">
      <w:pPr>
        <w:rPr>
          <w:lang w:val="en-CA"/>
        </w:rPr>
      </w:pPr>
    </w:p>
    <w:tbl>
      <w:tblPr>
        <w:tblW w:w="0" w:type="auto"/>
        <w:tblLook w:val="04A0" w:firstRow="1" w:lastRow="0" w:firstColumn="1" w:lastColumn="0" w:noHBand="0" w:noVBand="1"/>
        <w:tblPrChange w:id="80" w:author="Johannes Sauer (A)" w:date="2025-03-26T14:36:00Z">
          <w:tblPr>
            <w:tblW w:w="7622" w:type="dxa"/>
            <w:tblLook w:val="04A0" w:firstRow="1" w:lastRow="0" w:firstColumn="1" w:lastColumn="0" w:noHBand="0" w:noVBand="1"/>
          </w:tblPr>
        </w:tblPrChange>
      </w:tblPr>
      <w:tblGrid>
        <w:gridCol w:w="957"/>
        <w:gridCol w:w="887"/>
        <w:gridCol w:w="887"/>
        <w:gridCol w:w="887"/>
        <w:gridCol w:w="1027"/>
        <w:gridCol w:w="1027"/>
        <w:gridCol w:w="897"/>
        <w:tblGridChange w:id="81">
          <w:tblGrid>
            <w:gridCol w:w="1260"/>
            <w:gridCol w:w="992"/>
            <w:gridCol w:w="992"/>
            <w:gridCol w:w="992"/>
            <w:gridCol w:w="1190"/>
            <w:gridCol w:w="1190"/>
            <w:gridCol w:w="1006"/>
          </w:tblGrid>
        </w:tblGridChange>
      </w:tblGrid>
      <w:tr w:rsidR="009A5348" w:rsidRPr="009A5348" w14:paraId="3F512BC1" w14:textId="77777777" w:rsidTr="009A5348">
        <w:trPr>
          <w:trHeight w:val="255"/>
          <w:ins w:id="82" w:author="Johannes Sauer (A)" w:date="2025-03-26T14:33:00Z"/>
          <w:trPrChange w:id="83" w:author="Johannes Sauer (A)" w:date="2025-03-26T14:36:00Z">
            <w:trPr>
              <w:trHeight w:val="255"/>
            </w:trPr>
          </w:trPrChange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4" w:author="Johannes Sauer (A)" w:date="2025-03-26T14:36:00Z">
              <w:tcPr>
                <w:tcW w:w="12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2B1A7A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5" w:author="Johannes Sauer (A)" w:date="2025-03-26T14:33:00Z"/>
                <w:sz w:val="20"/>
                <w:szCs w:val="24"/>
                <w:lang w:val="en-DE" w:eastAsia="en-DE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6" w:author="Johannes Sauer (A)" w:date="2025-03-26T14:36:00Z">
              <w:tcPr>
                <w:tcW w:w="6362" w:type="dxa"/>
                <w:gridSpan w:val="6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A3C1DD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" w:author="Johannes Sauer (A)" w:date="2025-03-26T14:33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  <w:ins w:id="88" w:author="Johannes Sauer (A)" w:date="2025-03-26T14:33:00Z">
              <w:r w:rsidRPr="009A534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en-DE" w:eastAsia="en-DE"/>
                </w:rPr>
                <w:t xml:space="preserve">Low delay B Main 10 </w:t>
              </w:r>
            </w:ins>
          </w:p>
        </w:tc>
      </w:tr>
      <w:tr w:rsidR="009A5348" w:rsidRPr="009A5348" w14:paraId="38AA4276" w14:textId="77777777" w:rsidTr="009A5348">
        <w:trPr>
          <w:trHeight w:val="255"/>
          <w:ins w:id="89" w:author="Johannes Sauer (A)" w:date="2025-03-26T14:33:00Z"/>
          <w:trPrChange w:id="90" w:author="Johannes Sauer (A)" w:date="2025-03-26T14:36:00Z">
            <w:trPr>
              <w:trHeight w:val="255"/>
            </w:trPr>
          </w:trPrChange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1" w:author="Johannes Sauer (A)" w:date="2025-03-26T14:36:00Z">
              <w:tcPr>
                <w:tcW w:w="12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08573E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" w:author="Johannes Sauer (A)" w:date="2025-03-26T14:33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3" w:author="Johannes Sauer (A)" w:date="2025-03-26T14:36:00Z">
              <w:tcPr>
                <w:tcW w:w="6362" w:type="dxa"/>
                <w:gridSpan w:val="6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07ADFA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" w:author="Johannes Sauer (A)" w:date="2025-03-26T14:33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  <w:ins w:id="95" w:author="Johannes Sauer (A)" w:date="2025-03-26T14:33:00Z">
              <w:r w:rsidRPr="009A534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en-DE" w:eastAsia="en-DE"/>
                </w:rPr>
                <w:t>Over Anchor</w:t>
              </w:r>
            </w:ins>
          </w:p>
        </w:tc>
      </w:tr>
      <w:tr w:rsidR="009A5348" w:rsidRPr="009A5348" w14:paraId="1DB4862A" w14:textId="77777777" w:rsidTr="009A5348">
        <w:trPr>
          <w:trHeight w:val="255"/>
          <w:ins w:id="96" w:author="Johannes Sauer (A)" w:date="2025-03-26T14:33:00Z"/>
          <w:trPrChange w:id="97" w:author="Johannes Sauer (A)" w:date="2025-03-26T14:36:00Z">
            <w:trPr>
              <w:trHeight w:val="255"/>
            </w:trPr>
          </w:trPrChange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8" w:author="Johannes Sauer (A)" w:date="2025-03-26T14:36:00Z">
              <w:tcPr>
                <w:tcW w:w="12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C47F42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" w:author="Johannes Sauer (A)" w:date="2025-03-26T14:33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00" w:author="Johannes Sauer (A)" w:date="2025-03-26T14:36:00Z">
              <w:tcPr>
                <w:tcW w:w="992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52F15F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ins w:id="102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Y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03" w:author="Johannes Sauer (A)" w:date="2025-03-26T14:36:00Z">
              <w:tcPr>
                <w:tcW w:w="992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02C704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ins w:id="105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U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06" w:author="Johannes Sauer (A)" w:date="2025-03-26T14:36:00Z">
              <w:tcPr>
                <w:tcW w:w="992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D99C7E2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ins w:id="108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V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09" w:author="Johannes Sauer (A)" w:date="2025-03-26T14:36:00Z">
              <w:tcPr>
                <w:tcW w:w="119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96045E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proofErr w:type="spellStart"/>
            <w:ins w:id="111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EncT</w:t>
              </w:r>
              <w:proofErr w:type="spellEnd"/>
            </w:ins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12" w:author="Johannes Sauer (A)" w:date="2025-03-26T14:36:00Z">
              <w:tcPr>
                <w:tcW w:w="119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3246C4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proofErr w:type="spellStart"/>
            <w:ins w:id="114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DecT</w:t>
              </w:r>
              <w:proofErr w:type="spellEnd"/>
            </w:ins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15" w:author="Johannes Sauer (A)" w:date="2025-03-26T14:36:00Z">
              <w:tcPr>
                <w:tcW w:w="1006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D1A504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proofErr w:type="spellStart"/>
            <w:ins w:id="117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VmPeak</w:t>
              </w:r>
              <w:proofErr w:type="spellEnd"/>
            </w:ins>
          </w:p>
        </w:tc>
      </w:tr>
      <w:tr w:rsidR="009A5348" w:rsidRPr="009A5348" w14:paraId="13458923" w14:textId="77777777" w:rsidTr="009A5348">
        <w:trPr>
          <w:trHeight w:val="255"/>
          <w:ins w:id="118" w:author="Johannes Sauer (A)" w:date="2025-03-26T14:33:00Z"/>
          <w:trPrChange w:id="119" w:author="Johannes Sauer (A)" w:date="2025-03-26T14:36:00Z">
            <w:trPr>
              <w:trHeight w:val="255"/>
            </w:trPr>
          </w:trPrChange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0" w:author="Johannes Sauer (A)" w:date="2025-03-26T14:36:00Z">
              <w:tcPr>
                <w:tcW w:w="12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18BA88A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ins w:id="122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Class G1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23" w:author="Johannes Sauer (A)" w:date="2025-03-26T14:36:00Z">
              <w:tcPr>
                <w:tcW w:w="992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55CD8136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125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-20.87%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26" w:author="Johannes Sauer (A)" w:date="2025-03-26T14:36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47E2CE9B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128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-51.87%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29" w:author="Johannes Sauer (A)" w:date="2025-03-26T14:36:00Z">
              <w:tcPr>
                <w:tcW w:w="992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631CEFEA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131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-41.30%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  <w:tcPrChange w:id="132" w:author="Johannes Sauer (A)" w:date="2025-03-26T14:36:00Z">
              <w:tcPr>
                <w:tcW w:w="1190" w:type="dxa"/>
                <w:tcBorders>
                  <w:top w:val="single" w:sz="8" w:space="0" w:color="auto"/>
                  <w:left w:val="single" w:sz="4" w:space="0" w:color="auto"/>
                  <w:bottom w:val="nil"/>
                  <w:right w:val="nil"/>
                </w:tcBorders>
                <w:shd w:val="clear" w:color="000000" w:fill="FFC7CE"/>
                <w:noWrap/>
                <w:vAlign w:val="center"/>
                <w:hideMark/>
              </w:tcPr>
            </w:tcPrChange>
          </w:tcPr>
          <w:p w14:paraId="682CDB84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134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1021.09%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  <w:tcPrChange w:id="135" w:author="Johannes Sauer (A)" w:date="2025-03-26T14:36:00Z">
              <w:tcPr>
                <w:tcW w:w="119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000000" w:fill="FFC7CE"/>
                <w:noWrap/>
                <w:vAlign w:val="center"/>
                <w:hideMark/>
              </w:tcPr>
            </w:tcPrChange>
          </w:tcPr>
          <w:p w14:paraId="1BEE4C4B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137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1303.13%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38" w:author="Johannes Sauer (A)" w:date="2025-03-26T14:36:00Z">
              <w:tcPr>
                <w:tcW w:w="1006" w:type="dxa"/>
                <w:tcBorders>
                  <w:top w:val="single" w:sz="8" w:space="0" w:color="auto"/>
                  <w:left w:val="single" w:sz="4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F19DF5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ins w:id="140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#DIV/0!</w:t>
              </w:r>
            </w:ins>
          </w:p>
        </w:tc>
      </w:tr>
      <w:tr w:rsidR="009A5348" w:rsidRPr="009A5348" w14:paraId="30DD880F" w14:textId="77777777" w:rsidTr="009A5348">
        <w:trPr>
          <w:trHeight w:val="255"/>
          <w:ins w:id="141" w:author="Johannes Sauer (A)" w:date="2025-03-26T14:33:00Z"/>
          <w:trPrChange w:id="142" w:author="Johannes Sauer (A)" w:date="2025-03-26T14:36:00Z">
            <w:trPr>
              <w:trHeight w:val="255"/>
            </w:trPr>
          </w:trPrChange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3" w:author="Johannes Sauer (A)" w:date="2025-03-26T14:36:00Z">
              <w:tcPr>
                <w:tcW w:w="12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DAAC1FA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ins w:id="145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Class G2</w:t>
              </w:r>
            </w:ins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46" w:author="Johannes Sauer (A)" w:date="2025-03-26T14:36:00Z">
              <w:tcPr>
                <w:tcW w:w="992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4AE091D9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148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-18.19%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49" w:author="Johannes Sauer (A)" w:date="2025-03-26T14:36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24481FC1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151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-47.19%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52" w:author="Johannes Sauer (A)" w:date="2025-03-26T14:36:00Z"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7DF6F47E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154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-47.01%</w:t>
              </w:r>
            </w:ins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  <w:tcPrChange w:id="155" w:author="Johannes Sauer (A)" w:date="2025-03-26T14:36:00Z">
              <w:tcPr>
                <w:tcW w:w="1190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000000" w:fill="FFC7CE"/>
                <w:noWrap/>
                <w:vAlign w:val="center"/>
                <w:hideMark/>
              </w:tcPr>
            </w:tcPrChange>
          </w:tcPr>
          <w:p w14:paraId="060E8D9F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157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1032.95%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  <w:tcPrChange w:id="158" w:author="Johannes Sauer (A)" w:date="2025-03-26T14:36:00Z">
              <w:tcPr>
                <w:tcW w:w="11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FC7CE"/>
                <w:noWrap/>
                <w:vAlign w:val="center"/>
                <w:hideMark/>
              </w:tcPr>
            </w:tcPrChange>
          </w:tcPr>
          <w:p w14:paraId="775BCC5F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160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1264.10%</w:t>
              </w:r>
            </w:ins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1" w:author="Johannes Sauer (A)" w:date="2025-03-26T14:36:00Z">
              <w:tcPr>
                <w:tcW w:w="1006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BC60E2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ins w:id="163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#DIV/0!</w:t>
              </w:r>
            </w:ins>
          </w:p>
        </w:tc>
      </w:tr>
      <w:tr w:rsidR="009A5348" w:rsidRPr="009A5348" w14:paraId="76755DD9" w14:textId="77777777" w:rsidTr="009A5348">
        <w:trPr>
          <w:trHeight w:val="255"/>
          <w:ins w:id="164" w:author="Johannes Sauer (A)" w:date="2025-03-26T14:33:00Z"/>
          <w:trPrChange w:id="165" w:author="Johannes Sauer (A)" w:date="2025-03-26T14:36:00Z">
            <w:trPr>
              <w:trHeight w:val="255"/>
            </w:trPr>
          </w:trPrChange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6" w:author="Johannes Sauer (A)" w:date="2025-03-26T14:36:00Z">
              <w:tcPr>
                <w:tcW w:w="126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B965A4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" w:author="Johannes Sauer (A)" w:date="2025-03-26T14:33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  <w:ins w:id="168" w:author="Johannes Sauer (A)" w:date="2025-03-26T14:33:00Z">
              <w:r w:rsidRPr="009A534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en-DE" w:eastAsia="en-DE"/>
                </w:rPr>
                <w:t>Overall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  <w:tcPrChange w:id="169" w:author="Johannes Sauer (A)" w:date="2025-03-26T14:36:00Z">
              <w:tcPr>
                <w:tcW w:w="992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0C7D1548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171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-19.87%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  <w:tcPrChange w:id="172" w:author="Johannes Sauer (A)" w:date="2025-03-26T14:36:00Z">
              <w:tcPr>
                <w:tcW w:w="992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35A61052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174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-50.11%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  <w:tcPrChange w:id="175" w:author="Johannes Sauer (A)" w:date="2025-03-26T14:36:00Z">
              <w:tcPr>
                <w:tcW w:w="992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3ECCF73A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177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-43.44%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  <w:tcPrChange w:id="178" w:author="Johannes Sauer (A)" w:date="2025-03-26T14:36:00Z">
              <w:tcPr>
                <w:tcW w:w="1190" w:type="dxa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000000" w:fill="FFC7CE"/>
                <w:noWrap/>
                <w:vAlign w:val="center"/>
                <w:hideMark/>
              </w:tcPr>
            </w:tcPrChange>
          </w:tcPr>
          <w:p w14:paraId="583532F4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9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180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1025.52%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  <w:tcPrChange w:id="181" w:author="Johannes Sauer (A)" w:date="2025-03-26T14:36:00Z">
              <w:tcPr>
                <w:tcW w:w="119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000000" w:fill="FFC7CE"/>
                <w:noWrap/>
                <w:vAlign w:val="center"/>
                <w:hideMark/>
              </w:tcPr>
            </w:tcPrChange>
          </w:tcPr>
          <w:p w14:paraId="0BF08E0A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183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1288.35%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4" w:author="Johannes Sauer (A)" w:date="2025-03-26T14:36:00Z">
              <w:tcPr>
                <w:tcW w:w="1006" w:type="dxa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85CF7B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ins w:id="186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#DIV/0!</w:t>
              </w:r>
            </w:ins>
          </w:p>
        </w:tc>
      </w:tr>
    </w:tbl>
    <w:p w14:paraId="1044D235" w14:textId="3B41038F" w:rsidR="0025062C" w:rsidDel="009A5348" w:rsidRDefault="0025062C" w:rsidP="00F16F45">
      <w:pPr>
        <w:rPr>
          <w:del w:id="187" w:author="Johannes Sauer (A)" w:date="2025-03-26T14:37:00Z"/>
          <w:lang w:val="en-CA"/>
        </w:rPr>
      </w:pPr>
    </w:p>
    <w:p w14:paraId="483269A7" w14:textId="77777777" w:rsidR="0025062C" w:rsidDel="009A5348" w:rsidRDefault="0025062C" w:rsidP="00F16F45">
      <w:pPr>
        <w:rPr>
          <w:del w:id="188" w:author="Johannes Sauer (A)" w:date="2025-03-26T14:37:00Z"/>
          <w:lang w:val="en-CA"/>
        </w:rPr>
      </w:pPr>
    </w:p>
    <w:p w14:paraId="409ACDFB" w14:textId="0DDCFC64" w:rsidR="0025062C" w:rsidRDefault="0025062C" w:rsidP="00F16F45">
      <w:pPr>
        <w:rPr>
          <w:lang w:val="en-C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"/>
        <w:gridCol w:w="887"/>
        <w:gridCol w:w="887"/>
        <w:gridCol w:w="887"/>
        <w:gridCol w:w="927"/>
        <w:gridCol w:w="1027"/>
        <w:gridCol w:w="897"/>
      </w:tblGrid>
      <w:tr w:rsidR="0025062C" w:rsidRPr="0025062C" w:rsidDel="009A5348" w14:paraId="45CC09A1" w14:textId="26C646CD" w:rsidTr="0025062C">
        <w:trPr>
          <w:trHeight w:val="255"/>
          <w:del w:id="189" w:author="Johannes Sauer (A)" w:date="2025-03-26T14:36:00Z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DD8C9" w14:textId="08FDC643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90" w:author="Johannes Sauer (A)" w:date="2025-03-26T14:36:00Z"/>
                <w:sz w:val="20"/>
                <w:szCs w:val="24"/>
                <w:lang w:val="en-DE" w:eastAsia="en-DE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26792" w14:textId="7686A71F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1" w:author="Johannes Sauer (A)" w:date="2025-03-26T14:36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  <w:del w:id="192" w:author="Johannes Sauer (A)" w:date="2025-03-26T14:36:00Z">
              <w:r w:rsidRPr="0025062C" w:rsidDel="009A534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en-DE" w:eastAsia="en-DE"/>
                </w:rPr>
                <w:delText xml:space="preserve">Low delay P Main 10 </w:delText>
              </w:r>
            </w:del>
          </w:p>
        </w:tc>
      </w:tr>
      <w:tr w:rsidR="0025062C" w:rsidRPr="0025062C" w:rsidDel="009A5348" w14:paraId="19D2A48E" w14:textId="3487FABB" w:rsidTr="0025062C">
        <w:trPr>
          <w:trHeight w:val="255"/>
          <w:del w:id="193" w:author="Johannes Sauer (A)" w:date="2025-03-26T14:36:00Z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A4B2B" w14:textId="1F96E7BD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4" w:author="Johannes Sauer (A)" w:date="2025-03-26T14:36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276C2" w14:textId="20172F8D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5" w:author="Johannes Sauer (A)" w:date="2025-03-26T14:36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  <w:del w:id="196" w:author="Johannes Sauer (A)" w:date="2025-03-26T14:36:00Z">
              <w:r w:rsidRPr="0025062C" w:rsidDel="009A534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en-DE" w:eastAsia="en-DE"/>
                </w:rPr>
                <w:delText>Over Anchor</w:delText>
              </w:r>
            </w:del>
          </w:p>
        </w:tc>
      </w:tr>
      <w:tr w:rsidR="0025062C" w:rsidRPr="0025062C" w:rsidDel="009A5348" w14:paraId="3807678F" w14:textId="54646E21" w:rsidTr="0025062C">
        <w:trPr>
          <w:trHeight w:val="255"/>
          <w:del w:id="197" w:author="Johannes Sauer (A)" w:date="2025-03-26T14:36:00Z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F9847" w14:textId="5FAAAED9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8" w:author="Johannes Sauer (A)" w:date="2025-03-26T14:36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1BA94" w14:textId="2C192D9A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9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200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Y</w:delText>
              </w:r>
            </w:del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F90FE" w14:textId="11754BF5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1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202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U</w:delText>
              </w:r>
            </w:del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A0FDB" w14:textId="17A3FE8F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3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204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V</w:delText>
              </w:r>
            </w:del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F0526" w14:textId="30129FD5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5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206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EncT</w:delText>
              </w:r>
            </w:del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54C50" w14:textId="3F2297CF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7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208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DecT</w:delText>
              </w:r>
            </w:del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D6ACF" w14:textId="40C4AE6D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9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210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VmPeak</w:delText>
              </w:r>
            </w:del>
          </w:p>
        </w:tc>
      </w:tr>
      <w:tr w:rsidR="0025062C" w:rsidRPr="0025062C" w:rsidDel="009A5348" w14:paraId="1E9B5420" w14:textId="6B7358E9" w:rsidTr="0025062C">
        <w:trPr>
          <w:trHeight w:val="255"/>
          <w:del w:id="211" w:author="Johannes Sauer (A)" w:date="2025-03-26T14:36:00Z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CA30E" w14:textId="0E03DD22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2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213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Class G1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A81C36" w14:textId="51FCC5F0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4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215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-19.03%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44F3270" w14:textId="34A3021A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6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217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-57.76%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D4EBEF7" w14:textId="14CD306A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8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219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-49.24%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100E020" w14:textId="53E16A5B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0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221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807.46%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9A2EFA9" w14:textId="41E73309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2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223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1077.85%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0FD89" w14:textId="0481324D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4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225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#REF!</w:delText>
              </w:r>
            </w:del>
          </w:p>
        </w:tc>
      </w:tr>
      <w:tr w:rsidR="0025062C" w:rsidRPr="0025062C" w:rsidDel="009A5348" w14:paraId="259E0819" w14:textId="67EC5C82" w:rsidTr="0025062C">
        <w:trPr>
          <w:trHeight w:val="255"/>
          <w:del w:id="226" w:author="Johannes Sauer (A)" w:date="2025-03-26T14:36:00Z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723EB" w14:textId="43416E61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7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228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Class G2</w:delText>
              </w:r>
            </w:del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F29D578" w14:textId="3227D300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9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230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-15.86%</w:delText>
              </w:r>
            </w:del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2EF5A66" w14:textId="0B2AF484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1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232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-54.20%</w:delText>
              </w:r>
            </w:del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36BD3FF" w14:textId="4E7CB6F8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3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234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-54.39%</w:delText>
              </w:r>
            </w:del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AB0A869" w14:textId="66896ED0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5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236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831.03%</w:delText>
              </w:r>
            </w:del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639CEFC" w14:textId="0DB6076E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7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238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1183.64%</w:delText>
              </w:r>
            </w:del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689B7" w14:textId="28949A33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9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240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#REF!</w:delText>
              </w:r>
            </w:del>
          </w:p>
        </w:tc>
      </w:tr>
      <w:tr w:rsidR="0025062C" w:rsidRPr="0025062C" w:rsidDel="009A5348" w14:paraId="35E479B0" w14:textId="31616667" w:rsidTr="0025062C">
        <w:trPr>
          <w:trHeight w:val="255"/>
          <w:del w:id="241" w:author="Johannes Sauer (A)" w:date="2025-03-26T14:36:00Z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98006" w14:textId="02AC8FA8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2" w:author="Johannes Sauer (A)" w:date="2025-03-26T14:36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  <w:del w:id="243" w:author="Johannes Sauer (A)" w:date="2025-03-26T14:36:00Z">
              <w:r w:rsidRPr="0025062C" w:rsidDel="009A534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en-DE" w:eastAsia="en-DE"/>
                </w:rPr>
                <w:delText>Overall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3A130F6" w14:textId="47D2ECA9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4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245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-17.84%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9E00B7C" w14:textId="5103F0CA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6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247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-56.43%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3255DC8" w14:textId="7795245E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8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249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-51.17%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1B8B6AF2" w14:textId="5202B18C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0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251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816.22%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4E927C9C" w14:textId="6F8D9556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2" w:author="Johannes Sauer (A)" w:date="2025-03-26T14:36:00Z"/>
                <w:rFonts w:ascii="Arial" w:hAnsi="Arial" w:cs="Arial"/>
                <w:sz w:val="18"/>
                <w:szCs w:val="18"/>
                <w:lang w:val="en-DE" w:eastAsia="en-DE"/>
              </w:rPr>
            </w:pPr>
            <w:del w:id="253" w:author="Johannes Sauer (A)" w:date="2025-03-26T14:36:00Z">
              <w:r w:rsidRPr="0025062C" w:rsidDel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delText>1116.37%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35D70" w14:textId="143431A6" w:rsidR="0025062C" w:rsidRPr="0025062C" w:rsidDel="009A5348" w:rsidRDefault="0025062C" w:rsidP="002506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4" w:author="Johannes Sauer (A)" w:date="2025-03-26T14:36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del w:id="255" w:author="Johannes Sauer (A)" w:date="2025-03-26T14:36:00Z">
              <w:r w:rsidRPr="0025062C" w:rsidDel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delText>#REF!</w:delText>
              </w:r>
            </w:del>
          </w:p>
        </w:tc>
      </w:tr>
    </w:tbl>
    <w:p w14:paraId="0E35F880" w14:textId="551C156C" w:rsidR="00F16F45" w:rsidRDefault="00F16F45" w:rsidP="00F16F45">
      <w:pPr>
        <w:rPr>
          <w:ins w:id="256" w:author="Johannes Sauer (A)" w:date="2025-03-26T14:33:00Z"/>
          <w:lang w:val="en-CA"/>
        </w:rPr>
      </w:pPr>
    </w:p>
    <w:tbl>
      <w:tblPr>
        <w:tblW w:w="0" w:type="auto"/>
        <w:tblLook w:val="04A0" w:firstRow="1" w:lastRow="0" w:firstColumn="1" w:lastColumn="0" w:noHBand="0" w:noVBand="1"/>
        <w:tblPrChange w:id="257" w:author="Johannes Sauer (A)" w:date="2025-03-26T14:36:00Z">
          <w:tblPr>
            <w:tblW w:w="7620" w:type="dxa"/>
            <w:tblLook w:val="04A0" w:firstRow="1" w:lastRow="0" w:firstColumn="1" w:lastColumn="0" w:noHBand="0" w:noVBand="1"/>
          </w:tblPr>
        </w:tblPrChange>
      </w:tblPr>
      <w:tblGrid>
        <w:gridCol w:w="957"/>
        <w:gridCol w:w="887"/>
        <w:gridCol w:w="887"/>
        <w:gridCol w:w="887"/>
        <w:gridCol w:w="927"/>
        <w:gridCol w:w="1027"/>
        <w:gridCol w:w="897"/>
        <w:tblGridChange w:id="258">
          <w:tblGrid>
            <w:gridCol w:w="1260"/>
            <w:gridCol w:w="1014"/>
            <w:gridCol w:w="1014"/>
            <w:gridCol w:w="1014"/>
            <w:gridCol w:w="1072"/>
            <w:gridCol w:w="1217"/>
            <w:gridCol w:w="1029"/>
          </w:tblGrid>
        </w:tblGridChange>
      </w:tblGrid>
      <w:tr w:rsidR="009A5348" w:rsidRPr="009A5348" w14:paraId="15EEC1CF" w14:textId="77777777" w:rsidTr="009A5348">
        <w:trPr>
          <w:trHeight w:val="255"/>
          <w:ins w:id="259" w:author="Johannes Sauer (A)" w:date="2025-03-26T14:33:00Z"/>
          <w:trPrChange w:id="260" w:author="Johannes Sauer (A)" w:date="2025-03-26T14:36:00Z">
            <w:trPr>
              <w:trHeight w:val="255"/>
            </w:trPr>
          </w:trPrChange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1" w:author="Johannes Sauer (A)" w:date="2025-03-26T14:36:00Z">
              <w:tcPr>
                <w:tcW w:w="12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AF4215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62" w:author="Johannes Sauer (A)" w:date="2025-03-26T14:33:00Z"/>
                <w:sz w:val="20"/>
                <w:szCs w:val="24"/>
                <w:lang w:val="en-DE" w:eastAsia="en-DE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3" w:author="Johannes Sauer (A)" w:date="2025-03-26T14:36:00Z">
              <w:tcPr>
                <w:tcW w:w="6360" w:type="dxa"/>
                <w:gridSpan w:val="6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870C46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4" w:author="Johannes Sauer (A)" w:date="2025-03-26T14:33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  <w:ins w:id="265" w:author="Johannes Sauer (A)" w:date="2025-03-26T14:33:00Z">
              <w:r w:rsidRPr="009A534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en-DE" w:eastAsia="en-DE"/>
                </w:rPr>
                <w:t xml:space="preserve">Low delay P Main 10 </w:t>
              </w:r>
            </w:ins>
          </w:p>
        </w:tc>
      </w:tr>
      <w:tr w:rsidR="009A5348" w:rsidRPr="009A5348" w14:paraId="3D986B49" w14:textId="77777777" w:rsidTr="009A5348">
        <w:trPr>
          <w:trHeight w:val="255"/>
          <w:ins w:id="266" w:author="Johannes Sauer (A)" w:date="2025-03-26T14:33:00Z"/>
          <w:trPrChange w:id="267" w:author="Johannes Sauer (A)" w:date="2025-03-26T14:36:00Z">
            <w:trPr>
              <w:trHeight w:val="255"/>
            </w:trPr>
          </w:trPrChange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8" w:author="Johannes Sauer (A)" w:date="2025-03-26T14:36:00Z">
              <w:tcPr>
                <w:tcW w:w="12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38DD6A7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9" w:author="Johannes Sauer (A)" w:date="2025-03-26T14:33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0" w:author="Johannes Sauer (A)" w:date="2025-03-26T14:36:00Z">
              <w:tcPr>
                <w:tcW w:w="6360" w:type="dxa"/>
                <w:gridSpan w:val="6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707DD6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1" w:author="Johannes Sauer (A)" w:date="2025-03-26T14:33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  <w:ins w:id="272" w:author="Johannes Sauer (A)" w:date="2025-03-26T14:33:00Z">
              <w:r w:rsidRPr="009A534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en-DE" w:eastAsia="en-DE"/>
                </w:rPr>
                <w:t>Over Anchor</w:t>
              </w:r>
            </w:ins>
          </w:p>
        </w:tc>
      </w:tr>
      <w:tr w:rsidR="009A5348" w:rsidRPr="009A5348" w14:paraId="4F870127" w14:textId="77777777" w:rsidTr="009A5348">
        <w:trPr>
          <w:trHeight w:val="255"/>
          <w:ins w:id="273" w:author="Johannes Sauer (A)" w:date="2025-03-26T14:33:00Z"/>
          <w:trPrChange w:id="274" w:author="Johannes Sauer (A)" w:date="2025-03-26T14:36:00Z">
            <w:trPr>
              <w:trHeight w:val="255"/>
            </w:trPr>
          </w:trPrChange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5" w:author="Johannes Sauer (A)" w:date="2025-03-26T14:36:00Z">
              <w:tcPr>
                <w:tcW w:w="12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B58A2C4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6" w:author="Johannes Sauer (A)" w:date="2025-03-26T14:33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77" w:author="Johannes Sauer (A)" w:date="2025-03-26T14:36:00Z">
              <w:tcPr>
                <w:tcW w:w="101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2690B7A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8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ins w:id="279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Y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80" w:author="Johannes Sauer (A)" w:date="2025-03-26T14:36:00Z">
              <w:tcPr>
                <w:tcW w:w="101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EA0BBC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1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ins w:id="282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U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83" w:author="Johannes Sauer (A)" w:date="2025-03-26T14:36:00Z">
              <w:tcPr>
                <w:tcW w:w="101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D0D88D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4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ins w:id="285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V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86" w:author="Johannes Sauer (A)" w:date="2025-03-26T14:36:00Z">
              <w:tcPr>
                <w:tcW w:w="1072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108E56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7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proofErr w:type="spellStart"/>
            <w:ins w:id="288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EncT</w:t>
              </w:r>
              <w:proofErr w:type="spellEnd"/>
            </w:ins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89" w:author="Johannes Sauer (A)" w:date="2025-03-26T14:36:00Z">
              <w:tcPr>
                <w:tcW w:w="121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316669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0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proofErr w:type="spellStart"/>
            <w:ins w:id="291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DecT</w:t>
              </w:r>
              <w:proofErr w:type="spellEnd"/>
            </w:ins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92" w:author="Johannes Sauer (A)" w:date="2025-03-26T14:36:00Z">
              <w:tcPr>
                <w:tcW w:w="1029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32BCEF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3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proofErr w:type="spellStart"/>
            <w:ins w:id="294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VmPeak</w:t>
              </w:r>
              <w:proofErr w:type="spellEnd"/>
            </w:ins>
          </w:p>
        </w:tc>
      </w:tr>
      <w:tr w:rsidR="009A5348" w:rsidRPr="009A5348" w14:paraId="7BF30108" w14:textId="77777777" w:rsidTr="009A5348">
        <w:trPr>
          <w:trHeight w:val="255"/>
          <w:ins w:id="295" w:author="Johannes Sauer (A)" w:date="2025-03-26T14:33:00Z"/>
          <w:trPrChange w:id="296" w:author="Johannes Sauer (A)" w:date="2025-03-26T14:36:00Z">
            <w:trPr>
              <w:trHeight w:val="255"/>
            </w:trPr>
          </w:trPrChange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97" w:author="Johannes Sauer (A)" w:date="2025-03-26T14:36:00Z">
              <w:tcPr>
                <w:tcW w:w="12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9441754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8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ins w:id="299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Class G1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300" w:author="Johannes Sauer (A)" w:date="2025-03-26T14:36:00Z">
              <w:tcPr>
                <w:tcW w:w="1014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143FA30C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1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302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-19.16%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303" w:author="Johannes Sauer (A)" w:date="2025-03-26T14:36:00Z">
              <w:tcPr>
                <w:tcW w:w="101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685EB94E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4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305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-57.94%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306" w:author="Johannes Sauer (A)" w:date="2025-03-26T14:36:00Z">
              <w:tcPr>
                <w:tcW w:w="101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14F7DD26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7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308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-49.46%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  <w:tcPrChange w:id="309" w:author="Johannes Sauer (A)" w:date="2025-03-26T14:36:00Z">
              <w:tcPr>
                <w:tcW w:w="1072" w:type="dxa"/>
                <w:tcBorders>
                  <w:top w:val="single" w:sz="8" w:space="0" w:color="auto"/>
                  <w:left w:val="single" w:sz="4" w:space="0" w:color="auto"/>
                  <w:bottom w:val="nil"/>
                  <w:right w:val="nil"/>
                </w:tcBorders>
                <w:shd w:val="clear" w:color="000000" w:fill="FFC7CE"/>
                <w:noWrap/>
                <w:vAlign w:val="center"/>
                <w:hideMark/>
              </w:tcPr>
            </w:tcPrChange>
          </w:tcPr>
          <w:p w14:paraId="03EBBF4B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0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311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980.17%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  <w:tcPrChange w:id="312" w:author="Johannes Sauer (A)" w:date="2025-03-26T14:36:00Z">
              <w:tcPr>
                <w:tcW w:w="1217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000000" w:fill="FFC7CE"/>
                <w:noWrap/>
                <w:vAlign w:val="center"/>
                <w:hideMark/>
              </w:tcPr>
            </w:tcPrChange>
          </w:tcPr>
          <w:p w14:paraId="0616547A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3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314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1090.40%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15" w:author="Johannes Sauer (A)" w:date="2025-03-26T14:36:00Z">
              <w:tcPr>
                <w:tcW w:w="1029" w:type="dxa"/>
                <w:tcBorders>
                  <w:top w:val="single" w:sz="8" w:space="0" w:color="auto"/>
                  <w:left w:val="single" w:sz="4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1B37096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6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ins w:id="317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#DIV/0!</w:t>
              </w:r>
            </w:ins>
          </w:p>
        </w:tc>
      </w:tr>
      <w:tr w:rsidR="009A5348" w:rsidRPr="009A5348" w14:paraId="6311CF39" w14:textId="77777777" w:rsidTr="009A5348">
        <w:trPr>
          <w:trHeight w:val="255"/>
          <w:ins w:id="318" w:author="Johannes Sauer (A)" w:date="2025-03-26T14:33:00Z"/>
          <w:trPrChange w:id="319" w:author="Johannes Sauer (A)" w:date="2025-03-26T14:36:00Z">
            <w:trPr>
              <w:trHeight w:val="255"/>
            </w:trPr>
          </w:trPrChange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20" w:author="Johannes Sauer (A)" w:date="2025-03-26T14:36:00Z">
              <w:tcPr>
                <w:tcW w:w="12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7B883E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1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ins w:id="322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Class G2</w:t>
              </w:r>
            </w:ins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323" w:author="Johannes Sauer (A)" w:date="2025-03-26T14:36:00Z">
              <w:tcPr>
                <w:tcW w:w="1014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02268194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4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325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-16.02%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326" w:author="Johannes Sauer (A)" w:date="2025-03-26T14:36:00Z">
              <w:tcPr>
                <w:tcW w:w="101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1A45B015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7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328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-54.36%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329" w:author="Johannes Sauer (A)" w:date="2025-03-26T14:36:00Z">
              <w:tcPr>
                <w:tcW w:w="101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7E80DAA3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0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331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-54.60%</w:t>
              </w:r>
            </w:ins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  <w:tcPrChange w:id="332" w:author="Johannes Sauer (A)" w:date="2025-03-26T14:36:00Z">
              <w:tcPr>
                <w:tcW w:w="1072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000000" w:fill="FFC7CE"/>
                <w:noWrap/>
                <w:vAlign w:val="center"/>
                <w:hideMark/>
              </w:tcPr>
            </w:tcPrChange>
          </w:tcPr>
          <w:p w14:paraId="30509B39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3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334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992.68%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  <w:tcPrChange w:id="335" w:author="Johannes Sauer (A)" w:date="2025-03-26T14:36:00Z">
              <w:tcPr>
                <w:tcW w:w="12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FC7CE"/>
                <w:noWrap/>
                <w:vAlign w:val="center"/>
                <w:hideMark/>
              </w:tcPr>
            </w:tcPrChange>
          </w:tcPr>
          <w:p w14:paraId="1F5FA4DD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6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337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1174.23%</w:t>
              </w:r>
            </w:ins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38" w:author="Johannes Sauer (A)" w:date="2025-03-26T14:36:00Z">
              <w:tcPr>
                <w:tcW w:w="1029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446CE1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9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ins w:id="340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#DIV/0!</w:t>
              </w:r>
            </w:ins>
          </w:p>
        </w:tc>
      </w:tr>
      <w:tr w:rsidR="009A5348" w:rsidRPr="009A5348" w14:paraId="32A5DC4E" w14:textId="77777777" w:rsidTr="009A5348">
        <w:trPr>
          <w:trHeight w:val="255"/>
          <w:ins w:id="341" w:author="Johannes Sauer (A)" w:date="2025-03-26T14:33:00Z"/>
          <w:trPrChange w:id="342" w:author="Johannes Sauer (A)" w:date="2025-03-26T14:36:00Z">
            <w:trPr>
              <w:trHeight w:val="255"/>
            </w:trPr>
          </w:trPrChange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3" w:author="Johannes Sauer (A)" w:date="2025-03-26T14:36:00Z">
              <w:tcPr>
                <w:tcW w:w="126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47B598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4" w:author="Johannes Sauer (A)" w:date="2025-03-26T14:33:00Z"/>
                <w:rFonts w:ascii="Arial" w:hAnsi="Arial" w:cs="Arial"/>
                <w:b/>
                <w:bCs/>
                <w:color w:val="000000"/>
                <w:sz w:val="18"/>
                <w:szCs w:val="18"/>
                <w:lang w:val="en-DE" w:eastAsia="en-DE"/>
              </w:rPr>
            </w:pPr>
            <w:ins w:id="345" w:author="Johannes Sauer (A)" w:date="2025-03-26T14:33:00Z">
              <w:r w:rsidRPr="009A534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en-DE" w:eastAsia="en-DE"/>
                </w:rPr>
                <w:t>Overall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  <w:tcPrChange w:id="346" w:author="Johannes Sauer (A)" w:date="2025-03-26T14:36:00Z">
              <w:tcPr>
                <w:tcW w:w="1014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030E53AD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7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348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-17.98%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  <w:tcPrChange w:id="349" w:author="Johannes Sauer (A)" w:date="2025-03-26T14:36:00Z">
              <w:tcPr>
                <w:tcW w:w="1014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57ACC3F3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0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351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-56.59%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  <w:tcPrChange w:id="352" w:author="Johannes Sauer (A)" w:date="2025-03-26T14:36:00Z">
              <w:tcPr>
                <w:tcW w:w="1014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19E632A6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3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354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-51.39%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  <w:tcPrChange w:id="355" w:author="Johannes Sauer (A)" w:date="2025-03-26T14:36:00Z">
              <w:tcPr>
                <w:tcW w:w="1072" w:type="dxa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000000" w:fill="FFC7CE"/>
                <w:noWrap/>
                <w:vAlign w:val="center"/>
                <w:hideMark/>
              </w:tcPr>
            </w:tcPrChange>
          </w:tcPr>
          <w:p w14:paraId="2F31CDF7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6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357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984.84%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  <w:tcPrChange w:id="358" w:author="Johannes Sauer (A)" w:date="2025-03-26T14:36:00Z">
              <w:tcPr>
                <w:tcW w:w="1217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000000" w:fill="FFC7CE"/>
                <w:noWrap/>
                <w:vAlign w:val="center"/>
                <w:hideMark/>
              </w:tcPr>
            </w:tcPrChange>
          </w:tcPr>
          <w:p w14:paraId="24B75765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9" w:author="Johannes Sauer (A)" w:date="2025-03-26T14:33:00Z"/>
                <w:rFonts w:ascii="Arial" w:hAnsi="Arial" w:cs="Arial"/>
                <w:sz w:val="18"/>
                <w:szCs w:val="18"/>
                <w:lang w:val="en-DE" w:eastAsia="en-DE"/>
              </w:rPr>
            </w:pPr>
            <w:ins w:id="360" w:author="Johannes Sauer (A)" w:date="2025-03-26T14:33:00Z">
              <w:r w:rsidRPr="009A5348">
                <w:rPr>
                  <w:rFonts w:ascii="Arial" w:hAnsi="Arial" w:cs="Arial"/>
                  <w:sz w:val="18"/>
                  <w:szCs w:val="18"/>
                  <w:lang w:val="en-DE" w:eastAsia="en-DE"/>
                </w:rPr>
                <w:t>1121.11%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61" w:author="Johannes Sauer (A)" w:date="2025-03-26T14:36:00Z">
              <w:tcPr>
                <w:tcW w:w="1029" w:type="dxa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A08F4A" w14:textId="77777777" w:rsidR="009A5348" w:rsidRPr="009A5348" w:rsidRDefault="009A5348" w:rsidP="009A53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2" w:author="Johannes Sauer (A)" w:date="2025-03-26T14:33:00Z"/>
                <w:rFonts w:ascii="Arial" w:hAnsi="Arial" w:cs="Arial"/>
                <w:color w:val="000000"/>
                <w:sz w:val="18"/>
                <w:szCs w:val="18"/>
                <w:lang w:val="en-DE" w:eastAsia="en-DE"/>
              </w:rPr>
            </w:pPr>
            <w:ins w:id="363" w:author="Johannes Sauer (A)" w:date="2025-03-26T14:33:00Z">
              <w:r w:rsidRPr="009A5348">
                <w:rPr>
                  <w:rFonts w:ascii="Arial" w:hAnsi="Arial" w:cs="Arial"/>
                  <w:color w:val="000000"/>
                  <w:sz w:val="18"/>
                  <w:szCs w:val="18"/>
                  <w:lang w:val="en-DE" w:eastAsia="en-DE"/>
                </w:rPr>
                <w:t>#DIV/0!</w:t>
              </w:r>
            </w:ins>
          </w:p>
        </w:tc>
      </w:tr>
    </w:tbl>
    <w:p w14:paraId="316EAC66" w14:textId="77777777" w:rsidR="009A5348" w:rsidRDefault="009A5348" w:rsidP="00F16F45">
      <w:pPr>
        <w:rPr>
          <w:lang w:val="en-CA"/>
        </w:rPr>
      </w:pPr>
    </w:p>
    <w:p w14:paraId="478AF45B" w14:textId="77777777" w:rsidR="00F16F45" w:rsidRPr="003D5EBD" w:rsidRDefault="00F16F45" w:rsidP="00F16F45">
      <w:pPr>
        <w:pStyle w:val="Heading3"/>
        <w:rPr>
          <w:lang w:val="en-CA"/>
        </w:rPr>
      </w:pPr>
      <w:r w:rsidRPr="003D5EBD">
        <w:rPr>
          <w:lang w:val="en-CA"/>
        </w:rPr>
        <w:t xml:space="preserve">HDR </w:t>
      </w:r>
    </w:p>
    <w:p w14:paraId="38CD2731" w14:textId="4FDA0DC0" w:rsidR="00F16F45" w:rsidRPr="00673413" w:rsidRDefault="00F16F45" w:rsidP="00F16F45">
      <w:pPr>
        <w:rPr>
          <w:lang w:val="en-CA"/>
        </w:rPr>
      </w:pPr>
      <w:r w:rsidRPr="003D5EBD">
        <w:rPr>
          <w:lang w:val="en-CA"/>
        </w:rPr>
        <w:t>There are still no HDR versions for Level1 and Darktree.</w:t>
      </w:r>
    </w:p>
    <w:p w14:paraId="31655E5D" w14:textId="3B99C747" w:rsidR="00F16F45" w:rsidRDefault="00F16F45" w:rsidP="00F16F45">
      <w:pPr>
        <w:rPr>
          <w:lang w:val="en-C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74"/>
        <w:gridCol w:w="812"/>
        <w:gridCol w:w="1070"/>
        <w:gridCol w:w="812"/>
        <w:gridCol w:w="812"/>
        <w:gridCol w:w="812"/>
        <w:gridCol w:w="812"/>
        <w:gridCol w:w="812"/>
        <w:gridCol w:w="812"/>
        <w:gridCol w:w="715"/>
        <w:gridCol w:w="626"/>
      </w:tblGrid>
      <w:tr w:rsidR="003D5EBD" w:rsidRPr="003D5EBD" w14:paraId="5BF35ED3" w14:textId="77777777" w:rsidTr="003D5EB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59620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  <w:szCs w:val="24"/>
                <w:lang w:val="en-DE" w:eastAsia="en-DE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8CFDDA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All Intra</w:t>
            </w:r>
          </w:p>
        </w:tc>
      </w:tr>
      <w:tr w:rsidR="003D5EBD" w:rsidRPr="003D5EBD" w14:paraId="4FCCD09D" w14:textId="77777777" w:rsidTr="003D5EB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99B32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139F23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Over VTM11.0ecm16.0</w:t>
            </w:r>
          </w:p>
        </w:tc>
      </w:tr>
      <w:tr w:rsidR="003D5EBD" w:rsidRPr="003D5EBD" w14:paraId="4417884E" w14:textId="77777777" w:rsidTr="003D5EB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BFB23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E6154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8B7D9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F1BBB2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wPSNR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AA0E4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PSNR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AFCCE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14A98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 </w:t>
            </w:r>
          </w:p>
        </w:tc>
      </w:tr>
      <w:tr w:rsidR="003D5EBD" w:rsidRPr="003D5EBD" w14:paraId="36B17AD3" w14:textId="77777777" w:rsidTr="003D5EB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4DF11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E7AFF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DE100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17117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PSNR-L100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C3AC6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79957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28F86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8D741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6AEB5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2447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19F6B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DADCE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DecT</w:t>
            </w:r>
          </w:p>
        </w:tc>
      </w:tr>
      <w:tr w:rsidR="003D5EBD" w:rsidRPr="003D5EBD" w14:paraId="2DB453F1" w14:textId="77777777" w:rsidTr="003D5EBD">
        <w:trPr>
          <w:trHeight w:val="25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1B2F7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Class G3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EFB7E0F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-24.71%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11FAE22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-12.14%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7684065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-11.47%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57B27B4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-43.01%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0AEE308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-39.88%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0487E0D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-11.45%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81891E3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-43.19%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A19127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-39.59%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A36EB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1475%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9C697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592%</w:t>
            </w:r>
          </w:p>
        </w:tc>
      </w:tr>
    </w:tbl>
    <w:p w14:paraId="157EC197" w14:textId="3AD58CAE" w:rsidR="003D5EBD" w:rsidRDefault="003D5EBD" w:rsidP="00F16F45">
      <w:pPr>
        <w:rPr>
          <w:lang w:val="en-C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74"/>
        <w:gridCol w:w="812"/>
        <w:gridCol w:w="1070"/>
        <w:gridCol w:w="812"/>
        <w:gridCol w:w="812"/>
        <w:gridCol w:w="812"/>
        <w:gridCol w:w="812"/>
        <w:gridCol w:w="812"/>
        <w:gridCol w:w="812"/>
        <w:gridCol w:w="715"/>
        <w:gridCol w:w="715"/>
      </w:tblGrid>
      <w:tr w:rsidR="003D5EBD" w:rsidRPr="003D5EBD" w14:paraId="41CFADA5" w14:textId="77777777" w:rsidTr="003D5EB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385BC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  <w:szCs w:val="24"/>
                <w:lang w:val="en-DE" w:eastAsia="en-DE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4E7AF4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Random Access</w:t>
            </w:r>
          </w:p>
        </w:tc>
      </w:tr>
      <w:tr w:rsidR="003D5EBD" w:rsidRPr="003D5EBD" w14:paraId="7AD6F9DA" w14:textId="77777777" w:rsidTr="003D5EB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565F6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657219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Over VTM11.0ecm16.0</w:t>
            </w:r>
          </w:p>
        </w:tc>
      </w:tr>
      <w:tr w:rsidR="003D5EBD" w:rsidRPr="003D5EBD" w14:paraId="35DA6C02" w14:textId="77777777" w:rsidTr="003D5EB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C190F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A077A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DA18C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439D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wPSNR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DAA04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015F9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7C5FA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PSNR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2DD77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E950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155B0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1208D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 </w:t>
            </w:r>
          </w:p>
        </w:tc>
      </w:tr>
      <w:tr w:rsidR="003D5EBD" w:rsidRPr="003D5EBD" w14:paraId="62E9764D" w14:textId="77777777" w:rsidTr="003D5EB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E57B4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75919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DE100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20394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PSNR-L100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00308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12193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CBCE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4A203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81073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F0EE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6BC8B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BF16B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DecT</w:t>
            </w:r>
          </w:p>
        </w:tc>
      </w:tr>
      <w:tr w:rsidR="003D5EBD" w:rsidRPr="003D5EBD" w14:paraId="4B8E7F31" w14:textId="77777777" w:rsidTr="003D5EBD">
        <w:trPr>
          <w:trHeight w:val="25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C5F69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Class G3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5950727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-40.68%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1402BFF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-26.92%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5E4C4C1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-28.06%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45D0843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-58.09%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012DEC2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-56.31%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EF8B24F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-28.28%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5DD67E0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-58.58%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9E6DACA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-56.50%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425C3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1018%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99464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1413%</w:t>
            </w:r>
          </w:p>
        </w:tc>
      </w:tr>
    </w:tbl>
    <w:p w14:paraId="2D82CC59" w14:textId="34B263DA" w:rsidR="003D5EBD" w:rsidRDefault="003D5EBD" w:rsidP="00F16F45">
      <w:pPr>
        <w:rPr>
          <w:lang w:val="en-C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74"/>
        <w:gridCol w:w="812"/>
        <w:gridCol w:w="1070"/>
        <w:gridCol w:w="812"/>
        <w:gridCol w:w="812"/>
        <w:gridCol w:w="812"/>
        <w:gridCol w:w="812"/>
        <w:gridCol w:w="812"/>
        <w:gridCol w:w="812"/>
        <w:gridCol w:w="626"/>
        <w:gridCol w:w="715"/>
      </w:tblGrid>
      <w:tr w:rsidR="003D5EBD" w:rsidRPr="003D5EBD" w14:paraId="3C142608" w14:textId="77777777" w:rsidTr="003D5EB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7A343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  <w:szCs w:val="24"/>
                <w:lang w:val="en-DE" w:eastAsia="en-DE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DF1ACE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Low Delay B</w:t>
            </w:r>
          </w:p>
        </w:tc>
      </w:tr>
      <w:tr w:rsidR="003D5EBD" w:rsidRPr="003D5EBD" w14:paraId="4004CC7C" w14:textId="77777777" w:rsidTr="003D5EB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3C889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31227C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Over VTM11.0ecm16.0</w:t>
            </w:r>
          </w:p>
        </w:tc>
      </w:tr>
      <w:tr w:rsidR="003D5EBD" w:rsidRPr="003D5EBD" w14:paraId="74B24217" w14:textId="77777777" w:rsidTr="003D5EBD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577EF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6B8DC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E89C5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806BB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wPSNR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72EAA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61DD4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32155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PSNR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2B97C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8A69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4B91C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E2E47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 </w:t>
            </w:r>
          </w:p>
        </w:tc>
      </w:tr>
      <w:tr w:rsidR="003D5EBD" w:rsidRPr="003D5EBD" w14:paraId="2A665753" w14:textId="77777777" w:rsidTr="003D5EBD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E6690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1860A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DE100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1024D7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PSNR-L100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24BEE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07E52C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7844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593C7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339A5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4EA0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0283D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49D60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DecT</w:t>
            </w:r>
          </w:p>
        </w:tc>
      </w:tr>
      <w:tr w:rsidR="003D5EBD" w:rsidRPr="003D5EBD" w14:paraId="0ED0D867" w14:textId="77777777" w:rsidTr="003D5EBD">
        <w:trPr>
          <w:trHeight w:val="24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0D0C3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Class G3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2C598DC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-36.74%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1862FD4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-20.79%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3E58DE4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-19.98%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8812E50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-61.91%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EDA554E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-57.96%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9076B8C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-20.26%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CB5CE60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-62.59%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5BAFDBC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-57.91%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4EC5E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823%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C882C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1132%</w:t>
            </w:r>
          </w:p>
        </w:tc>
      </w:tr>
    </w:tbl>
    <w:p w14:paraId="3AAD6EFF" w14:textId="6613F235" w:rsidR="003D5EBD" w:rsidRDefault="003D5EBD" w:rsidP="00F16F45">
      <w:pPr>
        <w:rPr>
          <w:lang w:val="en-C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74"/>
        <w:gridCol w:w="812"/>
        <w:gridCol w:w="1070"/>
        <w:gridCol w:w="812"/>
        <w:gridCol w:w="812"/>
        <w:gridCol w:w="812"/>
        <w:gridCol w:w="812"/>
        <w:gridCol w:w="812"/>
        <w:gridCol w:w="812"/>
        <w:gridCol w:w="626"/>
        <w:gridCol w:w="715"/>
      </w:tblGrid>
      <w:tr w:rsidR="003D5EBD" w:rsidRPr="003D5EBD" w14:paraId="52F3ABE9" w14:textId="77777777" w:rsidTr="003D5EBD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3D849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6"/>
                <w:szCs w:val="24"/>
                <w:lang w:val="en-DE" w:eastAsia="en-DE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3D47AE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Low Delay P</w:t>
            </w:r>
          </w:p>
        </w:tc>
      </w:tr>
      <w:tr w:rsidR="003D5EBD" w:rsidRPr="003D5EBD" w14:paraId="15263B02" w14:textId="77777777" w:rsidTr="003D5EBD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6F158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35A5CB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Over VTM11.0ecm16.0</w:t>
            </w:r>
          </w:p>
        </w:tc>
      </w:tr>
      <w:tr w:rsidR="003D5EBD" w:rsidRPr="003D5EBD" w14:paraId="5E680614" w14:textId="77777777" w:rsidTr="003D5EBD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28288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68E32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9F87E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EDBED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wPSNR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8115A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E8616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AAC0A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PSNR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08B9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67C3F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94AF7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DA38C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  <w:t> </w:t>
            </w:r>
          </w:p>
        </w:tc>
      </w:tr>
      <w:tr w:rsidR="003D5EBD" w:rsidRPr="003D5EBD" w14:paraId="5EFC6071" w14:textId="77777777" w:rsidTr="003D5EBD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E18DD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DE" w:eastAsia="en-D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CA9D5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DE100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C1828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PSNR-L100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7B72F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B5B44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92DB2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AF861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77E9A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099DC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B646F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8FC86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DecT</w:t>
            </w:r>
          </w:p>
        </w:tc>
      </w:tr>
      <w:tr w:rsidR="003D5EBD" w:rsidRPr="003D5EBD" w14:paraId="30273CC6" w14:textId="77777777" w:rsidTr="003D5EBD">
        <w:trPr>
          <w:trHeight w:val="24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CBEFF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Class G3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B07FE59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-36.46%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CB581A3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-20.41%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A3B13DE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-19.68%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7761AB1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-61.93%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8EAD97B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-56.74%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4A63414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-19.94%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728A86D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-62.57%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DD22A2C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sz w:val="16"/>
                <w:szCs w:val="18"/>
                <w:lang w:val="en-DE" w:eastAsia="en-DE"/>
              </w:rPr>
              <w:t>-56.64%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8CC41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953%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08D3E" w14:textId="77777777" w:rsidR="003D5EBD" w:rsidRPr="003D5EBD" w:rsidRDefault="003D5EBD" w:rsidP="003D5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</w:pPr>
            <w:r w:rsidRPr="003D5EBD">
              <w:rPr>
                <w:rFonts w:ascii="Arial" w:hAnsi="Arial" w:cs="Arial"/>
                <w:color w:val="000000"/>
                <w:sz w:val="16"/>
                <w:szCs w:val="18"/>
                <w:lang w:val="en-DE" w:eastAsia="en-DE"/>
              </w:rPr>
              <w:t>1028%</w:t>
            </w:r>
          </w:p>
        </w:tc>
      </w:tr>
    </w:tbl>
    <w:p w14:paraId="02ED08C8" w14:textId="77777777" w:rsidR="00F16F45" w:rsidRPr="00F16F45" w:rsidRDefault="00F16F45" w:rsidP="00F16F45">
      <w:pPr>
        <w:rPr>
          <w:lang w:val="en-CA"/>
        </w:rPr>
      </w:pPr>
    </w:p>
    <w:p w14:paraId="27E97D30" w14:textId="77777777" w:rsidR="00F16F45" w:rsidRDefault="00F16F45" w:rsidP="00F16F45">
      <w:pPr>
        <w:pStyle w:val="Heading1"/>
        <w:rPr>
          <w:lang w:val="en-CA"/>
        </w:rPr>
      </w:pPr>
      <w:r>
        <w:rPr>
          <w:lang w:val="en-CA"/>
        </w:rPr>
        <w:t>Input contributions</w:t>
      </w:r>
    </w:p>
    <w:p w14:paraId="34A15D71" w14:textId="53055A95" w:rsidR="001F75B5" w:rsidRPr="001F75B5" w:rsidRDefault="001F75B5" w:rsidP="001F75B5">
      <w:pPr>
        <w:pStyle w:val="ListParagraph"/>
        <w:numPr>
          <w:ilvl w:val="0"/>
          <w:numId w:val="14"/>
        </w:numPr>
        <w:rPr>
          <w:lang w:val="en-CA"/>
        </w:rPr>
      </w:pPr>
      <w:r w:rsidRPr="001F75B5">
        <w:rPr>
          <w:rFonts w:ascii="Arial" w:hAnsi="Arial" w:cs="Arial"/>
          <w:color w:val="000000"/>
          <w:sz w:val="20"/>
          <w:shd w:val="clear" w:color="auto" w:fill="FFFFFF"/>
        </w:rPr>
        <w:t>AHG9/AHG15: Depth-adaptive picture scaling information SEI (JVET-AL0212)</w:t>
      </w:r>
    </w:p>
    <w:p w14:paraId="3A9CF8EA" w14:textId="77777777" w:rsidR="00F16F45" w:rsidRPr="00BD26BF" w:rsidRDefault="00F16F45" w:rsidP="00F16F4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 w:rsidRPr="00BD26BF">
        <w:t>Recommendations</w:t>
      </w:r>
    </w:p>
    <w:p w14:paraId="3305F510" w14:textId="77777777" w:rsidR="00F16F45" w:rsidRPr="001F75B5" w:rsidRDefault="00F16F45" w:rsidP="00F16F45">
      <w:r w:rsidRPr="001F75B5">
        <w:t>The AHG recommends to:</w:t>
      </w:r>
    </w:p>
    <w:p w14:paraId="0697284E" w14:textId="77777777" w:rsidR="00F16F45" w:rsidRPr="001F75B5" w:rsidRDefault="00F16F45" w:rsidP="00F16F45">
      <w:pPr>
        <w:numPr>
          <w:ilvl w:val="0"/>
          <w:numId w:val="15"/>
        </w:numPr>
      </w:pPr>
      <w:r w:rsidRPr="001F75B5">
        <w:t>Review input documents on gaming content compression</w:t>
      </w:r>
    </w:p>
    <w:p w14:paraId="32EAF635" w14:textId="6F0AC7FA" w:rsidR="007F1F8B" w:rsidRPr="001F75B5" w:rsidRDefault="00F16F45" w:rsidP="00CF7923">
      <w:pPr>
        <w:numPr>
          <w:ilvl w:val="0"/>
          <w:numId w:val="15"/>
        </w:numPr>
      </w:pPr>
      <w:r w:rsidRPr="001F75B5">
        <w:t>Identify if/how auxiliary information can be used for coding of gaming content</w:t>
      </w:r>
    </w:p>
    <w:sectPr w:rsidR="007F1F8B" w:rsidRPr="001F75B5" w:rsidSect="00925CE2">
      <w:footerReference w:type="default" r:id="rId17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C2E49" w14:textId="77777777" w:rsidR="00371899" w:rsidRDefault="00371899">
      <w:r>
        <w:separator/>
      </w:r>
    </w:p>
  </w:endnote>
  <w:endnote w:type="continuationSeparator" w:id="0">
    <w:p w14:paraId="716F12DF" w14:textId="77777777" w:rsidR="00371899" w:rsidRDefault="00371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22714DD" w:rsidR="00CF7923" w:rsidRPr="00C00DDE" w:rsidRDefault="00CF7923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A7007">
      <w:rPr>
        <w:rStyle w:val="PageNumber"/>
        <w:noProof/>
      </w:rPr>
      <w:t>2025-03-25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D785D" w14:textId="77777777" w:rsidR="00371899" w:rsidRDefault="00371899">
      <w:r>
        <w:separator/>
      </w:r>
    </w:p>
  </w:footnote>
  <w:footnote w:type="continuationSeparator" w:id="0">
    <w:p w14:paraId="40A997DB" w14:textId="77777777" w:rsidR="00371899" w:rsidRDefault="00371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E39A1"/>
    <w:multiLevelType w:val="hybridMultilevel"/>
    <w:tmpl w:val="3BFEC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829D5"/>
    <w:multiLevelType w:val="hybridMultilevel"/>
    <w:tmpl w:val="1E5C310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D3B6B27"/>
    <w:multiLevelType w:val="hybridMultilevel"/>
    <w:tmpl w:val="EFCE6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E33BD6"/>
    <w:multiLevelType w:val="hybridMultilevel"/>
    <w:tmpl w:val="9E721C7C"/>
    <w:lvl w:ilvl="0" w:tplc="2EB8D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7"/>
  </w:num>
  <w:num w:numId="13">
    <w:abstractNumId w:val="6"/>
  </w:num>
  <w:num w:numId="14">
    <w:abstractNumId w:val="11"/>
  </w:num>
  <w:num w:numId="15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ohannes Sauer (A)">
    <w15:presenceInfo w15:providerId="AD" w15:userId="S-1-5-21-147214757-305610072-1517763936-89851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311BD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3C1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BFA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1F75B5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062C"/>
    <w:rsid w:val="00255E54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56D75"/>
    <w:rsid w:val="003669EA"/>
    <w:rsid w:val="003706CC"/>
    <w:rsid w:val="00371899"/>
    <w:rsid w:val="00377710"/>
    <w:rsid w:val="003855CC"/>
    <w:rsid w:val="003A25F5"/>
    <w:rsid w:val="003A2D8E"/>
    <w:rsid w:val="003A7007"/>
    <w:rsid w:val="003A7CE6"/>
    <w:rsid w:val="003C20E4"/>
    <w:rsid w:val="003C369D"/>
    <w:rsid w:val="003D5EB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4393F"/>
    <w:rsid w:val="00745F6B"/>
    <w:rsid w:val="0075175B"/>
    <w:rsid w:val="0075585E"/>
    <w:rsid w:val="00770571"/>
    <w:rsid w:val="007768FF"/>
    <w:rsid w:val="00777075"/>
    <w:rsid w:val="0078086C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24A7F"/>
    <w:rsid w:val="0086387C"/>
    <w:rsid w:val="00874A6C"/>
    <w:rsid w:val="00876C65"/>
    <w:rsid w:val="00882F72"/>
    <w:rsid w:val="00893DC4"/>
    <w:rsid w:val="008A147E"/>
    <w:rsid w:val="008A42F1"/>
    <w:rsid w:val="008A4B4C"/>
    <w:rsid w:val="008C239F"/>
    <w:rsid w:val="008C60F8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16D1"/>
    <w:rsid w:val="009A523D"/>
    <w:rsid w:val="009A5348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1B06"/>
    <w:rsid w:val="00AE341B"/>
    <w:rsid w:val="00AE4EA0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D286F"/>
    <w:rsid w:val="00CE5E02"/>
    <w:rsid w:val="00CF34DB"/>
    <w:rsid w:val="00CF3917"/>
    <w:rsid w:val="00CF558F"/>
    <w:rsid w:val="00CF7923"/>
    <w:rsid w:val="00D010C0"/>
    <w:rsid w:val="00D03209"/>
    <w:rsid w:val="00D06B8B"/>
    <w:rsid w:val="00D073E2"/>
    <w:rsid w:val="00D1511D"/>
    <w:rsid w:val="00D1555A"/>
    <w:rsid w:val="00D446EC"/>
    <w:rsid w:val="00D51BF0"/>
    <w:rsid w:val="00D531DB"/>
    <w:rsid w:val="00D55942"/>
    <w:rsid w:val="00D61B3D"/>
    <w:rsid w:val="00D807BF"/>
    <w:rsid w:val="00D82FCC"/>
    <w:rsid w:val="00DA17FC"/>
    <w:rsid w:val="00DA7887"/>
    <w:rsid w:val="00DB02BD"/>
    <w:rsid w:val="00DB2C26"/>
    <w:rsid w:val="00DB45C3"/>
    <w:rsid w:val="00DC7681"/>
    <w:rsid w:val="00DD02F4"/>
    <w:rsid w:val="00DD6622"/>
    <w:rsid w:val="00DE1C7C"/>
    <w:rsid w:val="00DE463C"/>
    <w:rsid w:val="00DE6B43"/>
    <w:rsid w:val="00E041C6"/>
    <w:rsid w:val="00E11923"/>
    <w:rsid w:val="00E207D8"/>
    <w:rsid w:val="00E262D4"/>
    <w:rsid w:val="00E36250"/>
    <w:rsid w:val="00E36841"/>
    <w:rsid w:val="00E47F2D"/>
    <w:rsid w:val="00E54511"/>
    <w:rsid w:val="00E57ADC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16F45"/>
    <w:rsid w:val="00F2488D"/>
    <w:rsid w:val="00F519D5"/>
    <w:rsid w:val="00F601A0"/>
    <w:rsid w:val="00F65000"/>
    <w:rsid w:val="00F712E9"/>
    <w:rsid w:val="00F73032"/>
    <w:rsid w:val="00F82AD3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character" w:customStyle="1" w:styleId="Heading1Char">
    <w:name w:val="Heading 1 Char"/>
    <w:aliases w:val="h1 Char,Heading U Char,H1 Char,H11 Char,Œ©o‚µ 1 Char,?co??E 1 Char,?co?ƒÊ 1 Char,뙥 Char,?c Char,? Char,Œ Char,Œ© Char,o‚µ 1 Char,Heading Char"/>
    <w:basedOn w:val="DefaultParagraphFont"/>
    <w:link w:val="Heading1"/>
    <w:rsid w:val="00F65000"/>
    <w:rPr>
      <w:rFonts w:cs="Arial"/>
      <w:b/>
      <w:bCs/>
      <w:kern w:val="32"/>
      <w:sz w:val="32"/>
      <w:szCs w:val="32"/>
    </w:rPr>
  </w:style>
  <w:style w:type="paragraph" w:customStyle="1" w:styleId="xxxmsonormal">
    <w:name w:val="x_x_x_msonormal"/>
    <w:basedOn w:val="Normal"/>
    <w:rsid w:val="00F6500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textAlignment w:val="auto"/>
    </w:pPr>
    <w:rPr>
      <w:rFonts w:ascii="Calibri" w:eastAsiaTheme="minorHAnsi" w:hAnsi="Calibri" w:cs="Calibri"/>
      <w:szCs w:val="24"/>
      <w:lang w:val="en-CA" w:eastAsia="de-DE"/>
    </w:rPr>
  </w:style>
  <w:style w:type="paragraph" w:styleId="ListParagraph">
    <w:name w:val="List Paragraph"/>
    <w:basedOn w:val="Normal"/>
    <w:uiPriority w:val="34"/>
    <w:qFormat/>
    <w:rsid w:val="00124BFA"/>
    <w:pPr>
      <w:ind w:left="720"/>
      <w:contextualSpacing/>
    </w:pPr>
  </w:style>
  <w:style w:type="table" w:styleId="TableGrid">
    <w:name w:val="Table Grid"/>
    <w:basedOn w:val="TableNormal"/>
    <w:rsid w:val="00F16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9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limin.2.wang@nokia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alberto.duenas@wbd.co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chart" Target="charts/chart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ernyak@global.tencent.com" TargetMode="External"/><Relationship Id="rId5" Type="http://schemas.openxmlformats.org/officeDocument/2006/relationships/footnotes" Target="footnotes.xml"/><Relationship Id="rId15" Type="http://schemas.openxmlformats.org/officeDocument/2006/relationships/chart" Target="charts/chart1.xml"/><Relationship Id="rId10" Type="http://schemas.openxmlformats.org/officeDocument/2006/relationships/hyperlink" Target="mailto:johannes.sauer@huawei.com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mailto:Saurabh.Puri@InterDigital.com" TargetMode="External"/><Relationship Id="rId14" Type="http://schemas.openxmlformats.org/officeDocument/2006/relationships/hyperlink" Target="https://vcgit.hhi.fraunhofer.de/jvet-ahg-gcc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WorkDocs\MPEG\JVET\2025-03-AL-online\gaming-mine\for-ahg-report\VTM11.0-ECM16_vs_ECM-16.0-ahg15-sdr.xlsm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WorkDocs\MPEG\JVET\2025-03-AL-online\gaming-mine\for-ahg-report\VTM11.0-ECM16_vs_ECM-16.0-ahg15-sdr.xlsm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CA" sz="1400" b="0" i="0" u="none" strike="noStrike" baseline="0">
                <a:effectLst/>
              </a:rPr>
              <a:t>VTM-11.0ecm16.0 </a:t>
            </a:r>
            <a:r>
              <a:rPr lang="en-US"/>
              <a:t>G1 RA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DE"/>
        </a:p>
      </c:txPr>
    </c:title>
    <c:autoTitleDeleted val="0"/>
    <c:plotArea>
      <c:layout/>
      <c:scatterChart>
        <c:scatterStyle val="lineMarker"/>
        <c:varyColors val="0"/>
        <c:ser>
          <c:idx val="4"/>
          <c:order val="0"/>
          <c:tx>
            <c:strRef>
              <c:f>Reference!$A$46</c:f>
              <c:strCache>
                <c:ptCount val="1"/>
                <c:pt idx="0">
                  <c:v>RA_Level1_SDR_22</c:v>
                </c:pt>
              </c:strCache>
            </c:strRef>
          </c:tx>
          <c:spPr>
            <a:ln w="19050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xVal>
            <c:numRef>
              <c:f>Reference!$B$46:$B$50</c:f>
              <c:numCache>
                <c:formatCode>General</c:formatCode>
                <c:ptCount val="5"/>
                <c:pt idx="0">
                  <c:v>68082.167199999996</c:v>
                </c:pt>
                <c:pt idx="1">
                  <c:v>28966.9264</c:v>
                </c:pt>
                <c:pt idx="2">
                  <c:v>11655.6528</c:v>
                </c:pt>
                <c:pt idx="3">
                  <c:v>4178.6304</c:v>
                </c:pt>
                <c:pt idx="4">
                  <c:v>1547.1808000000001</c:v>
                </c:pt>
              </c:numCache>
            </c:numRef>
          </c:xVal>
          <c:yVal>
            <c:numRef>
              <c:f>Reference!$C$46:$C$50</c:f>
              <c:numCache>
                <c:formatCode>General</c:formatCode>
                <c:ptCount val="5"/>
                <c:pt idx="0">
                  <c:v>38.568800000000003</c:v>
                </c:pt>
                <c:pt idx="1">
                  <c:v>34.083500000000001</c:v>
                </c:pt>
                <c:pt idx="2">
                  <c:v>30.568200000000001</c:v>
                </c:pt>
                <c:pt idx="3">
                  <c:v>27.810199999999998</c:v>
                </c:pt>
                <c:pt idx="4">
                  <c:v>25.777899999999999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30F-4D49-93E6-E6BFD7AC6EB2}"/>
            </c:ext>
          </c:extLst>
        </c:ser>
        <c:ser>
          <c:idx val="5"/>
          <c:order val="1"/>
          <c:tx>
            <c:strRef>
              <c:f>Reference!$A$51</c:f>
              <c:strCache>
                <c:ptCount val="1"/>
                <c:pt idx="0">
                  <c:v>RA_Darktree_SDR_22</c:v>
                </c:pt>
              </c:strCache>
            </c:strRef>
          </c:tx>
          <c:spPr>
            <a:ln w="19050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xVal>
            <c:numRef>
              <c:f>Reference!$B$51:$B$55</c:f>
              <c:numCache>
                <c:formatCode>General</c:formatCode>
                <c:ptCount val="5"/>
                <c:pt idx="0">
                  <c:v>14791.7816</c:v>
                </c:pt>
                <c:pt idx="1">
                  <c:v>4993.0191999999997</c:v>
                </c:pt>
                <c:pt idx="2">
                  <c:v>1889.5136</c:v>
                </c:pt>
                <c:pt idx="3">
                  <c:v>776.65520000000004</c:v>
                </c:pt>
                <c:pt idx="4">
                  <c:v>334.36959999999999</c:v>
                </c:pt>
              </c:numCache>
            </c:numRef>
          </c:xVal>
          <c:yVal>
            <c:numRef>
              <c:f>Reference!$C$51:$C$55</c:f>
              <c:numCache>
                <c:formatCode>General</c:formatCode>
                <c:ptCount val="5"/>
                <c:pt idx="0">
                  <c:v>40.394199999999998</c:v>
                </c:pt>
                <c:pt idx="1">
                  <c:v>37.384700000000002</c:v>
                </c:pt>
                <c:pt idx="2">
                  <c:v>34.994599999999998</c:v>
                </c:pt>
                <c:pt idx="3">
                  <c:v>32.8855</c:v>
                </c:pt>
                <c:pt idx="4">
                  <c:v>30.962399999999999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F30F-4D49-93E6-E6BFD7AC6EB2}"/>
            </c:ext>
          </c:extLst>
        </c:ser>
        <c:ser>
          <c:idx val="6"/>
          <c:order val="2"/>
          <c:tx>
            <c:strRef>
              <c:f>Reference!$A$61</c:f>
              <c:strCache>
                <c:ptCount val="1"/>
                <c:pt idx="0">
                  <c:v>RA_DesertTown3_SDR_22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60000"/>
                </a:schemeClr>
              </a:solidFill>
              <a:ln w="9525">
                <a:solidFill>
                  <a:schemeClr val="accent1">
                    <a:lumMod val="60000"/>
                  </a:schemeClr>
                </a:solidFill>
              </a:ln>
              <a:effectLst/>
            </c:spPr>
          </c:marker>
          <c:xVal>
            <c:numRef>
              <c:f>Reference!$B$61:$B$65</c:f>
              <c:numCache>
                <c:formatCode>General</c:formatCode>
                <c:ptCount val="5"/>
                <c:pt idx="0">
                  <c:v>14142.1656</c:v>
                </c:pt>
                <c:pt idx="1">
                  <c:v>6436.9888000000001</c:v>
                </c:pt>
                <c:pt idx="2">
                  <c:v>2973.8263999999999</c:v>
                </c:pt>
                <c:pt idx="3">
                  <c:v>1412.9136000000001</c:v>
                </c:pt>
                <c:pt idx="4">
                  <c:v>712.74239999999998</c:v>
                </c:pt>
              </c:numCache>
            </c:numRef>
          </c:xVal>
          <c:yVal>
            <c:numRef>
              <c:f>Reference!$C$61:$C$65</c:f>
              <c:numCache>
                <c:formatCode>General</c:formatCode>
                <c:ptCount val="5"/>
                <c:pt idx="0">
                  <c:v>42.534799999999997</c:v>
                </c:pt>
                <c:pt idx="1">
                  <c:v>39.237900000000003</c:v>
                </c:pt>
                <c:pt idx="2">
                  <c:v>36.221899999999998</c:v>
                </c:pt>
                <c:pt idx="3">
                  <c:v>33.486899999999999</c:v>
                </c:pt>
                <c:pt idx="4">
                  <c:v>31.008500000000002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F30F-4D49-93E6-E6BFD7AC6EB2}"/>
            </c:ext>
          </c:extLst>
        </c:ser>
        <c:ser>
          <c:idx val="7"/>
          <c:order val="3"/>
          <c:tx>
            <c:strRef>
              <c:f>Reference!$A$56</c:f>
              <c:strCache>
                <c:ptCount val="1"/>
                <c:pt idx="0">
                  <c:v>RA_ARPG2_SDR_22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60000"/>
                </a:schemeClr>
              </a:solidFill>
              <a:ln w="9525">
                <a:solidFill>
                  <a:schemeClr val="accent2">
                    <a:lumMod val="60000"/>
                  </a:schemeClr>
                </a:solidFill>
              </a:ln>
              <a:effectLst/>
            </c:spPr>
          </c:marker>
          <c:xVal>
            <c:numRef>
              <c:f>Reference!$B$56:$B$60</c:f>
              <c:numCache>
                <c:formatCode>General</c:formatCode>
                <c:ptCount val="5"/>
                <c:pt idx="0">
                  <c:v>11043.603999999999</c:v>
                </c:pt>
                <c:pt idx="1">
                  <c:v>5134.62</c:v>
                </c:pt>
                <c:pt idx="2">
                  <c:v>2466.4448000000002</c:v>
                </c:pt>
                <c:pt idx="3">
                  <c:v>1199.7927999999999</c:v>
                </c:pt>
                <c:pt idx="4">
                  <c:v>583.19280000000003</c:v>
                </c:pt>
              </c:numCache>
            </c:numRef>
          </c:xVal>
          <c:yVal>
            <c:numRef>
              <c:f>Reference!$C$56:$C$60</c:f>
              <c:numCache>
                <c:formatCode>General</c:formatCode>
                <c:ptCount val="5"/>
                <c:pt idx="0">
                  <c:v>43.496600000000001</c:v>
                </c:pt>
                <c:pt idx="1">
                  <c:v>40.124099999999999</c:v>
                </c:pt>
                <c:pt idx="2">
                  <c:v>37.041400000000003</c:v>
                </c:pt>
                <c:pt idx="3">
                  <c:v>34.253999999999998</c:v>
                </c:pt>
                <c:pt idx="4">
                  <c:v>31.813600000000001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F30F-4D49-93E6-E6BFD7AC6EB2}"/>
            </c:ext>
          </c:extLst>
        </c:ser>
        <c:ser>
          <c:idx val="2"/>
          <c:order val="4"/>
          <c:tx>
            <c:strRef>
              <c:f>Reference!$A$66</c:f>
              <c:strCache>
                <c:ptCount val="1"/>
                <c:pt idx="0">
                  <c:v>RA_SunTemple3_SDR_22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Reference!$B$66:$B$70</c:f>
              <c:numCache>
                <c:formatCode>General</c:formatCode>
                <c:ptCount val="5"/>
                <c:pt idx="0">
                  <c:v>6278.0360000000001</c:v>
                </c:pt>
                <c:pt idx="1">
                  <c:v>2954.6064000000001</c:v>
                </c:pt>
                <c:pt idx="2">
                  <c:v>1460.0119999999999</c:v>
                </c:pt>
                <c:pt idx="3">
                  <c:v>749.27760000000001</c:v>
                </c:pt>
                <c:pt idx="4">
                  <c:v>398.72719999999998</c:v>
                </c:pt>
              </c:numCache>
            </c:numRef>
          </c:xVal>
          <c:yVal>
            <c:numRef>
              <c:f>Reference!$C$66:$C$70</c:f>
              <c:numCache>
                <c:formatCode>General</c:formatCode>
                <c:ptCount val="5"/>
                <c:pt idx="0">
                  <c:v>46.705100000000002</c:v>
                </c:pt>
                <c:pt idx="1">
                  <c:v>43.466999999999999</c:v>
                </c:pt>
                <c:pt idx="2">
                  <c:v>40.428100000000001</c:v>
                </c:pt>
                <c:pt idx="3">
                  <c:v>37.6402</c:v>
                </c:pt>
                <c:pt idx="4">
                  <c:v>35.126300000000001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F30F-4D49-93E6-E6BFD7AC6E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404290400"/>
        <c:axId val="-1404301280"/>
      </c:scatterChart>
      <c:valAx>
        <c:axId val="-14042904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kbps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D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DE"/>
          </a:p>
        </c:txPr>
        <c:crossAx val="-1404301280"/>
        <c:crosses val="autoZero"/>
        <c:crossBetween val="midCat"/>
      </c:valAx>
      <c:valAx>
        <c:axId val="-1404301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PSNR-Y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D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DE"/>
          </a:p>
        </c:txPr>
        <c:crossAx val="-140429040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D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DE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CA" sz="1400" b="0" i="0" u="none" strike="noStrike" baseline="0">
                <a:effectLst/>
              </a:rPr>
              <a:t>VTM-11.0ecm16.0 </a:t>
            </a:r>
            <a:r>
              <a:rPr lang="en-US"/>
              <a:t>G2 RA</a:t>
            </a:r>
          </a:p>
        </c:rich>
      </c:tx>
      <c:layout>
        <c:manualLayout>
          <c:xMode val="edge"/>
          <c:yMode val="edge"/>
          <c:x val="0.44334711286089246"/>
          <c:y val="3.70370370370370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DE"/>
        </a:p>
      </c:txPr>
    </c:title>
    <c:autoTitleDeleted val="0"/>
    <c:plotArea>
      <c:layout/>
      <c:scatterChart>
        <c:scatterStyle val="lineMarker"/>
        <c:varyColors val="0"/>
        <c:ser>
          <c:idx val="2"/>
          <c:order val="0"/>
          <c:tx>
            <c:strRef>
              <c:f>Reference!$A$71</c:f>
              <c:strCache>
                <c:ptCount val="1"/>
                <c:pt idx="0">
                  <c:v>RA_GTAV_22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Reference!$B$71:$B$75</c:f>
              <c:numCache>
                <c:formatCode>General</c:formatCode>
                <c:ptCount val="5"/>
                <c:pt idx="0">
                  <c:v>30300.981599999999</c:v>
                </c:pt>
                <c:pt idx="1">
                  <c:v>11306.844800000001</c:v>
                </c:pt>
                <c:pt idx="2">
                  <c:v>4521.0151999999998</c:v>
                </c:pt>
                <c:pt idx="3">
                  <c:v>1889.992</c:v>
                </c:pt>
                <c:pt idx="4">
                  <c:v>818.2944</c:v>
                </c:pt>
              </c:numCache>
            </c:numRef>
          </c:xVal>
          <c:yVal>
            <c:numRef>
              <c:f>Reference!$C$71:$C$75</c:f>
              <c:numCache>
                <c:formatCode>General</c:formatCode>
                <c:ptCount val="5"/>
                <c:pt idx="0">
                  <c:v>39.673400000000001</c:v>
                </c:pt>
                <c:pt idx="1">
                  <c:v>36.325600000000001</c:v>
                </c:pt>
                <c:pt idx="2">
                  <c:v>33.668599999999998</c:v>
                </c:pt>
                <c:pt idx="3">
                  <c:v>31.381499999999999</c:v>
                </c:pt>
                <c:pt idx="4">
                  <c:v>29.406600000000001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246-4C41-B48B-511B3AC39DC8}"/>
            </c:ext>
          </c:extLst>
        </c:ser>
        <c:ser>
          <c:idx val="1"/>
          <c:order val="2"/>
          <c:tx>
            <c:strRef>
              <c:f>Reference!$A$81</c:f>
              <c:strCache>
                <c:ptCount val="1"/>
                <c:pt idx="0">
                  <c:v>RA_JianlingTemple_22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Reference!$B$81:$B$85</c:f>
              <c:numCache>
                <c:formatCode>General</c:formatCode>
                <c:ptCount val="5"/>
                <c:pt idx="0">
                  <c:v>55631.056799999998</c:v>
                </c:pt>
                <c:pt idx="1">
                  <c:v>25439.932000000001</c:v>
                </c:pt>
                <c:pt idx="2">
                  <c:v>10866.8344</c:v>
                </c:pt>
                <c:pt idx="3">
                  <c:v>4111.4607999999998</c:v>
                </c:pt>
                <c:pt idx="4">
                  <c:v>1662.4007999999999</c:v>
                </c:pt>
              </c:numCache>
            </c:numRef>
          </c:xVal>
          <c:yVal>
            <c:numRef>
              <c:f>Reference!$C$81:$C$85</c:f>
              <c:numCache>
                <c:formatCode>General</c:formatCode>
                <c:ptCount val="5"/>
                <c:pt idx="0">
                  <c:v>39.147799999999997</c:v>
                </c:pt>
                <c:pt idx="1">
                  <c:v>34.856999999999999</c:v>
                </c:pt>
                <c:pt idx="2">
                  <c:v>31.355899999999998</c:v>
                </c:pt>
                <c:pt idx="3">
                  <c:v>28.5595</c:v>
                </c:pt>
                <c:pt idx="4">
                  <c:v>26.526900000000001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8246-4C41-B48B-511B3AC39DC8}"/>
            </c:ext>
          </c:extLst>
        </c:ser>
        <c:ser>
          <c:idx val="3"/>
          <c:order val="3"/>
          <c:tx>
            <c:strRef>
              <c:f>Reference!$A$76</c:f>
              <c:strCache>
                <c:ptCount val="1"/>
                <c:pt idx="0">
                  <c:v>RA_Minecraft_22</c:v>
                </c:pt>
              </c:strCache>
            </c:strRef>
          </c:tx>
          <c:spPr>
            <a:ln w="19050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xVal>
            <c:numRef>
              <c:f>Reference!$B$76:$B$80</c:f>
              <c:numCache>
                <c:formatCode>General</c:formatCode>
                <c:ptCount val="5"/>
                <c:pt idx="0">
                  <c:v>34070.754399999998</c:v>
                </c:pt>
                <c:pt idx="1">
                  <c:v>12074.8032</c:v>
                </c:pt>
                <c:pt idx="2">
                  <c:v>4435.8936000000003</c:v>
                </c:pt>
                <c:pt idx="3">
                  <c:v>1827.8815999999999</c:v>
                </c:pt>
                <c:pt idx="4">
                  <c:v>727.6472</c:v>
                </c:pt>
              </c:numCache>
            </c:numRef>
          </c:xVal>
          <c:yVal>
            <c:numRef>
              <c:f>Reference!$C$76:$C$80</c:f>
              <c:numCache>
                <c:formatCode>General</c:formatCode>
                <c:ptCount val="5"/>
                <c:pt idx="0">
                  <c:v>41.012700000000002</c:v>
                </c:pt>
                <c:pt idx="1">
                  <c:v>36.5488</c:v>
                </c:pt>
                <c:pt idx="2">
                  <c:v>33.805500000000002</c:v>
                </c:pt>
                <c:pt idx="3">
                  <c:v>31.569900000000001</c:v>
                </c:pt>
                <c:pt idx="4">
                  <c:v>29.619299999999999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8246-4C41-B48B-511B3AC39D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404292032"/>
        <c:axId val="-1404293120"/>
        <c:extLst>
          <c:ext xmlns:c15="http://schemas.microsoft.com/office/drawing/2012/chart" uri="{02D57815-91ED-43cb-92C2-25804820EDAC}">
            <c15:filteredScatterSeries>
              <c15:ser>
                <c:idx val="0"/>
                <c:order val="1"/>
                <c:tx>
                  <c:strRef>
                    <c:extLst>
                      <c:ext uri="{02D57815-91ED-43cb-92C2-25804820EDAC}">
                        <c15:formulaRef>
                          <c15:sqref>Reference!$A$86</c15:sqref>
                        </c15:formulaRef>
                      </c:ext>
                    </c:extLst>
                    <c:strCache>
                      <c:ptCount val="1"/>
                      <c:pt idx="0">
                        <c:v>BaoleiYard </c:v>
                      </c:pt>
                    </c:strCache>
                  </c:strRef>
                </c:tx>
                <c:spPr>
                  <a:ln w="19050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1"/>
                    </a:solidFill>
                    <a:ln w="9525">
                      <a:solidFill>
                        <a:schemeClr val="accent1"/>
                      </a:solidFill>
                    </a:ln>
                    <a:effectLst/>
                  </c:spPr>
                </c:marker>
                <c:xVal>
                  <c:numRef>
                    <c:extLst>
                      <c:ext uri="{02D57815-91ED-43cb-92C2-25804820EDAC}">
                        <c15:formulaRef>
                          <c15:sqref>Reference!$B$86:$B$90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xVal>
                <c:yVal>
                  <c:numRef>
                    <c:extLst>
                      <c:ext uri="{02D57815-91ED-43cb-92C2-25804820EDAC}">
                        <c15:formulaRef>
                          <c15:sqref>Reference!$C$86:$C$90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yVal>
                <c:smooth val="0"/>
                <c:extLst>
                  <c:ext xmlns:c16="http://schemas.microsoft.com/office/drawing/2014/chart" uri="{C3380CC4-5D6E-409C-BE32-E72D297353CC}">
                    <c16:uniqueId val="{00000001-8246-4C41-B48B-511B3AC39DC8}"/>
                  </c:ext>
                </c:extLst>
              </c15:ser>
            </c15:filteredScatterSeries>
          </c:ext>
        </c:extLst>
      </c:scatterChart>
      <c:valAx>
        <c:axId val="-14042920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kbps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D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DE"/>
          </a:p>
        </c:txPr>
        <c:crossAx val="-1404293120"/>
        <c:crosses val="autoZero"/>
        <c:crossBetween val="midCat"/>
      </c:valAx>
      <c:valAx>
        <c:axId val="-1404293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PSNR-Y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D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DE"/>
          </a:p>
        </c:txPr>
        <c:crossAx val="-140429203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D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D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946</Words>
  <Characters>5394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6328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Johannes Sauer (A)</cp:lastModifiedBy>
  <cp:revision>18</cp:revision>
  <cp:lastPrinted>1900-01-01T08:00:00Z</cp:lastPrinted>
  <dcterms:created xsi:type="dcterms:W3CDTF">2025-01-30T09:57:00Z</dcterms:created>
  <dcterms:modified xsi:type="dcterms:W3CDTF">2025-03-26T13:37:00Z</dcterms:modified>
</cp:coreProperties>
</file>