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rPr>
              <mc:AlternateContent>
                <mc:Choice Requires="wpg">
                  <w:drawing>
                    <wp:anchor distT="0" distB="0" distL="114300" distR="114300" simplePos="0" relativeHeight="251658240"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group w14:anchorId="10351A60" id="Group 2" o:spid="_x0000_s1026" style="position:absolute;left:0;text-align:left;margin-left:-4.15pt;margin-top:-27.5pt;width:23.3pt;height:24.6pt;z-index:251658240"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rPr>
              <w:drawing>
                <wp:anchor distT="0" distB="0" distL="114300" distR="114300" simplePos="0" relativeHeight="25165824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rPr>
              <w:drawing>
                <wp:anchor distT="0" distB="0" distL="114300" distR="114300" simplePos="0" relativeHeight="251658241"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0FCCD71D"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36825EB6" w:rsidR="00E61DAC" w:rsidRPr="005B217D" w:rsidRDefault="00735925" w:rsidP="00536188">
            <w:pPr>
              <w:tabs>
                <w:tab w:val="left" w:pos="7200"/>
              </w:tabs>
              <w:spacing w:before="0"/>
              <w:rPr>
                <w:b/>
                <w:szCs w:val="22"/>
                <w:lang w:val="en-CA"/>
              </w:rPr>
            </w:pPr>
            <w:r>
              <w:t>3</w:t>
            </w:r>
            <w:r w:rsidR="005F5551">
              <w:t>8</w:t>
            </w:r>
            <w:r w:rsidR="008A42F1">
              <w:t>th</w:t>
            </w:r>
            <w:r w:rsidR="00084393" w:rsidRPr="00B648F1">
              <w:t xml:space="preserve"> Meeting</w:t>
            </w:r>
            <w:r w:rsidR="00084393">
              <w:rPr>
                <w:lang w:val="en-CA"/>
              </w:rPr>
              <w:t>,</w:t>
            </w:r>
            <w:r w:rsidR="00084393" w:rsidRPr="00B648F1">
              <w:rPr>
                <w:lang w:val="en-CA"/>
              </w:rPr>
              <w:t xml:space="preserve"> </w:t>
            </w:r>
            <w:r w:rsidR="005F5551">
              <w:rPr>
                <w:lang w:val="en-CA"/>
              </w:rPr>
              <w:t>On-line</w:t>
            </w:r>
            <w:r w:rsidR="008A42F1">
              <w:rPr>
                <w:lang w:val="en-CA"/>
              </w:rPr>
              <w:t>,</w:t>
            </w:r>
            <w:r w:rsidR="00084393">
              <w:rPr>
                <w:lang w:val="en-CA"/>
              </w:rPr>
              <w:t xml:space="preserve"> </w:t>
            </w:r>
            <w:r w:rsidR="005F5551">
              <w:rPr>
                <w:lang w:val="en-CA"/>
              </w:rPr>
              <w:t xml:space="preserve">26 March </w:t>
            </w:r>
            <w:r w:rsidR="00084393">
              <w:rPr>
                <w:lang w:val="en-CA"/>
              </w:rPr>
              <w:t>–</w:t>
            </w:r>
            <w:r w:rsidR="005F5551">
              <w:rPr>
                <w:lang w:val="en-CA"/>
              </w:rPr>
              <w:t>04</w:t>
            </w:r>
            <w:r w:rsidR="00084393" w:rsidRPr="00B648F1">
              <w:rPr>
                <w:lang w:val="en-CA"/>
              </w:rPr>
              <w:t xml:space="preserve"> </w:t>
            </w:r>
            <w:r w:rsidR="005F5551">
              <w:rPr>
                <w:lang w:val="en-CA"/>
              </w:rPr>
              <w:t>April</w:t>
            </w:r>
            <w:r w:rsidR="00084393">
              <w:rPr>
                <w:lang w:val="en-CA"/>
              </w:rPr>
              <w:t xml:space="preserve"> </w:t>
            </w:r>
            <w:r w:rsidR="00084393" w:rsidRPr="00B648F1">
              <w:rPr>
                <w:lang w:val="en-CA"/>
              </w:rPr>
              <w:t>20</w:t>
            </w:r>
            <w:r w:rsidR="00084393">
              <w:rPr>
                <w:lang w:val="en-CA"/>
              </w:rPr>
              <w:t>2</w:t>
            </w:r>
            <w:r w:rsidR="008C60F8">
              <w:rPr>
                <w:lang w:val="en-CA"/>
              </w:rPr>
              <w:t>5</w:t>
            </w:r>
          </w:p>
        </w:tc>
        <w:tc>
          <w:tcPr>
            <w:tcW w:w="3060" w:type="dxa"/>
          </w:tcPr>
          <w:p w14:paraId="59B7E346" w14:textId="4D12AFAC" w:rsidR="008A4B4C" w:rsidRPr="005B217D" w:rsidRDefault="00E61DAC" w:rsidP="00745C15">
            <w:pPr>
              <w:tabs>
                <w:tab w:val="left" w:pos="7200"/>
              </w:tabs>
              <w:rPr>
                <w:u w:val="single"/>
                <w:lang w:val="en-CA"/>
              </w:rPr>
            </w:pPr>
            <w:r w:rsidRPr="005B217D">
              <w:rPr>
                <w:lang w:val="en-CA"/>
              </w:rPr>
              <w:t>Document</w:t>
            </w:r>
            <w:r w:rsidR="006C5D39" w:rsidRPr="005B217D">
              <w:rPr>
                <w:lang w:val="en-CA"/>
              </w:rPr>
              <w:t xml:space="preserve">: </w:t>
            </w:r>
            <w:r w:rsidR="00745C15" w:rsidRPr="00745C15">
              <w:rPr>
                <w:lang w:val="en-CA"/>
              </w:rPr>
              <w:t>JVET-A</w:t>
            </w:r>
            <w:r w:rsidR="005F5551">
              <w:rPr>
                <w:lang w:val="en-CA"/>
              </w:rPr>
              <w:t>L0</w:t>
            </w:r>
            <w:r w:rsidR="00203266">
              <w:rPr>
                <w:lang w:val="en-CA"/>
              </w:rPr>
              <w:t>0</w:t>
            </w:r>
            <w:r w:rsidR="000C6E9C">
              <w:rPr>
                <w:lang w:val="en-CA"/>
              </w:rPr>
              <w:t>11</w:t>
            </w:r>
            <w:r w:rsidR="00745C15">
              <w:rPr>
                <w:lang w:val="en-CA"/>
              </w:rPr>
              <w:t>-</w:t>
            </w:r>
            <w:del w:id="0" w:author="Elena Alshina" w:date="2025-03-26T10:05:00Z">
              <w:r w:rsidR="00B16A51" w:rsidDel="00B84831">
                <w:rPr>
                  <w:lang w:val="en-CA"/>
                </w:rPr>
                <w:delText>v2</w:delText>
              </w:r>
            </w:del>
            <w:ins w:id="1" w:author="Elena Alshina" w:date="2025-03-26T10:05:00Z">
              <w:r w:rsidR="00B84831">
                <w:rPr>
                  <w:lang w:val="en-CA"/>
                </w:rPr>
                <w:t>v3</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402"/>
        <w:gridCol w:w="900"/>
        <w:gridCol w:w="3600"/>
      </w:tblGrid>
      <w:tr w:rsidR="000C6E9C" w:rsidRPr="005B217D" w14:paraId="278C7A23" w14:textId="77777777" w:rsidTr="00862AC9">
        <w:tc>
          <w:tcPr>
            <w:tcW w:w="1458" w:type="dxa"/>
          </w:tcPr>
          <w:p w14:paraId="569346AD" w14:textId="77777777" w:rsidR="000C6E9C" w:rsidRPr="005B217D" w:rsidRDefault="000C6E9C" w:rsidP="00862AC9">
            <w:pPr>
              <w:spacing w:before="60" w:after="60"/>
              <w:rPr>
                <w:i/>
                <w:szCs w:val="22"/>
                <w:lang w:val="en-CA"/>
              </w:rPr>
            </w:pPr>
            <w:r w:rsidRPr="005B217D">
              <w:rPr>
                <w:i/>
                <w:szCs w:val="22"/>
                <w:lang w:val="en-CA"/>
              </w:rPr>
              <w:t>Title:</w:t>
            </w:r>
          </w:p>
        </w:tc>
        <w:tc>
          <w:tcPr>
            <w:tcW w:w="7902" w:type="dxa"/>
            <w:gridSpan w:val="3"/>
          </w:tcPr>
          <w:p w14:paraId="6B0B3210" w14:textId="77777777" w:rsidR="000C6E9C" w:rsidRPr="005B217D" w:rsidRDefault="000C6E9C" w:rsidP="00862AC9">
            <w:pPr>
              <w:spacing w:before="60" w:after="60"/>
              <w:rPr>
                <w:b/>
                <w:szCs w:val="22"/>
                <w:lang w:val="en-CA"/>
              </w:rPr>
            </w:pPr>
            <w:r w:rsidRPr="00012E29">
              <w:rPr>
                <w:b/>
                <w:szCs w:val="22"/>
                <w:lang w:val="en-CA"/>
              </w:rPr>
              <w:t xml:space="preserve">JVET AHG report: </w:t>
            </w:r>
            <w:r w:rsidRPr="008846E9">
              <w:rPr>
                <w:b/>
              </w:rPr>
              <w:t>Neural</w:t>
            </w:r>
            <w:r>
              <w:rPr>
                <w:b/>
              </w:rPr>
              <w:t xml:space="preserve"> n</w:t>
            </w:r>
            <w:r w:rsidRPr="008846E9">
              <w:rPr>
                <w:b/>
              </w:rPr>
              <w:t xml:space="preserve">etwork-based </w:t>
            </w:r>
            <w:r>
              <w:rPr>
                <w:b/>
              </w:rPr>
              <w:t>v</w:t>
            </w:r>
            <w:r w:rsidRPr="008846E9">
              <w:rPr>
                <w:b/>
              </w:rPr>
              <w:t>ideo coding</w:t>
            </w:r>
            <w:r w:rsidRPr="008846E9" w:rsidDel="00CE6932">
              <w:rPr>
                <w:b/>
              </w:rPr>
              <w:t xml:space="preserve"> </w:t>
            </w:r>
          </w:p>
        </w:tc>
      </w:tr>
      <w:tr w:rsidR="000C6E9C" w:rsidRPr="005B217D" w14:paraId="7AF61A5C" w14:textId="77777777" w:rsidTr="00862AC9">
        <w:tc>
          <w:tcPr>
            <w:tcW w:w="1458" w:type="dxa"/>
          </w:tcPr>
          <w:p w14:paraId="533660F6" w14:textId="77777777" w:rsidR="000C6E9C" w:rsidRPr="005B217D" w:rsidRDefault="000C6E9C" w:rsidP="00862AC9">
            <w:pPr>
              <w:spacing w:before="60" w:after="60"/>
              <w:rPr>
                <w:i/>
                <w:szCs w:val="22"/>
                <w:lang w:val="en-CA"/>
              </w:rPr>
            </w:pPr>
            <w:r w:rsidRPr="005B217D">
              <w:rPr>
                <w:i/>
                <w:szCs w:val="22"/>
                <w:lang w:val="en-CA"/>
              </w:rPr>
              <w:t>Status:</w:t>
            </w:r>
          </w:p>
        </w:tc>
        <w:tc>
          <w:tcPr>
            <w:tcW w:w="7902" w:type="dxa"/>
            <w:gridSpan w:val="3"/>
          </w:tcPr>
          <w:p w14:paraId="6832ABCF" w14:textId="77777777" w:rsidR="000C6E9C" w:rsidRPr="005B217D" w:rsidRDefault="000C6E9C" w:rsidP="00862AC9">
            <w:pPr>
              <w:spacing w:before="60" w:after="60"/>
              <w:rPr>
                <w:szCs w:val="22"/>
                <w:lang w:val="en-CA"/>
              </w:rPr>
            </w:pPr>
            <w:r>
              <w:rPr>
                <w:szCs w:val="22"/>
                <w:lang w:val="en-CA"/>
              </w:rPr>
              <w:t>Input d</w:t>
            </w:r>
            <w:r w:rsidRPr="005B217D">
              <w:rPr>
                <w:szCs w:val="22"/>
                <w:lang w:val="en-CA"/>
              </w:rPr>
              <w:t xml:space="preserve">ocument to </w:t>
            </w:r>
            <w:r>
              <w:rPr>
                <w:szCs w:val="22"/>
                <w:lang w:val="en-CA"/>
              </w:rPr>
              <w:t>JVET</w:t>
            </w:r>
          </w:p>
        </w:tc>
      </w:tr>
      <w:tr w:rsidR="000C6E9C" w:rsidRPr="005B217D" w14:paraId="245F6E71" w14:textId="77777777" w:rsidTr="00862AC9">
        <w:tc>
          <w:tcPr>
            <w:tcW w:w="1458" w:type="dxa"/>
          </w:tcPr>
          <w:p w14:paraId="4E5E266B" w14:textId="77777777" w:rsidR="000C6E9C" w:rsidRPr="005B217D" w:rsidRDefault="000C6E9C" w:rsidP="00862AC9">
            <w:pPr>
              <w:spacing w:before="60" w:after="60"/>
              <w:rPr>
                <w:i/>
                <w:szCs w:val="22"/>
                <w:lang w:val="en-CA"/>
              </w:rPr>
            </w:pPr>
            <w:r w:rsidRPr="005B217D">
              <w:rPr>
                <w:i/>
                <w:szCs w:val="22"/>
                <w:lang w:val="en-CA"/>
              </w:rPr>
              <w:t>Purpose:</w:t>
            </w:r>
          </w:p>
        </w:tc>
        <w:tc>
          <w:tcPr>
            <w:tcW w:w="7902" w:type="dxa"/>
            <w:gridSpan w:val="3"/>
          </w:tcPr>
          <w:p w14:paraId="0CF4BF66" w14:textId="77777777" w:rsidR="000C6E9C" w:rsidRPr="00DA3099" w:rsidRDefault="000C6E9C" w:rsidP="00862AC9">
            <w:pPr>
              <w:spacing w:before="60" w:after="60"/>
              <w:rPr>
                <w:szCs w:val="22"/>
              </w:rPr>
            </w:pPr>
            <w:r>
              <w:rPr>
                <w:szCs w:val="22"/>
                <w:lang w:val="en-CA"/>
              </w:rPr>
              <w:t>AHG Report</w:t>
            </w:r>
          </w:p>
        </w:tc>
      </w:tr>
      <w:tr w:rsidR="000C6E9C" w:rsidRPr="005B217D" w14:paraId="43633A31" w14:textId="77777777" w:rsidTr="00862AC9">
        <w:tc>
          <w:tcPr>
            <w:tcW w:w="1458" w:type="dxa"/>
          </w:tcPr>
          <w:p w14:paraId="7C1CBC57" w14:textId="77777777" w:rsidR="000C6E9C" w:rsidRPr="005B217D" w:rsidRDefault="000C6E9C" w:rsidP="00862AC9">
            <w:pPr>
              <w:spacing w:before="60" w:after="60"/>
              <w:rPr>
                <w:i/>
                <w:szCs w:val="22"/>
                <w:lang w:val="en-CA"/>
              </w:rPr>
            </w:pPr>
            <w:r w:rsidRPr="005B217D">
              <w:rPr>
                <w:i/>
                <w:szCs w:val="22"/>
                <w:lang w:val="en-CA"/>
              </w:rPr>
              <w:t>Author(s) or</w:t>
            </w:r>
            <w:r w:rsidRPr="005B217D">
              <w:rPr>
                <w:i/>
                <w:szCs w:val="22"/>
                <w:lang w:val="en-CA"/>
              </w:rPr>
              <w:br/>
              <w:t>Contact(s):</w:t>
            </w:r>
          </w:p>
        </w:tc>
        <w:tc>
          <w:tcPr>
            <w:tcW w:w="3402" w:type="dxa"/>
          </w:tcPr>
          <w:p w14:paraId="757246E5" w14:textId="77777777" w:rsidR="000C6E9C" w:rsidRDefault="000C6E9C" w:rsidP="00862AC9">
            <w:pPr>
              <w:spacing w:before="60" w:after="60"/>
              <w:rPr>
                <w:lang w:val="en-CA"/>
              </w:rPr>
            </w:pPr>
            <w:r>
              <w:rPr>
                <w:lang w:val="en-CA"/>
              </w:rPr>
              <w:t>Elena Alshina</w:t>
            </w:r>
          </w:p>
          <w:p w14:paraId="3C16B19C" w14:textId="77777777" w:rsidR="000C6E9C" w:rsidRDefault="000C6E9C" w:rsidP="00862AC9">
            <w:pPr>
              <w:spacing w:before="60" w:after="60"/>
              <w:rPr>
                <w:lang w:val="en-CA"/>
              </w:rPr>
            </w:pPr>
            <w:r>
              <w:rPr>
                <w:lang w:val="en-CA"/>
              </w:rPr>
              <w:t>Shan Liu</w:t>
            </w:r>
          </w:p>
          <w:p w14:paraId="4DA86F3C" w14:textId="77777777" w:rsidR="000C6E9C" w:rsidRDefault="000C6E9C" w:rsidP="00862AC9">
            <w:pPr>
              <w:spacing w:before="60" w:after="60"/>
              <w:rPr>
                <w:lang w:val="en-CA"/>
              </w:rPr>
            </w:pPr>
            <w:r>
              <w:rPr>
                <w:lang w:val="en-CA"/>
              </w:rPr>
              <w:t>Andrew Segall</w:t>
            </w:r>
          </w:p>
          <w:p w14:paraId="51C0282A" w14:textId="77777777" w:rsidR="000C6E9C" w:rsidRPr="008569D6" w:rsidRDefault="000C6E9C" w:rsidP="00862AC9">
            <w:pPr>
              <w:spacing w:before="60" w:after="60"/>
              <w:rPr>
                <w:lang w:val="de-DE"/>
              </w:rPr>
            </w:pPr>
            <w:r w:rsidRPr="008569D6">
              <w:rPr>
                <w:lang w:val="de-DE"/>
              </w:rPr>
              <w:t>Franck Galpin</w:t>
            </w:r>
          </w:p>
          <w:p w14:paraId="68EB8A04" w14:textId="77777777" w:rsidR="000C6E9C" w:rsidRPr="002D552E" w:rsidRDefault="000C6E9C" w:rsidP="000C6E9C">
            <w:pPr>
              <w:spacing w:before="60" w:after="60"/>
              <w:rPr>
                <w:szCs w:val="22"/>
                <w:lang w:val="it-IT" w:eastAsia="ko-KR"/>
              </w:rPr>
            </w:pPr>
            <w:r w:rsidRPr="002D552E">
              <w:rPr>
                <w:szCs w:val="22"/>
                <w:lang w:val="it-IT" w:eastAsia="ko-KR"/>
              </w:rPr>
              <w:t>Yun Li</w:t>
            </w:r>
          </w:p>
          <w:p w14:paraId="53D1A527" w14:textId="77777777" w:rsidR="000C6E9C" w:rsidRPr="008569D6" w:rsidRDefault="000C6E9C" w:rsidP="00862AC9">
            <w:pPr>
              <w:spacing w:before="60" w:after="60"/>
              <w:rPr>
                <w:lang w:val="de-DE"/>
              </w:rPr>
            </w:pPr>
            <w:r w:rsidRPr="008569D6">
              <w:rPr>
                <w:szCs w:val="22"/>
                <w:lang w:val="de-DE"/>
              </w:rPr>
              <w:t>Junru Li</w:t>
            </w:r>
          </w:p>
          <w:p w14:paraId="2CB9B777" w14:textId="77777777" w:rsidR="000C6E9C" w:rsidRPr="002D552E" w:rsidRDefault="000C6E9C" w:rsidP="00862AC9">
            <w:pPr>
              <w:spacing w:before="60" w:after="60"/>
              <w:rPr>
                <w:szCs w:val="22"/>
                <w:lang w:eastAsia="ko-KR"/>
              </w:rPr>
            </w:pPr>
            <w:r w:rsidRPr="002D552E">
              <w:rPr>
                <w:szCs w:val="22"/>
                <w:lang w:eastAsia="ko-KR"/>
              </w:rPr>
              <w:t>Ru-Ling Liao</w:t>
            </w:r>
          </w:p>
          <w:p w14:paraId="4282EF98" w14:textId="6DB3920D" w:rsidR="000C6E9C" w:rsidRPr="00894E91" w:rsidRDefault="000C6E9C" w:rsidP="00862AC9">
            <w:pPr>
              <w:spacing w:before="60" w:after="60"/>
              <w:rPr>
                <w:szCs w:val="22"/>
                <w:lang w:val="fi-FI" w:eastAsia="ko-KR"/>
              </w:rPr>
            </w:pPr>
            <w:r w:rsidRPr="00894E91">
              <w:rPr>
                <w:szCs w:val="22"/>
                <w:lang w:val="fi-FI" w:eastAsia="ko-KR"/>
              </w:rPr>
              <w:t>Maria Santamaria</w:t>
            </w:r>
          </w:p>
          <w:p w14:paraId="342E8225" w14:textId="77777777" w:rsidR="000C6E9C" w:rsidRPr="00894E91" w:rsidRDefault="000C6E9C" w:rsidP="00862AC9">
            <w:pPr>
              <w:spacing w:before="60" w:after="60"/>
              <w:rPr>
                <w:szCs w:val="22"/>
                <w:lang w:val="fi-FI" w:eastAsia="ko-KR"/>
              </w:rPr>
            </w:pPr>
            <w:r w:rsidRPr="00894E91">
              <w:rPr>
                <w:szCs w:val="22"/>
                <w:lang w:val="fi-FI" w:eastAsia="ko-KR"/>
              </w:rPr>
              <w:t>Tong Shao</w:t>
            </w:r>
          </w:p>
          <w:p w14:paraId="77439CCE" w14:textId="77777777" w:rsidR="000C6E9C" w:rsidRPr="00894E91" w:rsidRDefault="000C6E9C" w:rsidP="00862AC9">
            <w:pPr>
              <w:spacing w:before="60" w:after="60"/>
              <w:rPr>
                <w:lang w:val="fi-FI"/>
              </w:rPr>
            </w:pPr>
            <w:r w:rsidRPr="00894E91">
              <w:rPr>
                <w:lang w:val="fi-FI"/>
              </w:rPr>
              <w:t>Mathias Wien</w:t>
            </w:r>
          </w:p>
          <w:p w14:paraId="77E38318" w14:textId="77777777" w:rsidR="000C6E9C" w:rsidRPr="002D3821" w:rsidRDefault="000C6E9C" w:rsidP="00862AC9">
            <w:pPr>
              <w:spacing w:before="60" w:after="60"/>
              <w:rPr>
                <w:lang w:val="de-DE"/>
              </w:rPr>
            </w:pPr>
            <w:r w:rsidRPr="002A629C">
              <w:rPr>
                <w:lang w:val="de-DE"/>
              </w:rPr>
              <w:t>Ping Wu</w:t>
            </w:r>
          </w:p>
        </w:tc>
        <w:tc>
          <w:tcPr>
            <w:tcW w:w="900" w:type="dxa"/>
          </w:tcPr>
          <w:p w14:paraId="6E291E16" w14:textId="77777777" w:rsidR="000C6E9C" w:rsidRPr="005B217D" w:rsidRDefault="000C6E9C" w:rsidP="00862AC9">
            <w:pPr>
              <w:spacing w:before="60" w:after="60"/>
              <w:rPr>
                <w:szCs w:val="22"/>
                <w:lang w:val="en-CA"/>
              </w:rPr>
            </w:pPr>
            <w:r w:rsidRPr="005B217D">
              <w:rPr>
                <w:szCs w:val="22"/>
                <w:lang w:val="en-CA"/>
              </w:rPr>
              <w:t>Email:</w:t>
            </w:r>
          </w:p>
        </w:tc>
        <w:tc>
          <w:tcPr>
            <w:tcW w:w="3600" w:type="dxa"/>
          </w:tcPr>
          <w:p w14:paraId="3A742143" w14:textId="4FE1494C" w:rsidR="000C6E9C" w:rsidRPr="00945042" w:rsidRDefault="00582704" w:rsidP="00862AC9">
            <w:pPr>
              <w:spacing w:before="60" w:after="60"/>
              <w:rPr>
                <w:rStyle w:val="Hyperlink"/>
                <w:color w:val="auto"/>
                <w:u w:val="none"/>
                <w:lang w:val="en-CA"/>
              </w:rPr>
            </w:pPr>
            <w:hyperlink r:id="rId10" w:history="1">
              <w:r w:rsidR="000C6E9C" w:rsidRPr="00002888">
                <w:rPr>
                  <w:rStyle w:val="Hyperlink"/>
                  <w:lang w:val="en-CA"/>
                </w:rPr>
                <w:t>elena.alshina@huawei.com</w:t>
              </w:r>
            </w:hyperlink>
            <w:r w:rsidR="000C6E9C">
              <w:rPr>
                <w:lang w:val="en-CA"/>
              </w:rPr>
              <w:t xml:space="preserve"> </w:t>
            </w:r>
          </w:p>
          <w:p w14:paraId="142CD724" w14:textId="775532F9" w:rsidR="000C6E9C" w:rsidRPr="00945042" w:rsidRDefault="00582704" w:rsidP="00862AC9">
            <w:pPr>
              <w:spacing w:before="60" w:after="60"/>
              <w:rPr>
                <w:lang w:val="en-CA"/>
              </w:rPr>
            </w:pPr>
            <w:hyperlink r:id="rId11" w:history="1">
              <w:r w:rsidR="000C6E9C" w:rsidRPr="00002888">
                <w:rPr>
                  <w:rStyle w:val="Hyperlink"/>
                  <w:lang w:val="en-CA"/>
                </w:rPr>
                <w:t>shanl@global.tencent.com</w:t>
              </w:r>
            </w:hyperlink>
            <w:r w:rsidR="000C6E9C">
              <w:rPr>
                <w:lang w:val="en-CA"/>
              </w:rPr>
              <w:t xml:space="preserve"> </w:t>
            </w:r>
          </w:p>
          <w:p w14:paraId="174644B7" w14:textId="53C8CC01" w:rsidR="000C6E9C" w:rsidRPr="00945042" w:rsidRDefault="00582704" w:rsidP="00862AC9">
            <w:pPr>
              <w:spacing w:before="60" w:after="60"/>
              <w:rPr>
                <w:lang w:val="en-CA"/>
              </w:rPr>
            </w:pPr>
            <w:hyperlink r:id="rId12" w:history="1">
              <w:r w:rsidR="000C6E9C" w:rsidRPr="00002888">
                <w:rPr>
                  <w:rStyle w:val="Hyperlink"/>
                  <w:lang w:val="en-CA"/>
                </w:rPr>
                <w:t>asegall@amazon.com</w:t>
              </w:r>
            </w:hyperlink>
            <w:r w:rsidR="000C6E9C">
              <w:rPr>
                <w:lang w:val="en-CA"/>
              </w:rPr>
              <w:t xml:space="preserve"> </w:t>
            </w:r>
          </w:p>
          <w:p w14:paraId="7DC6E2A4" w14:textId="5F96CA92" w:rsidR="000C6E9C" w:rsidRDefault="00582704" w:rsidP="00862AC9">
            <w:pPr>
              <w:spacing w:before="60" w:after="60"/>
              <w:rPr>
                <w:rStyle w:val="Hyperlink"/>
                <w:color w:val="auto"/>
                <w:u w:val="none"/>
                <w:lang w:val="en-CA"/>
              </w:rPr>
            </w:pPr>
            <w:hyperlink r:id="rId13" w:history="1">
              <w:r w:rsidR="000C6E9C" w:rsidRPr="00002888">
                <w:rPr>
                  <w:rStyle w:val="Hyperlink"/>
                  <w:lang w:val="en-CA"/>
                </w:rPr>
                <w:t>franck.galpin@InterDigital.com</w:t>
              </w:r>
            </w:hyperlink>
            <w:r w:rsidR="000C6E9C">
              <w:rPr>
                <w:rStyle w:val="Hyperlink"/>
                <w:color w:val="auto"/>
                <w:u w:val="none"/>
                <w:lang w:val="en-CA"/>
              </w:rPr>
              <w:t xml:space="preserve"> </w:t>
            </w:r>
          </w:p>
          <w:p w14:paraId="51F19654" w14:textId="1EF0A382" w:rsidR="000C6E9C" w:rsidRPr="00945042" w:rsidRDefault="000C6E9C" w:rsidP="00862AC9">
            <w:pPr>
              <w:spacing w:before="60" w:after="60"/>
              <w:rPr>
                <w:rStyle w:val="Hyperlink"/>
                <w:color w:val="auto"/>
                <w:u w:val="none"/>
                <w:lang w:val="en-CA"/>
              </w:rPr>
            </w:pPr>
            <w:r w:rsidRPr="000C6E9C">
              <w:rPr>
                <w:color w:val="0000FF"/>
                <w:u w:val="single"/>
                <w:lang w:val="en-CA"/>
              </w:rPr>
              <w:t>yli30@qti.qualcomm.com</w:t>
            </w:r>
            <w:r w:rsidRPr="004862EB">
              <w:rPr>
                <w:szCs w:val="22"/>
                <w:lang w:val="en-CA"/>
              </w:rPr>
              <w:t xml:space="preserve"> </w:t>
            </w:r>
            <w:hyperlink r:id="rId14" w:history="1">
              <w:r w:rsidRPr="00002888">
                <w:rPr>
                  <w:rStyle w:val="Hyperlink"/>
                  <w:szCs w:val="22"/>
                  <w:lang w:val="en-CA"/>
                </w:rPr>
                <w:t>lijunru@bytedance.com</w:t>
              </w:r>
            </w:hyperlink>
            <w:r>
              <w:rPr>
                <w:szCs w:val="22"/>
                <w:lang w:val="en-CA"/>
              </w:rPr>
              <w:t xml:space="preserve"> </w:t>
            </w:r>
          </w:p>
          <w:p w14:paraId="3C20EBF5" w14:textId="6E38CFA4" w:rsidR="000C6E9C" w:rsidRDefault="00582704" w:rsidP="00862AC9">
            <w:pPr>
              <w:spacing w:before="60" w:after="60"/>
              <w:rPr>
                <w:rStyle w:val="Hyperlink"/>
                <w:szCs w:val="22"/>
              </w:rPr>
            </w:pPr>
            <w:hyperlink r:id="rId15" w:history="1">
              <w:r w:rsidR="000C6E9C" w:rsidRPr="00002888">
                <w:rPr>
                  <w:rStyle w:val="Hyperlink"/>
                  <w:szCs w:val="22"/>
                </w:rPr>
                <w:t>ruling.lrl@alibaba-inc.com</w:t>
              </w:r>
            </w:hyperlink>
            <w:r w:rsidR="000C6E9C">
              <w:rPr>
                <w:szCs w:val="22"/>
              </w:rPr>
              <w:t xml:space="preserve"> </w:t>
            </w:r>
          </w:p>
          <w:p w14:paraId="2FC0A4D3" w14:textId="4DF79BEB" w:rsidR="000C6E9C" w:rsidRDefault="00582704" w:rsidP="00862AC9">
            <w:pPr>
              <w:spacing w:before="60" w:after="60"/>
              <w:rPr>
                <w:szCs w:val="22"/>
                <w:lang w:val="en-CA" w:eastAsia="ko-KR"/>
              </w:rPr>
            </w:pPr>
            <w:hyperlink r:id="rId16" w:history="1">
              <w:r w:rsidR="000C6E9C" w:rsidRPr="00002888">
                <w:rPr>
                  <w:rStyle w:val="Hyperlink"/>
                </w:rPr>
                <w:t>maria.santamaria_gomez@nokia.com</w:t>
              </w:r>
            </w:hyperlink>
            <w:r w:rsidR="000C6E9C">
              <w:t xml:space="preserve"> </w:t>
            </w:r>
          </w:p>
          <w:p w14:paraId="0C7FF4E4" w14:textId="5DBB594A" w:rsidR="000C6E9C" w:rsidRDefault="00582704" w:rsidP="00862AC9">
            <w:pPr>
              <w:spacing w:before="60" w:after="60"/>
              <w:rPr>
                <w:lang w:val="en-CA"/>
              </w:rPr>
            </w:pPr>
            <w:hyperlink r:id="rId17" w:history="1">
              <w:r w:rsidR="000C6E9C" w:rsidRPr="00002888">
                <w:rPr>
                  <w:rStyle w:val="Hyperlink"/>
                  <w:lang w:val="en-CA"/>
                </w:rPr>
                <w:t>tshao@dolby.com</w:t>
              </w:r>
            </w:hyperlink>
            <w:r w:rsidR="000C6E9C">
              <w:rPr>
                <w:lang w:val="en-CA"/>
              </w:rPr>
              <w:t xml:space="preserve"> </w:t>
            </w:r>
          </w:p>
          <w:p w14:paraId="23E2982F" w14:textId="66B1177D" w:rsidR="000C6E9C" w:rsidRDefault="00582704" w:rsidP="00862AC9">
            <w:pPr>
              <w:spacing w:before="60" w:after="60"/>
              <w:rPr>
                <w:lang w:val="en-CA"/>
              </w:rPr>
            </w:pPr>
            <w:hyperlink r:id="rId18" w:history="1">
              <w:r w:rsidR="000C6E9C" w:rsidRPr="00002888">
                <w:rPr>
                  <w:rStyle w:val="Hyperlink"/>
                  <w:lang w:val="en-CA"/>
                </w:rPr>
                <w:t>wien@lfb.rwth-aachen.de</w:t>
              </w:r>
            </w:hyperlink>
            <w:r w:rsidR="000C6E9C">
              <w:rPr>
                <w:lang w:val="en-CA"/>
              </w:rPr>
              <w:t xml:space="preserve"> </w:t>
            </w:r>
          </w:p>
          <w:p w14:paraId="6B6D5299" w14:textId="41C71105" w:rsidR="000C6E9C" w:rsidRDefault="00582704" w:rsidP="00862AC9">
            <w:pPr>
              <w:spacing w:before="60" w:after="60"/>
              <w:rPr>
                <w:lang w:val="en-CA"/>
              </w:rPr>
            </w:pPr>
            <w:hyperlink r:id="rId19" w:history="1">
              <w:r w:rsidR="000C6E9C" w:rsidRPr="00002888">
                <w:rPr>
                  <w:rStyle w:val="Hyperlink"/>
                  <w:lang w:val="en-CA"/>
                </w:rPr>
                <w:t>pwuzte@gmail.com</w:t>
              </w:r>
            </w:hyperlink>
          </w:p>
          <w:p w14:paraId="46F5163F" w14:textId="2F89CE9C" w:rsidR="000C6E9C" w:rsidRPr="00183DD1" w:rsidRDefault="000C6E9C" w:rsidP="00862AC9">
            <w:pPr>
              <w:spacing w:before="60" w:after="60"/>
              <w:rPr>
                <w:color w:val="0000FF"/>
                <w:u w:val="single"/>
                <w:lang w:val="en-CA"/>
              </w:rPr>
            </w:pPr>
          </w:p>
        </w:tc>
      </w:tr>
      <w:tr w:rsidR="000C6E9C" w:rsidRPr="005B217D" w14:paraId="61682FE5" w14:textId="77777777" w:rsidTr="00862AC9">
        <w:tc>
          <w:tcPr>
            <w:tcW w:w="1458" w:type="dxa"/>
          </w:tcPr>
          <w:p w14:paraId="50BC3255" w14:textId="77777777" w:rsidR="000C6E9C" w:rsidRPr="005B217D" w:rsidRDefault="000C6E9C" w:rsidP="00862AC9">
            <w:pPr>
              <w:spacing w:before="60" w:after="60"/>
              <w:rPr>
                <w:i/>
                <w:szCs w:val="22"/>
                <w:lang w:val="en-CA"/>
              </w:rPr>
            </w:pPr>
            <w:r w:rsidRPr="005B217D">
              <w:rPr>
                <w:i/>
                <w:szCs w:val="22"/>
                <w:lang w:val="en-CA"/>
              </w:rPr>
              <w:t>Source:</w:t>
            </w:r>
          </w:p>
        </w:tc>
        <w:tc>
          <w:tcPr>
            <w:tcW w:w="7902" w:type="dxa"/>
            <w:gridSpan w:val="3"/>
          </w:tcPr>
          <w:p w14:paraId="5EE3BA1F" w14:textId="77777777" w:rsidR="000C6E9C" w:rsidRPr="005B217D" w:rsidRDefault="000C6E9C" w:rsidP="00862AC9">
            <w:pPr>
              <w:spacing w:before="60" w:after="60"/>
              <w:rPr>
                <w:szCs w:val="22"/>
                <w:lang w:val="en-CA"/>
              </w:rPr>
            </w:pPr>
            <w:r w:rsidRPr="00CF1566">
              <w:rPr>
                <w:szCs w:val="22"/>
                <w:lang w:val="en-CA"/>
              </w:rPr>
              <w:t>AHG</w:t>
            </w:r>
            <w:r>
              <w:rPr>
                <w:szCs w:val="22"/>
                <w:lang w:val="en-CA"/>
              </w:rPr>
              <w:t xml:space="preserve">11 </w:t>
            </w:r>
            <w:r w:rsidRPr="00BE74DC">
              <w:rPr>
                <w:lang w:val="en-CA"/>
              </w:rPr>
              <w:t>coordinators</w:t>
            </w:r>
            <w:r w:rsidDel="00CF1566">
              <w:rPr>
                <w:szCs w:val="22"/>
                <w:lang w:val="en-CA"/>
              </w:rPr>
              <w:t xml:space="preserve"> </w:t>
            </w:r>
          </w:p>
        </w:tc>
      </w:tr>
    </w:tbl>
    <w:p w14:paraId="75024EF6" w14:textId="77777777" w:rsidR="000C6E9C" w:rsidRPr="005B217D" w:rsidRDefault="000C6E9C" w:rsidP="000C6E9C">
      <w:pPr>
        <w:tabs>
          <w:tab w:val="right" w:pos="9360"/>
        </w:tabs>
        <w:spacing w:before="120" w:after="240"/>
        <w:jc w:val="center"/>
        <w:rPr>
          <w:szCs w:val="22"/>
          <w:lang w:val="en-CA"/>
        </w:rPr>
      </w:pPr>
      <w:r w:rsidRPr="005B217D">
        <w:rPr>
          <w:szCs w:val="22"/>
          <w:u w:val="single"/>
          <w:lang w:val="en-CA"/>
        </w:rPr>
        <w:t>_____________________________</w:t>
      </w:r>
    </w:p>
    <w:p w14:paraId="749C2D59" w14:textId="77777777" w:rsidR="000C6E9C" w:rsidRPr="005B217D" w:rsidRDefault="000C6E9C" w:rsidP="000C6E9C">
      <w:pPr>
        <w:pStyle w:val="Heading1"/>
        <w:numPr>
          <w:ilvl w:val="0"/>
          <w:numId w:val="0"/>
        </w:numPr>
        <w:ind w:left="432" w:hanging="432"/>
        <w:rPr>
          <w:lang w:val="en-CA"/>
        </w:rPr>
      </w:pPr>
      <w:r w:rsidRPr="005B217D">
        <w:rPr>
          <w:lang w:val="en-CA"/>
        </w:rPr>
        <w:t>Abstract</w:t>
      </w:r>
    </w:p>
    <w:p w14:paraId="2684A472" w14:textId="4C4BB4EE" w:rsidR="000C6E9C" w:rsidRDefault="000C6E9C" w:rsidP="000C6E9C">
      <w:pPr>
        <w:rPr>
          <w:lang w:val="en-CA"/>
        </w:rPr>
      </w:pPr>
      <w:r>
        <w:rPr>
          <w:szCs w:val="22"/>
          <w:lang w:val="en-CA"/>
        </w:rPr>
        <w:t xml:space="preserve">This document summarizes the activities of AHG11: </w:t>
      </w:r>
      <w:r>
        <w:rPr>
          <w:lang w:val="en-CA"/>
        </w:rPr>
        <w:t>Neural network-based video coding</w:t>
      </w:r>
      <w:r>
        <w:rPr>
          <w:szCs w:val="22"/>
          <w:lang w:val="en-CA"/>
        </w:rPr>
        <w:t xml:space="preserve"> </w:t>
      </w:r>
      <w:r>
        <w:rPr>
          <w:lang w:val="en-GB"/>
        </w:rPr>
        <w:t xml:space="preserve">between </w:t>
      </w:r>
      <w:r>
        <w:rPr>
          <w:lang w:val="en-CA"/>
        </w:rPr>
        <w:t>the 37</w:t>
      </w:r>
      <w:r>
        <w:rPr>
          <w:vertAlign w:val="superscript"/>
          <w:lang w:val="en-CA"/>
        </w:rPr>
        <w:t>th</w:t>
      </w:r>
      <w:r>
        <w:rPr>
          <w:lang w:val="en-CA"/>
        </w:rPr>
        <w:t xml:space="preserve"> meeting held in Geneva and 38</w:t>
      </w:r>
      <w:r w:rsidRPr="00722989">
        <w:rPr>
          <w:vertAlign w:val="superscript"/>
          <w:lang w:val="en-CA"/>
        </w:rPr>
        <w:t>th</w:t>
      </w:r>
      <w:r>
        <w:rPr>
          <w:lang w:val="en-CA"/>
        </w:rPr>
        <w:t xml:space="preserve"> on-line meeting.</w:t>
      </w:r>
    </w:p>
    <w:p w14:paraId="49A57FA8" w14:textId="77777777" w:rsidR="000C6E9C" w:rsidRPr="00893781" w:rsidRDefault="000C6E9C" w:rsidP="000C6E9C">
      <w:pPr>
        <w:rPr>
          <w:color w:val="000000" w:themeColor="text1"/>
        </w:rPr>
      </w:pPr>
      <w:r w:rsidRPr="00893781">
        <w:rPr>
          <w:color w:val="000000" w:themeColor="text1"/>
        </w:rPr>
        <w:t xml:space="preserve"> </w:t>
      </w:r>
    </w:p>
    <w:p w14:paraId="6D1F2C7E" w14:textId="77777777" w:rsidR="000C6E9C" w:rsidRPr="00B51162" w:rsidRDefault="000C6E9C" w:rsidP="000C6E9C">
      <w:pPr>
        <w:shd w:val="clear" w:color="auto" w:fill="FFFFFF"/>
        <w:rPr>
          <w:color w:val="222222"/>
          <w:szCs w:val="22"/>
          <w:lang w:val="en-GB"/>
        </w:rPr>
      </w:pPr>
      <w:r w:rsidRPr="00B51162">
        <w:rPr>
          <w:color w:val="222222"/>
          <w:szCs w:val="22"/>
          <w:lang w:val="en-GB"/>
        </w:rPr>
        <w:t>The AHG was established with the following mandates:</w:t>
      </w:r>
    </w:p>
    <w:p w14:paraId="438FA9C7"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color w:val="242424"/>
        </w:rPr>
      </w:pPr>
      <w:r w:rsidRPr="000C6E9C">
        <w:rPr>
          <w:rStyle w:val="contentpasted0"/>
          <w:b/>
          <w:bCs/>
          <w:color w:val="242424"/>
        </w:rPr>
        <w:t>Evaluate and quantify the performance</w:t>
      </w:r>
      <w:r w:rsidRPr="009A633B">
        <w:rPr>
          <w:rStyle w:val="contentpasted0"/>
          <w:color w:val="242424"/>
        </w:rPr>
        <w:t xml:space="preserve"> improvement potential of NN-based video coding technologies compared to existing video coding standards such as VVC, including both individual coding tools, architectures and content adaptation with NN parameters overfitting.</w:t>
      </w:r>
    </w:p>
    <w:p w14:paraId="79710F7B"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rStyle w:val="contentpasted0"/>
          <w:color w:val="242424"/>
        </w:rPr>
      </w:pPr>
      <w:r w:rsidRPr="000C6E9C">
        <w:rPr>
          <w:rStyle w:val="contentpasted0"/>
          <w:b/>
          <w:bCs/>
          <w:color w:val="242424"/>
        </w:rPr>
        <w:t>Establish logistics of training data sets</w:t>
      </w:r>
      <w:r w:rsidRPr="009A633B">
        <w:rPr>
          <w:rStyle w:val="contentpasted0"/>
          <w:color w:val="242424"/>
        </w:rPr>
        <w:t>, including list, location and md5sums. Generate and distribute anchor encoding, and develop supporting software as needed.</w:t>
      </w:r>
    </w:p>
    <w:p w14:paraId="016BD9DF"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color w:val="242424"/>
        </w:rPr>
      </w:pPr>
      <w:r w:rsidRPr="009A633B">
        <w:rPr>
          <w:rStyle w:val="contentpasted0"/>
          <w:color w:val="242424"/>
        </w:rPr>
        <w:t xml:space="preserve">Study potential improvements of the </w:t>
      </w:r>
      <w:r w:rsidRPr="000C6E9C">
        <w:rPr>
          <w:rStyle w:val="contentpasted0"/>
          <w:b/>
          <w:bCs/>
          <w:color w:val="242424"/>
        </w:rPr>
        <w:t>NNVC CTC</w:t>
      </w:r>
      <w:r w:rsidRPr="009A633B">
        <w:rPr>
          <w:rStyle w:val="contentpasted0"/>
          <w:color w:val="242424"/>
        </w:rPr>
        <w:t xml:space="preserve"> document JVET-AJ2016.</w:t>
      </w:r>
    </w:p>
    <w:p w14:paraId="219200FA"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color w:val="242424"/>
        </w:rPr>
      </w:pPr>
      <w:r w:rsidRPr="000C6E9C">
        <w:rPr>
          <w:rStyle w:val="contentpasted0"/>
          <w:b/>
          <w:bCs/>
          <w:color w:val="242424"/>
        </w:rPr>
        <w:t>Study the impact of training</w:t>
      </w:r>
      <w:r w:rsidRPr="009A633B">
        <w:rPr>
          <w:rStyle w:val="contentpasted0"/>
          <w:color w:val="242424"/>
        </w:rPr>
        <w:t xml:space="preserve"> (including the impact of loss functions) on the performance of candidate technologies and identify suitable material for testing and training.</w:t>
      </w:r>
    </w:p>
    <w:p w14:paraId="793C3CCD"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rStyle w:val="contentpasted0"/>
        </w:rPr>
      </w:pPr>
      <w:proofErr w:type="spellStart"/>
      <w:r w:rsidRPr="009A633B">
        <w:rPr>
          <w:rStyle w:val="contentpasted0"/>
          <w:color w:val="242424"/>
        </w:rPr>
        <w:t>Analyse</w:t>
      </w:r>
      <w:proofErr w:type="spellEnd"/>
      <w:r w:rsidRPr="009A633B">
        <w:rPr>
          <w:rStyle w:val="contentpasted0"/>
          <w:color w:val="242424"/>
        </w:rPr>
        <w:t xml:space="preserve"> complexity characteristics for technologies under study, including transformers, perform complexity analysis, and develop </w:t>
      </w:r>
      <w:r w:rsidRPr="000C6E9C">
        <w:rPr>
          <w:rStyle w:val="contentpasted0"/>
          <w:b/>
          <w:bCs/>
          <w:color w:val="242424"/>
        </w:rPr>
        <w:t>complexity reductions</w:t>
      </w:r>
      <w:r w:rsidRPr="009A633B">
        <w:rPr>
          <w:rStyle w:val="contentpasted0"/>
          <w:color w:val="242424"/>
        </w:rPr>
        <w:t xml:space="preserve"> of candidate technology.</w:t>
      </w:r>
    </w:p>
    <w:p w14:paraId="16F582D8"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color w:val="242424"/>
        </w:rPr>
      </w:pPr>
      <w:r w:rsidRPr="009A633B">
        <w:rPr>
          <w:color w:val="242424"/>
        </w:rPr>
        <w:t xml:space="preserve">Discuss and propose improved </w:t>
      </w:r>
      <w:r w:rsidRPr="000C6E9C">
        <w:rPr>
          <w:b/>
          <w:bCs/>
          <w:color w:val="242424"/>
        </w:rPr>
        <w:t>metrics to perform complexity analysis</w:t>
      </w:r>
      <w:r w:rsidRPr="009A633B">
        <w:rPr>
          <w:color w:val="242424"/>
        </w:rPr>
        <w:t xml:space="preserve"> of NN architectures, in particular also considering the impact of sparse models.</w:t>
      </w:r>
    </w:p>
    <w:p w14:paraId="63A945CC"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rStyle w:val="contentpasted0"/>
          <w:color w:val="242424"/>
        </w:rPr>
      </w:pPr>
      <w:r w:rsidRPr="000C6E9C">
        <w:rPr>
          <w:rStyle w:val="contentpasted0"/>
          <w:b/>
          <w:bCs/>
          <w:color w:val="242424"/>
        </w:rPr>
        <w:t>Finalize and discuss the EE</w:t>
      </w:r>
      <w:r w:rsidRPr="009A633B">
        <w:rPr>
          <w:rStyle w:val="contentpasted0"/>
          <w:color w:val="242424"/>
        </w:rPr>
        <w:t xml:space="preserve"> on neural network-based video coding.</w:t>
      </w:r>
    </w:p>
    <w:p w14:paraId="6FE79F30"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rStyle w:val="contentpasted0"/>
          <w:color w:val="242424"/>
        </w:rPr>
      </w:pPr>
      <w:r w:rsidRPr="000C6E9C">
        <w:rPr>
          <w:rStyle w:val="contentpasted0"/>
          <w:b/>
          <w:bCs/>
          <w:color w:val="242424"/>
        </w:rPr>
        <w:t>Promote the call for training materials</w:t>
      </w:r>
      <w:r w:rsidRPr="009A633B">
        <w:rPr>
          <w:rStyle w:val="contentpasted0"/>
          <w:color w:val="242424"/>
        </w:rPr>
        <w:t>, distribute it, and actively communicate with content owners.</w:t>
      </w:r>
    </w:p>
    <w:p w14:paraId="23D2ECD9" w14:textId="77777777" w:rsidR="000C6E9C" w:rsidRPr="009A633B"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rStyle w:val="contentpasted0"/>
          <w:color w:val="242424"/>
        </w:rPr>
      </w:pPr>
      <w:r w:rsidRPr="000C6E9C">
        <w:rPr>
          <w:rStyle w:val="contentpasted0"/>
          <w:b/>
          <w:bCs/>
          <w:color w:val="242424"/>
        </w:rPr>
        <w:lastRenderedPageBreak/>
        <w:t>Coordinate</w:t>
      </w:r>
      <w:r w:rsidRPr="009A633B">
        <w:rPr>
          <w:rStyle w:val="contentpasted0"/>
          <w:color w:val="242424"/>
        </w:rPr>
        <w:t xml:space="preserve"> with other groups, including </w:t>
      </w:r>
      <w:r w:rsidRPr="000C6E9C">
        <w:rPr>
          <w:rStyle w:val="contentpasted0"/>
          <w:b/>
          <w:bCs/>
          <w:color w:val="242424"/>
        </w:rPr>
        <w:t>SC 29/AG 5</w:t>
      </w:r>
      <w:r w:rsidRPr="009A633B">
        <w:rPr>
          <w:rStyle w:val="contentpasted0"/>
          <w:color w:val="242424"/>
        </w:rPr>
        <w:t xml:space="preserve"> on the evaluation and assessment of </w:t>
      </w:r>
      <w:r w:rsidRPr="000C6E9C">
        <w:rPr>
          <w:rStyle w:val="contentpasted0"/>
          <w:b/>
          <w:bCs/>
          <w:color w:val="242424"/>
        </w:rPr>
        <w:t xml:space="preserve">visual </w:t>
      </w:r>
      <w:r w:rsidRPr="000C6E9C">
        <w:rPr>
          <w:b/>
          <w:bCs/>
        </w:rPr>
        <w:t>quality</w:t>
      </w:r>
      <w:r w:rsidRPr="009A633B">
        <w:rPr>
          <w:rStyle w:val="contentpasted0"/>
          <w:color w:val="242424"/>
        </w:rPr>
        <w:t>, and AHG12 on the interaction with ECM coding tools. If possible, prepare encodings with combinations of tools included in the NNVC software for visual quality assessment at the next meeting.</w:t>
      </w:r>
    </w:p>
    <w:p w14:paraId="0423D021" w14:textId="30C2F22E" w:rsidR="000C6E9C" w:rsidRPr="000C6E9C"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360"/>
        <w:jc w:val="left"/>
        <w:textAlignment w:val="auto"/>
        <w:rPr>
          <w:color w:val="242424"/>
        </w:rPr>
      </w:pPr>
      <w:r w:rsidRPr="000C6E9C">
        <w:rPr>
          <w:rStyle w:val="contentpasted0"/>
          <w:b/>
          <w:bCs/>
        </w:rPr>
        <w:t xml:space="preserve">Coordinate </w:t>
      </w:r>
      <w:r w:rsidRPr="000C6E9C">
        <w:rPr>
          <w:b/>
          <w:bCs/>
        </w:rPr>
        <w:t>with</w:t>
      </w:r>
      <w:r w:rsidRPr="000C6E9C">
        <w:rPr>
          <w:rStyle w:val="contentpasted0"/>
          <w:b/>
          <w:bCs/>
          <w:color w:val="242424"/>
        </w:rPr>
        <w:t xml:space="preserve"> AHG14</w:t>
      </w:r>
      <w:r w:rsidRPr="009A633B">
        <w:rPr>
          <w:rStyle w:val="contentpasted0"/>
          <w:color w:val="242424"/>
        </w:rPr>
        <w:t xml:space="preserve"> on items related to NNVC software development and study the impact of training set extension.</w:t>
      </w:r>
    </w:p>
    <w:p w14:paraId="6CF43550" w14:textId="77777777" w:rsidR="000C6E9C" w:rsidRPr="000E7A68" w:rsidRDefault="000C6E9C" w:rsidP="000C6E9C">
      <w:pPr>
        <w:pStyle w:val="Heading1"/>
        <w:tabs>
          <w:tab w:val="clear" w:pos="1800"/>
          <w:tab w:val="clear" w:pos="2160"/>
          <w:tab w:val="clear" w:pos="2520"/>
          <w:tab w:val="clear" w:pos="2880"/>
          <w:tab w:val="clear" w:pos="3240"/>
          <w:tab w:val="clear" w:pos="3600"/>
          <w:tab w:val="clear" w:pos="3960"/>
          <w:tab w:val="clear" w:pos="4320"/>
        </w:tabs>
        <w:jc w:val="left"/>
        <w:rPr>
          <w:lang w:val="en-CA" w:eastAsia="ja-JP"/>
        </w:rPr>
      </w:pPr>
      <w:r w:rsidRPr="000E7A68">
        <w:rPr>
          <w:rFonts w:hint="eastAsia"/>
          <w:lang w:val="en-CA" w:eastAsia="ja-JP"/>
        </w:rPr>
        <w:t>Activities</w:t>
      </w:r>
    </w:p>
    <w:p w14:paraId="6FAE2829" w14:textId="146E6367" w:rsidR="000C6E9C" w:rsidRPr="000E7A68" w:rsidRDefault="000C6E9C" w:rsidP="000C6E9C">
      <w:pPr>
        <w:rPr>
          <w:lang w:val="en-CA"/>
        </w:rPr>
      </w:pPr>
      <w:r w:rsidRPr="000E7A68">
        <w:rPr>
          <w:lang w:val="en-CA"/>
        </w:rPr>
        <w:t>The AHG used the main JVET reflector, jvet@lists.rwth-aachen.de, for email</w:t>
      </w:r>
      <w:ins w:id="2" w:author="Elena Alshina" w:date="2025-03-26T09:51:00Z">
        <w:r w:rsidR="00FE0F07">
          <w:rPr>
            <w:lang w:val="en-CA"/>
          </w:rPr>
          <w:t>s exchange</w:t>
        </w:r>
      </w:ins>
      <w:r w:rsidRPr="000E7A68">
        <w:rPr>
          <w:lang w:val="en-CA"/>
        </w:rPr>
        <w:t xml:space="preserve">. </w:t>
      </w:r>
      <w:r>
        <w:rPr>
          <w:lang w:val="en-CA"/>
        </w:rPr>
        <w:t>Five</w:t>
      </w:r>
      <w:r w:rsidRPr="000E7A68">
        <w:rPr>
          <w:lang w:val="en-CA"/>
        </w:rPr>
        <w:t xml:space="preserve"> emails were exchanged on the reflector related to the AHG mandates.  </w:t>
      </w:r>
    </w:p>
    <w:p w14:paraId="07478E88" w14:textId="77777777" w:rsidR="000C6E9C" w:rsidRPr="00B51162" w:rsidRDefault="000C6E9C" w:rsidP="000C6E9C">
      <w:pPr>
        <w:pStyle w:val="Heading2"/>
      </w:pPr>
      <w:r w:rsidRPr="00B51162">
        <w:t>Common Test Conditions</w:t>
      </w:r>
    </w:p>
    <w:p w14:paraId="5F339E98" w14:textId="77777777" w:rsidR="000C6E9C" w:rsidRPr="000E7A68" w:rsidRDefault="000C6E9C" w:rsidP="000C6E9C">
      <w:pPr>
        <w:pStyle w:val="Heading3"/>
        <w:rPr>
          <w:lang w:val="en-CA" w:eastAsia="ja-JP"/>
        </w:rPr>
      </w:pPr>
      <w:r w:rsidRPr="000E7A68">
        <w:rPr>
          <w:lang w:val="en-CA" w:eastAsia="ja-JP"/>
        </w:rPr>
        <w:t>Anchor Encoding</w:t>
      </w:r>
    </w:p>
    <w:p w14:paraId="5A5806FB" w14:textId="0D210C4A" w:rsidR="000C6E9C" w:rsidRDefault="000C6E9C" w:rsidP="000C6E9C">
      <w:pPr>
        <w:rPr>
          <w:lang w:val="en-CA" w:eastAsia="ja-JP"/>
        </w:rPr>
      </w:pPr>
      <w:r w:rsidRPr="000E7A68">
        <w:rPr>
          <w:lang w:val="en-CA" w:eastAsia="ja-JP"/>
        </w:rPr>
        <w:t xml:space="preserve">Anchor for the NN-based video coding activity made available </w:t>
      </w:r>
      <w:r>
        <w:rPr>
          <w:lang w:val="en-CA" w:eastAsia="ja-JP"/>
        </w:rPr>
        <w:t xml:space="preserve">though </w:t>
      </w:r>
      <w:r w:rsidRPr="000E7A68">
        <w:rPr>
          <w:lang w:val="en-CA" w:eastAsia="ja-JP"/>
        </w:rPr>
        <w:t>the Git repository used for the AHG activity:</w:t>
      </w:r>
    </w:p>
    <w:p w14:paraId="7E10BC3F" w14:textId="64A44612" w:rsidR="000C6E9C" w:rsidRDefault="00FF2897" w:rsidP="000C6E9C">
      <w:r w:rsidRPr="00FF2897">
        <w:t>https://vcgit.hhi.fraunhofer.de/jvet-ahg-nnvc/nnvc-ctc/-/blob/master/Anchor%20performance/NNVC-10-VTM_vs_NNVC-12.xlsm</w:t>
      </w:r>
    </w:p>
    <w:p w14:paraId="6312C0C2" w14:textId="77777777" w:rsidR="000C6E9C" w:rsidRPr="000E7A68" w:rsidRDefault="000C6E9C" w:rsidP="000C6E9C">
      <w:pPr>
        <w:rPr>
          <w:lang w:val="en-CA" w:eastAsia="ja-JP"/>
        </w:rPr>
      </w:pPr>
      <w:r>
        <w:rPr>
          <w:lang w:val="en-CA" w:eastAsia="ja-JP"/>
        </w:rPr>
        <w:t>also distributed by AhG14 in JVET-AK0014.</w:t>
      </w:r>
    </w:p>
    <w:p w14:paraId="6179C6B0" w14:textId="77777777" w:rsidR="000C6E9C" w:rsidRDefault="000C6E9C" w:rsidP="000C6E9C">
      <w:pPr>
        <w:pStyle w:val="Heading2"/>
      </w:pPr>
      <w:r>
        <w:t>New training materials</w:t>
      </w:r>
    </w:p>
    <w:p w14:paraId="1497AF24" w14:textId="1A26A99C" w:rsidR="004E0EBC" w:rsidRPr="0095570B" w:rsidRDefault="00FF2897" w:rsidP="00FF2897">
      <w:r>
        <w:t xml:space="preserve">BVI-AOM training set was used in EE1-2 (NN-Inter) and EE1-3 (retraining NN-filters) categories. Results of training are analyzed in relevant EE1 contributions. So far, some promising performance improvement is observed for HOP NN-filter. It is suggested to conduct detailed discussion, opinion exchange and brainstorming on training using additional materials.     </w:t>
      </w:r>
    </w:p>
    <w:p w14:paraId="1BD97434" w14:textId="77777777" w:rsidR="000C6E9C" w:rsidRDefault="000C6E9C" w:rsidP="000C6E9C">
      <w:pPr>
        <w:pStyle w:val="Heading2"/>
      </w:pPr>
      <w:r>
        <w:t>Dataset access</w:t>
      </w:r>
    </w:p>
    <w:p w14:paraId="73CE3D38" w14:textId="47DBFF32" w:rsidR="000C6E9C" w:rsidRDefault="00B84B40" w:rsidP="000C6E9C">
      <w:r>
        <w:t>Training data generation and md5 sums for BVI-AOM been discussed during AhG11/AhG14 teleconference in scope of EE1-3 tests</w:t>
      </w:r>
      <w:r w:rsidR="000C6E9C">
        <w:t>.</w:t>
      </w:r>
    </w:p>
    <w:p w14:paraId="4A0F7DBD" w14:textId="77777777" w:rsidR="000C6E9C" w:rsidRPr="001A5B8E" w:rsidRDefault="000C6E9C" w:rsidP="000C6E9C">
      <w:pPr>
        <w:pStyle w:val="Heading2"/>
        <w:rPr>
          <w:lang w:val="en-CA" w:eastAsia="ja-JP"/>
        </w:rPr>
      </w:pPr>
      <w:r>
        <w:rPr>
          <w:lang w:val="en-CA" w:eastAsia="ja-JP"/>
        </w:rPr>
        <w:t xml:space="preserve">Interaction with ECM </w:t>
      </w:r>
    </w:p>
    <w:p w14:paraId="09994983" w14:textId="3074D328" w:rsidR="00B84B40" w:rsidRDefault="00B84B40" w:rsidP="000C6E9C">
      <w:r>
        <w:t>Some version of n</w:t>
      </w:r>
      <w:r w:rsidR="000C6E9C">
        <w:t xml:space="preserve">eural network based Intra </w:t>
      </w:r>
      <w:r>
        <w:t>included into ECM already. Interface for NNVC in-loop filter testing in ECM has been added and some test results reported in incoming AhG11 contribution.</w:t>
      </w:r>
    </w:p>
    <w:p w14:paraId="74727E35" w14:textId="208695C3" w:rsidR="00B84B40" w:rsidRDefault="00B84B40" w:rsidP="000C6E9C">
      <w:r>
        <w:t xml:space="preserve">In random access configuration NN-based in-loop filter provides roughly 1%, 2% and 5% BD-rate gain on top of ECM with only 1%, 2% and 8% CPU encoding run-time increment for VLOP, LOP and HOP versions of filter correspondently. </w:t>
      </w:r>
    </w:p>
    <w:p w14:paraId="662C278A" w14:textId="77777777" w:rsidR="004E0EBC" w:rsidRDefault="004E0EBC" w:rsidP="000C6E9C"/>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40"/>
        <w:gridCol w:w="3789"/>
        <w:gridCol w:w="4469"/>
      </w:tblGrid>
      <w:tr w:rsidR="00B84B40" w:rsidRPr="00670123" w14:paraId="70D348FB" w14:textId="77777777" w:rsidTr="00862AC9">
        <w:trPr>
          <w:tblCellSpacing w:w="15" w:type="dxa"/>
        </w:trPr>
        <w:tc>
          <w:tcPr>
            <w:tcW w:w="9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094E47" w14:textId="720AA861" w:rsidR="00B84B40" w:rsidRPr="001A5B8E" w:rsidRDefault="00582704" w:rsidP="00862AC9">
            <w:hyperlink r:id="rId20" w:history="1">
              <w:r w:rsidR="00B84B40" w:rsidRPr="00B84B40">
                <w:rPr>
                  <w:rStyle w:val="Hyperlink"/>
                </w:rPr>
                <w:t>JVET-AL0230</w:t>
              </w:r>
            </w:hyperlink>
          </w:p>
        </w:tc>
        <w:tc>
          <w:tcPr>
            <w:tcW w:w="375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00CC1E0" w14:textId="14E7D15A" w:rsidR="00B84B40" w:rsidRPr="001A5B8E" w:rsidRDefault="00B84B40" w:rsidP="00862AC9">
            <w:r w:rsidRPr="002D552E">
              <w:t>AhG11/AhG12: Performance of the NNVC ILF in ECM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24767E2D" w14:textId="34498CC6" w:rsidR="00B84B40" w:rsidRPr="002D552E" w:rsidRDefault="00582704" w:rsidP="00862AC9">
            <w:hyperlink r:id="rId21" w:history="1">
              <w:r w:rsidR="00B84B40" w:rsidRPr="002D552E">
                <w:t>D. Rusanovskyy</w:t>
              </w:r>
            </w:hyperlink>
            <w:r w:rsidR="00B84B40" w:rsidRPr="002D552E">
              <w:t xml:space="preserve">, K. </w:t>
            </w:r>
            <w:proofErr w:type="spellStart"/>
            <w:r w:rsidR="00B84B40" w:rsidRPr="002D552E">
              <w:t>Panusopone</w:t>
            </w:r>
            <w:proofErr w:type="spellEnd"/>
            <w:r w:rsidR="00B84B40" w:rsidRPr="002D552E">
              <w:t>, S. Hong, L. Wang (Nokia)</w:t>
            </w:r>
          </w:p>
        </w:tc>
      </w:tr>
      <w:tr w:rsidR="00106C70" w:rsidRPr="000C3A05" w14:paraId="785D0D95" w14:textId="77777777" w:rsidTr="00862AC9">
        <w:trPr>
          <w:tblCellSpacing w:w="15" w:type="dxa"/>
        </w:trPr>
        <w:tc>
          <w:tcPr>
            <w:tcW w:w="995" w:type="dxa"/>
            <w:tcBorders>
              <w:top w:val="outset" w:sz="6" w:space="0" w:color="auto"/>
              <w:left w:val="outset" w:sz="6" w:space="0" w:color="auto"/>
              <w:bottom w:val="outset" w:sz="6" w:space="0" w:color="auto"/>
              <w:right w:val="outset" w:sz="6" w:space="0" w:color="auto"/>
            </w:tcBorders>
            <w:shd w:val="clear" w:color="auto" w:fill="FFFFFF"/>
            <w:vAlign w:val="center"/>
          </w:tcPr>
          <w:p w14:paraId="196A4AD1" w14:textId="51147C3F" w:rsidR="00106C70" w:rsidRDefault="00582704" w:rsidP="00862AC9">
            <w:hyperlink r:id="rId22" w:history="1">
              <w:r w:rsidR="001A41FC" w:rsidRPr="001A41FC">
                <w:rPr>
                  <w:rStyle w:val="Hyperlink"/>
                </w:rPr>
                <w:t>JVET-AL0228</w:t>
              </w:r>
            </w:hyperlink>
          </w:p>
        </w:tc>
        <w:tc>
          <w:tcPr>
            <w:tcW w:w="3759" w:type="dxa"/>
            <w:tcBorders>
              <w:top w:val="outset" w:sz="6" w:space="0" w:color="auto"/>
              <w:left w:val="outset" w:sz="6" w:space="0" w:color="auto"/>
              <w:bottom w:val="outset" w:sz="6" w:space="0" w:color="auto"/>
              <w:right w:val="outset" w:sz="6" w:space="0" w:color="auto"/>
            </w:tcBorders>
            <w:shd w:val="clear" w:color="auto" w:fill="FFFFFF"/>
            <w:vAlign w:val="center"/>
          </w:tcPr>
          <w:p w14:paraId="1DC4E0A9" w14:textId="21A0713A" w:rsidR="00106C70" w:rsidRPr="00106C70" w:rsidRDefault="001A41FC" w:rsidP="00862AC9">
            <w:r w:rsidRPr="001A41FC">
              <w:t>EE2-related: NNLF interface in ECM</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tcPr>
          <w:p w14:paraId="24EB77BB" w14:textId="6E9FB619" w:rsidR="00106C70" w:rsidRPr="002D552E" w:rsidRDefault="00CA1E4B" w:rsidP="00862AC9">
            <w:pPr>
              <w:rPr>
                <w:lang w:val="fr-FR"/>
              </w:rPr>
            </w:pPr>
            <w:r>
              <w:fldChar w:fldCharType="begin"/>
            </w:r>
            <w:r w:rsidRPr="00FE0F07">
              <w:rPr>
                <w:lang w:val="de-DE"/>
                <w:rPrChange w:id="3" w:author="Elena Alshina" w:date="2025-03-26T09:46:00Z">
                  <w:rPr/>
                </w:rPrChange>
              </w:rPr>
              <w:instrText xml:space="preserve"> HYPERLINK "mailto:tangi.poirier@interdigital.com" </w:instrText>
            </w:r>
            <w:r>
              <w:fldChar w:fldCharType="separate"/>
            </w:r>
            <w:r w:rsidR="001A41FC" w:rsidRPr="002D552E">
              <w:rPr>
                <w:rStyle w:val="Hyperlink"/>
                <w:lang w:val="fr-FR"/>
              </w:rPr>
              <w:t>T. Poirier</w:t>
            </w:r>
            <w:r>
              <w:rPr>
                <w:rStyle w:val="Hyperlink"/>
                <w:lang w:val="fr-FR"/>
              </w:rPr>
              <w:fldChar w:fldCharType="end"/>
            </w:r>
            <w:r w:rsidR="001A41FC" w:rsidRPr="002D552E">
              <w:rPr>
                <w:lang w:val="fr-FR"/>
              </w:rPr>
              <w:t xml:space="preserve">, </w:t>
            </w:r>
            <w:r>
              <w:fldChar w:fldCharType="begin"/>
            </w:r>
            <w:r w:rsidRPr="00FE0F07">
              <w:rPr>
                <w:lang w:val="de-DE"/>
                <w:rPrChange w:id="4" w:author="Elena Alshina" w:date="2025-03-26T09:46:00Z">
                  <w:rPr/>
                </w:rPrChange>
              </w:rPr>
              <w:instrText xml:space="preserve"> HYPERLINK "mailto:franck.galpin@interdigital.com" </w:instrText>
            </w:r>
            <w:r>
              <w:fldChar w:fldCharType="separate"/>
            </w:r>
            <w:r w:rsidR="001A41FC" w:rsidRPr="002D552E">
              <w:rPr>
                <w:rStyle w:val="Hyperlink"/>
                <w:lang w:val="fr-FR"/>
              </w:rPr>
              <w:t>F. Galpin</w:t>
            </w:r>
            <w:r>
              <w:rPr>
                <w:rStyle w:val="Hyperlink"/>
                <w:lang w:val="fr-FR"/>
              </w:rPr>
              <w:fldChar w:fldCharType="end"/>
            </w:r>
            <w:r w:rsidR="001A41FC" w:rsidRPr="002D552E">
              <w:rPr>
                <w:lang w:val="fr-FR"/>
              </w:rPr>
              <w:t>, G. Boisson (</w:t>
            </w:r>
            <w:proofErr w:type="spellStart"/>
            <w:r w:rsidR="001A41FC" w:rsidRPr="002D552E">
              <w:rPr>
                <w:lang w:val="fr-FR"/>
              </w:rPr>
              <w:t>InterDigital</w:t>
            </w:r>
            <w:proofErr w:type="spellEnd"/>
            <w:r w:rsidR="001A41FC" w:rsidRPr="002D552E">
              <w:rPr>
                <w:lang w:val="fr-FR"/>
              </w:rPr>
              <w:t>)</w:t>
            </w:r>
          </w:p>
        </w:tc>
      </w:tr>
    </w:tbl>
    <w:p w14:paraId="6D1DAC08" w14:textId="77777777" w:rsidR="000C6E9C" w:rsidRPr="001A5B8E" w:rsidRDefault="000C6E9C" w:rsidP="000C6E9C">
      <w:pPr>
        <w:pStyle w:val="Heading2"/>
        <w:rPr>
          <w:lang w:val="en-CA" w:eastAsia="ja-JP"/>
        </w:rPr>
      </w:pPr>
      <w:r w:rsidRPr="000E7A68">
        <w:rPr>
          <w:lang w:val="en-CA" w:eastAsia="ja-JP"/>
        </w:rPr>
        <w:t>EE Coordination</w:t>
      </w:r>
    </w:p>
    <w:p w14:paraId="265DAF8F" w14:textId="77777777" w:rsidR="000C6E9C" w:rsidRDefault="000C6E9C" w:rsidP="000C6E9C">
      <w:r w:rsidRPr="000E7A68">
        <w:t xml:space="preserve">The AHG finalized, conducted, and discussed the EE on NN based video coding. </w:t>
      </w:r>
      <w:r w:rsidRPr="00B51162">
        <w:t>A summary report for the EE is available at this meeting as:</w:t>
      </w:r>
    </w:p>
    <w:p w14:paraId="7324D624" w14:textId="77777777" w:rsidR="000C6E9C" w:rsidRPr="00DA3DFA" w:rsidRDefault="000C6E9C" w:rsidP="000C6E9C"/>
    <w:tbl>
      <w:tblPr>
        <w:tblW w:w="0" w:type="auto"/>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040"/>
        <w:gridCol w:w="3789"/>
        <w:gridCol w:w="4469"/>
      </w:tblGrid>
      <w:tr w:rsidR="000C6E9C" w:rsidRPr="0047344B" w14:paraId="08BE0AE3" w14:textId="77777777" w:rsidTr="00862AC9">
        <w:trPr>
          <w:tblCellSpacing w:w="15" w:type="dxa"/>
        </w:trPr>
        <w:tc>
          <w:tcPr>
            <w:tcW w:w="99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7381112" w14:textId="5A0E2275" w:rsidR="000C6E9C" w:rsidRPr="004E0EBC" w:rsidRDefault="00582704" w:rsidP="00862AC9">
            <w:pPr>
              <w:rPr>
                <w:rStyle w:val="Hyperlink"/>
              </w:rPr>
            </w:pPr>
            <w:hyperlink r:id="rId23" w:history="1">
              <w:r w:rsidR="004E0EBC" w:rsidRPr="004E0EBC">
                <w:rPr>
                  <w:rStyle w:val="Hyperlink"/>
                </w:rPr>
                <w:t>JVET-AL0023</w:t>
              </w:r>
            </w:hyperlink>
          </w:p>
        </w:tc>
        <w:tc>
          <w:tcPr>
            <w:tcW w:w="3759"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F3D240" w14:textId="77777777" w:rsidR="000C6E9C" w:rsidRPr="001A5B8E" w:rsidRDefault="000C6E9C" w:rsidP="00862AC9">
            <w:r w:rsidRPr="001A5B8E">
              <w:t>EE1: Summary report of exploration experiment on neural network-based video coding</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60D5E4F9" w14:textId="423C373C" w:rsidR="000C6E9C" w:rsidRPr="001A5B8E" w:rsidRDefault="004E0EBC" w:rsidP="00862AC9">
            <w:pPr>
              <w:rPr>
                <w:lang w:val="it-IT"/>
              </w:rPr>
            </w:pPr>
            <w:r w:rsidRPr="004E0EBC">
              <w:rPr>
                <w:lang w:val="it-IT"/>
              </w:rPr>
              <w:t>E. Alshina, R. Chang, F. Galpin, Yue Li, Yun Li, M. Santamaria, J. Ström, Z. Xie (EE coordinators)</w:t>
            </w:r>
          </w:p>
        </w:tc>
      </w:tr>
    </w:tbl>
    <w:p w14:paraId="7DB4658D" w14:textId="77777777" w:rsidR="000C6E9C" w:rsidRPr="00C84283" w:rsidRDefault="000C6E9C" w:rsidP="000C6E9C">
      <w:pPr>
        <w:rPr>
          <w:lang w:val="it-IT"/>
        </w:rPr>
      </w:pPr>
    </w:p>
    <w:p w14:paraId="0CA8D02E" w14:textId="77777777" w:rsidR="000C6E9C" w:rsidRPr="000E7A68" w:rsidRDefault="000C6E9C" w:rsidP="000C6E9C">
      <w:pPr>
        <w:pStyle w:val="Heading2"/>
        <w:rPr>
          <w:lang w:val="en-CA" w:eastAsia="ja-JP"/>
        </w:rPr>
      </w:pPr>
      <w:r>
        <w:rPr>
          <w:lang w:val="en-CA" w:eastAsia="ja-JP"/>
        </w:rPr>
        <w:t>Teleconferences</w:t>
      </w:r>
    </w:p>
    <w:p w14:paraId="43473539" w14:textId="71CC5383" w:rsidR="000C6E9C" w:rsidRDefault="000C6E9C" w:rsidP="000C6E9C">
      <w:r w:rsidRPr="000E7A68">
        <w:t xml:space="preserve">The AHG </w:t>
      </w:r>
      <w:r>
        <w:t xml:space="preserve">conducted two joint teleconferences with AHG14 and EE1 during the interim period. The teleconferences were held on </w:t>
      </w:r>
      <w:r w:rsidR="004E0EBC">
        <w:t>February</w:t>
      </w:r>
      <w:r>
        <w:t xml:space="preserve"> 0</w:t>
      </w:r>
      <w:r w:rsidR="004E0EBC">
        <w:t>5</w:t>
      </w:r>
      <w:r>
        <w:t xml:space="preserve"> and </w:t>
      </w:r>
      <w:r w:rsidR="004E0EBC">
        <w:t>March 05</w:t>
      </w:r>
      <w:r>
        <w:t>, 20</w:t>
      </w:r>
      <w:r w:rsidR="004E0EBC">
        <w:t>25</w:t>
      </w:r>
      <w:r>
        <w:t>.</w:t>
      </w:r>
      <w:r w:rsidRPr="000E7A68">
        <w:t xml:space="preserve"> </w:t>
      </w:r>
      <w:r>
        <w:t>In those teleconferences, the following topics were discussed:</w:t>
      </w:r>
    </w:p>
    <w:p w14:paraId="1DD1B49C" w14:textId="33770F24" w:rsidR="000C6E9C" w:rsidRDefault="004E0EBC" w:rsidP="006C6C0E">
      <w:pPr>
        <w:pStyle w:val="ListParagraph"/>
        <w:numPr>
          <w:ilvl w:val="0"/>
          <w:numId w:val="3"/>
        </w:numPr>
        <w:tabs>
          <w:tab w:val="clear" w:pos="1440"/>
          <w:tab w:val="left" w:pos="0"/>
        </w:tabs>
        <w:overflowPunct/>
        <w:autoSpaceDE/>
        <w:adjustRightInd/>
        <w:ind w:left="360"/>
      </w:pPr>
      <w:r>
        <w:t xml:space="preserve">New version of </w:t>
      </w:r>
      <w:r w:rsidR="000C6E9C">
        <w:t>NN-based filter (LOP</w:t>
      </w:r>
      <w:r>
        <w:t>5</w:t>
      </w:r>
      <w:r w:rsidR="000C6E9C">
        <w:t>)</w:t>
      </w:r>
      <w:r w:rsidR="000C6E9C" w:rsidRPr="001A5B8E">
        <w:t xml:space="preserve"> training report</w:t>
      </w:r>
      <w:r w:rsidR="000C6E9C">
        <w:t xml:space="preserve"> and LOP</w:t>
      </w:r>
      <w:r>
        <w:t>5</w:t>
      </w:r>
      <w:r w:rsidR="000C6E9C">
        <w:t xml:space="preserve"> inference cross-check</w:t>
      </w:r>
    </w:p>
    <w:p w14:paraId="110A838A" w14:textId="228A38F7" w:rsidR="000C6E9C" w:rsidRDefault="000C6E9C" w:rsidP="006C6C0E">
      <w:pPr>
        <w:pStyle w:val="ListParagraph"/>
        <w:numPr>
          <w:ilvl w:val="0"/>
          <w:numId w:val="3"/>
        </w:numPr>
        <w:tabs>
          <w:tab w:val="clear" w:pos="1440"/>
          <w:tab w:val="left" w:pos="0"/>
        </w:tabs>
        <w:overflowPunct/>
        <w:autoSpaceDE/>
        <w:adjustRightInd/>
        <w:ind w:left="360"/>
      </w:pPr>
      <w:r w:rsidRPr="001A5B8E">
        <w:t>NNVC1</w:t>
      </w:r>
      <w:r w:rsidR="004E0EBC">
        <w:t>2</w:t>
      </w:r>
      <w:r w:rsidRPr="001A5B8E">
        <w:t>.0 software integration status and anchor</w:t>
      </w:r>
      <w:r>
        <w:t>s</w:t>
      </w:r>
      <w:r w:rsidRPr="001A5B8E">
        <w:t xml:space="preserve"> performance,</w:t>
      </w:r>
    </w:p>
    <w:p w14:paraId="5B6507D1" w14:textId="2BB80EE8" w:rsidR="000C6E9C" w:rsidRDefault="000C6E9C" w:rsidP="006C6C0E">
      <w:pPr>
        <w:pStyle w:val="ListParagraph"/>
        <w:numPr>
          <w:ilvl w:val="0"/>
          <w:numId w:val="3"/>
        </w:numPr>
        <w:tabs>
          <w:tab w:val="clear" w:pos="1440"/>
          <w:tab w:val="left" w:pos="0"/>
        </w:tabs>
        <w:overflowPunct/>
        <w:autoSpaceDE/>
        <w:adjustRightInd/>
        <w:ind w:left="360"/>
      </w:pPr>
      <w:r>
        <w:t>EE1 description finalization</w:t>
      </w:r>
    </w:p>
    <w:p w14:paraId="4F20B671" w14:textId="175A4A59" w:rsidR="004E0EBC" w:rsidRPr="001A5B8E" w:rsidRDefault="004E0EBC" w:rsidP="006C6C0E">
      <w:pPr>
        <w:pStyle w:val="ListParagraph"/>
        <w:numPr>
          <w:ilvl w:val="0"/>
          <w:numId w:val="3"/>
        </w:numPr>
        <w:tabs>
          <w:tab w:val="clear" w:pos="1440"/>
          <w:tab w:val="left" w:pos="0"/>
        </w:tabs>
        <w:overflowPunct/>
        <w:autoSpaceDE/>
        <w:adjustRightInd/>
        <w:ind w:left="360"/>
      </w:pPr>
      <w:r>
        <w:t>Training on BVI-AOM</w:t>
      </w:r>
    </w:p>
    <w:p w14:paraId="1AB04631" w14:textId="1753165A" w:rsidR="004E0EBC" w:rsidRPr="009975EA" w:rsidRDefault="000C6E9C" w:rsidP="004E0EBC">
      <w:pPr>
        <w:pStyle w:val="Heading9"/>
        <w:numPr>
          <w:ilvl w:val="0"/>
          <w:numId w:val="0"/>
        </w:numPr>
        <w:pBdr>
          <w:top w:val="none" w:sz="4" w:space="0" w:color="000000"/>
          <w:left w:val="none" w:sz="4" w:space="0" w:color="000000"/>
          <w:bottom w:val="none" w:sz="4" w:space="0" w:color="000000"/>
          <w:right w:val="none" w:sz="4" w:space="0" w:color="000000"/>
          <w:between w:val="none" w:sz="4" w:space="0" w:color="000000"/>
        </w:pBdr>
        <w:tabs>
          <w:tab w:val="clear" w:pos="360"/>
          <w:tab w:val="clear" w:pos="1440"/>
          <w:tab w:val="left" w:pos="0"/>
        </w:tabs>
        <w:overflowPunct/>
        <w:autoSpaceDE/>
        <w:autoSpaceDN/>
        <w:adjustRightInd/>
        <w:textAlignment w:val="auto"/>
        <w:rPr>
          <w:b w:val="0"/>
        </w:rPr>
      </w:pPr>
      <w:r w:rsidRPr="004E0EBC">
        <w:rPr>
          <w:b w:val="0"/>
          <w:szCs w:val="20"/>
        </w:rPr>
        <w:t>Combination of two proposals on LOP</w:t>
      </w:r>
      <w:r>
        <w:t xml:space="preserve"> </w:t>
      </w:r>
      <w:r w:rsidR="004E0EBC">
        <w:t xml:space="preserve"> </w:t>
      </w:r>
      <w:hyperlink r:id="rId24" w:history="1">
        <w:r w:rsidR="004E0EBC" w:rsidRPr="009975EA">
          <w:rPr>
            <w:b w:val="0"/>
            <w:color w:val="0000FF"/>
            <w:u w:val="single"/>
            <w:lang w:val="en-CA" w:eastAsia="de-DE"/>
          </w:rPr>
          <w:t>JVET-AK0195</w:t>
        </w:r>
      </w:hyperlink>
      <w:r w:rsidR="004E0EBC" w:rsidRPr="009975EA">
        <w:rPr>
          <w:b w:val="0"/>
        </w:rPr>
        <w:t xml:space="preserve"> </w:t>
      </w:r>
      <w:r w:rsidR="004E0EBC">
        <w:rPr>
          <w:b w:val="0"/>
        </w:rPr>
        <w:t xml:space="preserve">(luma input to chroma processing at the later stage of NN filter) </w:t>
      </w:r>
      <w:r w:rsidR="004E0EBC" w:rsidRPr="009975EA">
        <w:rPr>
          <w:b w:val="0"/>
        </w:rPr>
        <w:t xml:space="preserve">on top of </w:t>
      </w:r>
      <w:hyperlink r:id="rId25" w:history="1">
        <w:r w:rsidR="004E0EBC" w:rsidRPr="009975EA">
          <w:rPr>
            <w:b w:val="0"/>
            <w:color w:val="0000FF"/>
            <w:u w:val="single"/>
            <w:lang w:val="en-CA" w:eastAsia="de-DE"/>
          </w:rPr>
          <w:t>JVET-AK0150</w:t>
        </w:r>
      </w:hyperlink>
      <w:r w:rsidR="004E0EBC" w:rsidRPr="009975EA">
        <w:rPr>
          <w:b w:val="0"/>
          <w:color w:val="0000FF"/>
          <w:lang w:val="en-CA" w:eastAsia="de-DE"/>
        </w:rPr>
        <w:t xml:space="preserve"> </w:t>
      </w:r>
      <w:r w:rsidR="004E0EBC">
        <w:rPr>
          <w:b w:val="0"/>
        </w:rPr>
        <w:t>(attention mechanism) was verified by training cross-check and adoption from last meeting confirmed during teleconference.</w:t>
      </w:r>
    </w:p>
    <w:p w14:paraId="1DE0E32A" w14:textId="4D64FA4B" w:rsidR="000C6E9C" w:rsidRPr="00B51162" w:rsidRDefault="000C6E9C" w:rsidP="000C6E9C"/>
    <w:tbl>
      <w:tblPr>
        <w:tblW w:w="9199" w:type="dxa"/>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406"/>
        <w:gridCol w:w="5123"/>
        <w:gridCol w:w="2670"/>
      </w:tblGrid>
      <w:tr w:rsidR="004E0EBC" w:rsidRPr="00670123" w14:paraId="5C18AEEC" w14:textId="77777777" w:rsidTr="004E0EBC">
        <w:trPr>
          <w:trHeight w:val="579"/>
          <w:tblCellSpacing w:w="15" w:type="dxa"/>
        </w:trPr>
        <w:tc>
          <w:tcPr>
            <w:tcW w:w="136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B13FDB2" w14:textId="7D626719" w:rsidR="004E0EBC" w:rsidRPr="004E0EBC" w:rsidRDefault="00582704" w:rsidP="00862AC9">
            <w:pPr>
              <w:rPr>
                <w:rStyle w:val="Hyperlink"/>
              </w:rPr>
            </w:pPr>
            <w:hyperlink r:id="rId26" w:history="1">
              <w:r w:rsidR="004E0EBC" w:rsidRPr="004E0EBC">
                <w:rPr>
                  <w:rStyle w:val="Hyperlink"/>
                </w:rPr>
                <w:t>JVET-AL0043</w:t>
              </w:r>
            </w:hyperlink>
            <w:r w:rsidR="004E0EBC">
              <w:rPr>
                <w:rFonts w:ascii="Arial" w:hAnsi="Arial" w:cs="Arial"/>
                <w:color w:val="000000"/>
                <w:sz w:val="20"/>
              </w:rPr>
              <w:t> </w:t>
            </w:r>
          </w:p>
        </w:tc>
        <w:tc>
          <w:tcPr>
            <w:tcW w:w="5093"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8F89544" w14:textId="557D9C5B" w:rsidR="004E0EBC" w:rsidRPr="001A5B8E" w:rsidRDefault="004E0EBC" w:rsidP="00862AC9">
            <w:r w:rsidRPr="002D552E">
              <w:t>[AHG11] [AHG14] Teleconference on NNVC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14:paraId="0383386F" w14:textId="0399FDD0" w:rsidR="004E0EBC" w:rsidRPr="001A5B8E" w:rsidRDefault="004E0EBC" w:rsidP="00862AC9">
            <w:pPr>
              <w:rPr>
                <w:lang w:val="it-IT"/>
              </w:rPr>
            </w:pPr>
            <w:r w:rsidRPr="004E0EBC">
              <w:rPr>
                <w:lang w:val="it-IT"/>
              </w:rPr>
              <w:t>E. Alshina, F. Galpin</w:t>
            </w:r>
          </w:p>
        </w:tc>
      </w:tr>
    </w:tbl>
    <w:p w14:paraId="57778FCF" w14:textId="77777777" w:rsidR="000C6E9C" w:rsidRDefault="000C6E9C" w:rsidP="000C6E9C"/>
    <w:p w14:paraId="20D4D1F7" w14:textId="77777777" w:rsidR="000C6E9C" w:rsidRPr="00D06ED5" w:rsidRDefault="000C6E9C" w:rsidP="000C6E9C">
      <w:pPr>
        <w:pStyle w:val="Heading2"/>
        <w:rPr>
          <w:lang w:val="en-CA" w:eastAsia="ja-JP"/>
        </w:rPr>
      </w:pPr>
      <w:r w:rsidRPr="00D06ED5">
        <w:rPr>
          <w:lang w:val="en-CA" w:eastAsia="ja-JP"/>
        </w:rPr>
        <w:t>Performance Evaluation</w:t>
      </w:r>
    </w:p>
    <w:p w14:paraId="1F87BB70" w14:textId="77777777" w:rsidR="000C6E9C" w:rsidRDefault="000C6E9C" w:rsidP="000C6E9C">
      <w:pPr>
        <w:rPr>
          <w:lang w:val="en-CA"/>
        </w:rPr>
      </w:pPr>
      <w:r w:rsidRPr="00D06ED5">
        <w:rPr>
          <w:lang w:val="en-CA"/>
        </w:rPr>
        <w:t xml:space="preserve">The performance </w:t>
      </w:r>
      <w:r>
        <w:rPr>
          <w:lang w:val="en-CA"/>
        </w:rPr>
        <w:t xml:space="preserve">and complexity </w:t>
      </w:r>
      <w:r w:rsidRPr="00D06ED5">
        <w:rPr>
          <w:lang w:val="en-CA"/>
        </w:rPr>
        <w:t xml:space="preserve">of </w:t>
      </w:r>
      <w:r>
        <w:rPr>
          <w:lang w:val="en-CA"/>
        </w:rPr>
        <w:t xml:space="preserve">NN-based tools available in NNVC SW is summarized in the table below. All test data provided by AhG14. Encoding and decoding run time is very dependent on cluster used for simulation. Run time data in this table are all from </w:t>
      </w:r>
      <w:proofErr w:type="spellStart"/>
      <w:r>
        <w:rPr>
          <w:lang w:val="en-CA"/>
        </w:rPr>
        <w:t>InterDigital</w:t>
      </w:r>
      <w:proofErr w:type="spellEnd"/>
      <w:r>
        <w:rPr>
          <w:lang w:val="en-CA"/>
        </w:rPr>
        <w:t xml:space="preserve">. </w:t>
      </w:r>
    </w:p>
    <w:p w14:paraId="352E6ED6" w14:textId="2C66DA51" w:rsidR="000C6E9C" w:rsidRPr="00D06ED5" w:rsidRDefault="000C6E9C" w:rsidP="000C6E9C">
      <w:pPr>
        <w:rPr>
          <w:lang w:val="en-CA"/>
        </w:rPr>
      </w:pPr>
      <w:r>
        <w:rPr>
          <w:lang w:val="en-CA"/>
        </w:rPr>
        <w:t>In NNVC-1</w:t>
      </w:r>
      <w:r w:rsidR="004E0EBC">
        <w:rPr>
          <w:lang w:val="en-CA"/>
        </w:rPr>
        <w:t>2</w:t>
      </w:r>
      <w:r>
        <w:rPr>
          <w:lang w:val="en-CA"/>
        </w:rPr>
        <w:t xml:space="preserve">, LOP filter performance improved </w:t>
      </w:r>
      <w:r w:rsidR="004C62FC">
        <w:rPr>
          <w:lang w:val="en-CA"/>
        </w:rPr>
        <w:t xml:space="preserve">by </w:t>
      </w:r>
      <w:r>
        <w:rPr>
          <w:lang w:val="en-CA"/>
        </w:rPr>
        <w:t>0.</w:t>
      </w:r>
      <w:r w:rsidR="004C62FC">
        <w:rPr>
          <w:lang w:val="en-CA"/>
        </w:rPr>
        <w:t>6</w:t>
      </w:r>
      <w:r>
        <w:rPr>
          <w:lang w:val="en-CA"/>
        </w:rPr>
        <w:t xml:space="preserve">% (in random access test). </w:t>
      </w:r>
      <w:r w:rsidR="004C62FC">
        <w:rPr>
          <w:lang w:val="en-CA"/>
        </w:rPr>
        <w:t>There is no performance change for other configuration, but there is some speed-up (due to SADL</w:t>
      </w:r>
      <w:r w:rsidR="00E7319E">
        <w:rPr>
          <w:lang w:val="en-CA"/>
        </w:rPr>
        <w:t xml:space="preserve"> </w:t>
      </w:r>
      <w:r w:rsidR="004C62FC">
        <w:rPr>
          <w:lang w:val="en-CA"/>
        </w:rPr>
        <w:t>optimization).</w:t>
      </w:r>
    </w:p>
    <w:p w14:paraId="515ED598" w14:textId="77777777" w:rsidR="000C6E9C" w:rsidRDefault="000C6E9C" w:rsidP="000C6E9C">
      <w:pPr>
        <w:rPr>
          <w:lang w:val="en-CA"/>
        </w:rPr>
      </w:pPr>
    </w:p>
    <w:tbl>
      <w:tblPr>
        <w:tblW w:w="96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Change w:id="5" w:author="Elena Alshina" w:date="2025-03-26T10:01:00Z">
          <w:tblPr>
            <w:tblW w:w="100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PrChange>
      </w:tblPr>
      <w:tblGrid>
        <w:gridCol w:w="1260"/>
        <w:gridCol w:w="810"/>
        <w:gridCol w:w="810"/>
        <w:gridCol w:w="810"/>
        <w:gridCol w:w="540"/>
        <w:gridCol w:w="630"/>
        <w:gridCol w:w="630"/>
        <w:gridCol w:w="630"/>
        <w:gridCol w:w="630"/>
        <w:gridCol w:w="540"/>
        <w:gridCol w:w="630"/>
        <w:gridCol w:w="630"/>
        <w:gridCol w:w="630"/>
        <w:gridCol w:w="450"/>
        <w:tblGridChange w:id="6">
          <w:tblGrid>
            <w:gridCol w:w="5"/>
            <w:gridCol w:w="1255"/>
            <w:gridCol w:w="95"/>
            <w:gridCol w:w="89"/>
            <w:gridCol w:w="626"/>
            <w:gridCol w:w="5"/>
            <w:gridCol w:w="90"/>
            <w:gridCol w:w="715"/>
            <w:gridCol w:w="5"/>
            <w:gridCol w:w="90"/>
            <w:gridCol w:w="715"/>
            <w:gridCol w:w="5"/>
            <w:gridCol w:w="90"/>
            <w:gridCol w:w="445"/>
            <w:gridCol w:w="5"/>
            <w:gridCol w:w="625"/>
            <w:gridCol w:w="5"/>
            <w:gridCol w:w="235"/>
            <w:gridCol w:w="390"/>
            <w:gridCol w:w="5"/>
            <w:gridCol w:w="625"/>
            <w:gridCol w:w="5"/>
            <w:gridCol w:w="625"/>
            <w:gridCol w:w="5"/>
            <w:gridCol w:w="535"/>
            <w:gridCol w:w="5"/>
            <w:gridCol w:w="193"/>
            <w:gridCol w:w="432"/>
            <w:gridCol w:w="5"/>
            <w:gridCol w:w="625"/>
            <w:gridCol w:w="5"/>
            <w:gridCol w:w="625"/>
            <w:gridCol w:w="5"/>
            <w:gridCol w:w="445"/>
            <w:gridCol w:w="5"/>
            <w:gridCol w:w="469"/>
          </w:tblGrid>
        </w:tblGridChange>
      </w:tblGrid>
      <w:tr w:rsidR="000C6E9C" w:rsidRPr="0029376B" w14:paraId="483866EA" w14:textId="77777777" w:rsidTr="00B16F3E">
        <w:trPr>
          <w:trHeight w:val="710"/>
          <w:trPrChange w:id="7" w:author="Elena Alshina" w:date="2025-03-26T10:01:00Z">
            <w:trPr>
              <w:gridBefore w:val="1"/>
              <w:trHeight w:val="710"/>
            </w:trPr>
          </w:trPrChange>
        </w:trPr>
        <w:tc>
          <w:tcPr>
            <w:tcW w:w="1260" w:type="dxa"/>
            <w:vMerge w:val="restart"/>
            <w:shd w:val="clear" w:color="auto" w:fill="auto"/>
            <w:vAlign w:val="center"/>
            <w:hideMark/>
            <w:tcPrChange w:id="8" w:author="Elena Alshina" w:date="2025-03-26T10:01:00Z">
              <w:tcPr>
                <w:tcW w:w="1439" w:type="dxa"/>
                <w:gridSpan w:val="3"/>
                <w:vMerge w:val="restart"/>
                <w:shd w:val="clear" w:color="auto" w:fill="auto"/>
                <w:vAlign w:val="center"/>
                <w:hideMark/>
              </w:tcPr>
            </w:tcPrChange>
          </w:tcPr>
          <w:p w14:paraId="3E34F77E" w14:textId="77777777" w:rsidR="000C6E9C" w:rsidRPr="00D40AD4"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Test</w:t>
            </w:r>
            <w:r>
              <w:rPr>
                <w:b/>
                <w:bCs/>
                <w:sz w:val="18"/>
                <w:szCs w:val="18"/>
              </w:rPr>
              <w:t xml:space="preserve"> vs NNVC (configured as VTM)</w:t>
            </w:r>
          </w:p>
        </w:tc>
        <w:tc>
          <w:tcPr>
            <w:tcW w:w="3600" w:type="dxa"/>
            <w:gridSpan w:val="5"/>
            <w:shd w:val="clear" w:color="auto" w:fill="auto"/>
            <w:vAlign w:val="center"/>
            <w:hideMark/>
            <w:tcPrChange w:id="9" w:author="Elena Alshina" w:date="2025-03-26T10:01:00Z">
              <w:tcPr>
                <w:tcW w:w="3656" w:type="dxa"/>
                <w:gridSpan w:val="14"/>
                <w:shd w:val="clear" w:color="auto" w:fill="auto"/>
                <w:vAlign w:val="center"/>
                <w:hideMark/>
              </w:tcPr>
            </w:tcPrChange>
          </w:tcPr>
          <w:p w14:paraId="11077D5C" w14:textId="77777777" w:rsidR="000C6E9C" w:rsidRPr="00D40AD4"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Random Access</w:t>
            </w:r>
            <w:r>
              <w:rPr>
                <w:b/>
                <w:bCs/>
                <w:sz w:val="18"/>
                <w:szCs w:val="18"/>
              </w:rPr>
              <w:t xml:space="preserve"> </w:t>
            </w:r>
            <w:proofErr w:type="spellStart"/>
            <w:r>
              <w:rPr>
                <w:b/>
                <w:bCs/>
                <w:sz w:val="18"/>
                <w:szCs w:val="18"/>
              </w:rPr>
              <w:t>cfg</w:t>
            </w:r>
            <w:proofErr w:type="spellEnd"/>
          </w:p>
        </w:tc>
        <w:tc>
          <w:tcPr>
            <w:tcW w:w="2430" w:type="dxa"/>
            <w:gridSpan w:val="4"/>
            <w:shd w:val="clear" w:color="auto" w:fill="auto"/>
            <w:vAlign w:val="center"/>
            <w:hideMark/>
            <w:tcPrChange w:id="10" w:author="Elena Alshina" w:date="2025-03-26T10:01:00Z">
              <w:tcPr>
                <w:tcW w:w="2388" w:type="dxa"/>
                <w:gridSpan w:val="9"/>
                <w:shd w:val="clear" w:color="auto" w:fill="auto"/>
                <w:vAlign w:val="center"/>
                <w:hideMark/>
              </w:tcPr>
            </w:tcPrChange>
          </w:tcPr>
          <w:p w14:paraId="6760EB11"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proofErr w:type="spellStart"/>
            <w:r w:rsidRPr="0029376B">
              <w:rPr>
                <w:b/>
                <w:bCs/>
                <w:sz w:val="18"/>
                <w:szCs w:val="18"/>
              </w:rPr>
              <w:t>kMAC</w:t>
            </w:r>
            <w:proofErr w:type="spellEnd"/>
            <w:r w:rsidRPr="0029376B">
              <w:rPr>
                <w:b/>
                <w:bCs/>
                <w:sz w:val="18"/>
                <w:szCs w:val="18"/>
              </w:rPr>
              <w:t>/</w:t>
            </w:r>
            <w:proofErr w:type="spellStart"/>
            <w:r w:rsidRPr="0029376B">
              <w:rPr>
                <w:b/>
                <w:bCs/>
                <w:sz w:val="18"/>
                <w:szCs w:val="18"/>
              </w:rPr>
              <w:t>pxl</w:t>
            </w:r>
            <w:proofErr w:type="spellEnd"/>
          </w:p>
        </w:tc>
        <w:tc>
          <w:tcPr>
            <w:tcW w:w="2340" w:type="dxa"/>
            <w:gridSpan w:val="4"/>
            <w:shd w:val="clear" w:color="auto" w:fill="auto"/>
            <w:vAlign w:val="center"/>
            <w:hideMark/>
            <w:tcPrChange w:id="11" w:author="Elena Alshina" w:date="2025-03-26T10:01:00Z">
              <w:tcPr>
                <w:tcW w:w="2616" w:type="dxa"/>
                <w:gridSpan w:val="9"/>
                <w:shd w:val="clear" w:color="auto" w:fill="auto"/>
                <w:vAlign w:val="center"/>
                <w:hideMark/>
              </w:tcPr>
            </w:tcPrChange>
          </w:tcPr>
          <w:p w14:paraId="0C26D14E"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Param (</w:t>
            </w:r>
            <w:proofErr w:type="spellStart"/>
            <w:r w:rsidRPr="0029376B">
              <w:rPr>
                <w:b/>
                <w:bCs/>
                <w:sz w:val="18"/>
                <w:szCs w:val="18"/>
              </w:rPr>
              <w:t>Mprm</w:t>
            </w:r>
            <w:proofErr w:type="spellEnd"/>
            <w:r w:rsidRPr="0029376B">
              <w:rPr>
                <w:b/>
                <w:bCs/>
                <w:sz w:val="18"/>
                <w:szCs w:val="18"/>
              </w:rPr>
              <w:t>)</w:t>
            </w:r>
          </w:p>
        </w:tc>
      </w:tr>
      <w:tr w:rsidR="00B16F3E" w:rsidRPr="0029376B" w14:paraId="65346E10" w14:textId="77777777" w:rsidTr="00B16F3E">
        <w:trPr>
          <w:trHeight w:val="75"/>
        </w:trPr>
        <w:tc>
          <w:tcPr>
            <w:tcW w:w="1260" w:type="dxa"/>
            <w:vMerge/>
            <w:vAlign w:val="center"/>
            <w:hideMark/>
          </w:tcPr>
          <w:p w14:paraId="36D10716"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b/>
                <w:bCs/>
                <w:sz w:val="18"/>
                <w:szCs w:val="18"/>
              </w:rPr>
            </w:pPr>
          </w:p>
        </w:tc>
        <w:tc>
          <w:tcPr>
            <w:tcW w:w="810" w:type="dxa"/>
            <w:shd w:val="clear" w:color="auto" w:fill="auto"/>
            <w:vAlign w:val="center"/>
            <w:hideMark/>
          </w:tcPr>
          <w:p w14:paraId="0C0995EF"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Y</w:t>
            </w:r>
          </w:p>
        </w:tc>
        <w:tc>
          <w:tcPr>
            <w:tcW w:w="810" w:type="dxa"/>
            <w:shd w:val="clear" w:color="auto" w:fill="auto"/>
            <w:vAlign w:val="center"/>
            <w:hideMark/>
          </w:tcPr>
          <w:p w14:paraId="66C9BB7A"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U</w:t>
            </w:r>
          </w:p>
        </w:tc>
        <w:tc>
          <w:tcPr>
            <w:tcW w:w="810" w:type="dxa"/>
            <w:shd w:val="clear" w:color="auto" w:fill="auto"/>
            <w:vAlign w:val="center"/>
            <w:hideMark/>
          </w:tcPr>
          <w:p w14:paraId="642A265D"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V</w:t>
            </w:r>
          </w:p>
        </w:tc>
        <w:tc>
          <w:tcPr>
            <w:tcW w:w="540" w:type="dxa"/>
            <w:shd w:val="clear" w:color="auto" w:fill="auto"/>
            <w:vAlign w:val="center"/>
            <w:hideMark/>
          </w:tcPr>
          <w:p w14:paraId="400E9EF8"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Enc</w:t>
            </w:r>
          </w:p>
        </w:tc>
        <w:tc>
          <w:tcPr>
            <w:tcW w:w="630" w:type="dxa"/>
            <w:shd w:val="clear" w:color="auto" w:fill="auto"/>
            <w:vAlign w:val="center"/>
            <w:hideMark/>
          </w:tcPr>
          <w:p w14:paraId="0BF55A20"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Dec</w:t>
            </w:r>
          </w:p>
        </w:tc>
        <w:tc>
          <w:tcPr>
            <w:tcW w:w="630" w:type="dxa"/>
            <w:shd w:val="clear" w:color="auto" w:fill="auto"/>
            <w:vAlign w:val="center"/>
            <w:hideMark/>
          </w:tcPr>
          <w:p w14:paraId="5E8F42C8"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Total</w:t>
            </w:r>
          </w:p>
        </w:tc>
        <w:tc>
          <w:tcPr>
            <w:tcW w:w="630" w:type="dxa"/>
            <w:shd w:val="clear" w:color="auto" w:fill="auto"/>
            <w:vAlign w:val="center"/>
            <w:hideMark/>
          </w:tcPr>
          <w:p w14:paraId="3901E599"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Filter</w:t>
            </w:r>
          </w:p>
        </w:tc>
        <w:tc>
          <w:tcPr>
            <w:tcW w:w="630" w:type="dxa"/>
            <w:shd w:val="clear" w:color="auto" w:fill="auto"/>
            <w:vAlign w:val="center"/>
            <w:hideMark/>
          </w:tcPr>
          <w:p w14:paraId="18D1EA7D"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Intra</w:t>
            </w:r>
          </w:p>
        </w:tc>
        <w:tc>
          <w:tcPr>
            <w:tcW w:w="540" w:type="dxa"/>
            <w:shd w:val="clear" w:color="auto" w:fill="auto"/>
            <w:vAlign w:val="center"/>
            <w:hideMark/>
          </w:tcPr>
          <w:p w14:paraId="481D70F6"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SR</w:t>
            </w:r>
          </w:p>
        </w:tc>
        <w:tc>
          <w:tcPr>
            <w:tcW w:w="630" w:type="dxa"/>
            <w:shd w:val="clear" w:color="auto" w:fill="auto"/>
            <w:vAlign w:val="center"/>
            <w:hideMark/>
          </w:tcPr>
          <w:p w14:paraId="2C836602"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Total</w:t>
            </w:r>
          </w:p>
        </w:tc>
        <w:tc>
          <w:tcPr>
            <w:tcW w:w="630" w:type="dxa"/>
            <w:shd w:val="clear" w:color="auto" w:fill="auto"/>
            <w:vAlign w:val="center"/>
            <w:hideMark/>
          </w:tcPr>
          <w:p w14:paraId="47ED2FFF"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Filter</w:t>
            </w:r>
          </w:p>
        </w:tc>
        <w:tc>
          <w:tcPr>
            <w:tcW w:w="630" w:type="dxa"/>
            <w:shd w:val="clear" w:color="auto" w:fill="auto"/>
            <w:vAlign w:val="center"/>
            <w:hideMark/>
          </w:tcPr>
          <w:p w14:paraId="7157183C"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Intra</w:t>
            </w:r>
          </w:p>
        </w:tc>
        <w:tc>
          <w:tcPr>
            <w:tcW w:w="450" w:type="dxa"/>
            <w:shd w:val="clear" w:color="auto" w:fill="auto"/>
            <w:vAlign w:val="center"/>
            <w:hideMark/>
          </w:tcPr>
          <w:p w14:paraId="3549A464"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SR</w:t>
            </w:r>
          </w:p>
        </w:tc>
      </w:tr>
      <w:tr w:rsidR="000C6E9C" w:rsidRPr="0029376B" w14:paraId="71C029F3" w14:textId="77777777" w:rsidTr="00B16F3E">
        <w:trPr>
          <w:trHeight w:val="334"/>
          <w:trPrChange w:id="12" w:author="Elena Alshina" w:date="2025-03-26T10:00:00Z">
            <w:trPr>
              <w:gridBefore w:val="1"/>
              <w:trHeight w:val="334"/>
            </w:trPr>
          </w:trPrChange>
        </w:trPr>
        <w:tc>
          <w:tcPr>
            <w:tcW w:w="9630" w:type="dxa"/>
            <w:gridSpan w:val="14"/>
            <w:shd w:val="clear" w:color="auto" w:fill="auto"/>
            <w:vAlign w:val="center"/>
            <w:tcPrChange w:id="13" w:author="Elena Alshina" w:date="2025-03-26T10:00:00Z">
              <w:tcPr>
                <w:tcW w:w="10099" w:type="dxa"/>
                <w:gridSpan w:val="35"/>
                <w:shd w:val="clear" w:color="auto" w:fill="auto"/>
                <w:vAlign w:val="center"/>
              </w:tcPr>
            </w:tcPrChange>
          </w:tcPr>
          <w:p w14:paraId="276F3E92" w14:textId="77777777" w:rsidR="000C6E9C" w:rsidRPr="0029376B" w:rsidRDefault="000C6E9C" w:rsidP="00862A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 xml:space="preserve">NN-Intra &amp; LOP filter </w:t>
            </w:r>
            <w:r w:rsidRPr="0029376B">
              <w:rPr>
                <w:sz w:val="18"/>
                <w:szCs w:val="18"/>
              </w:rPr>
              <w:t>(2 to</w:t>
            </w:r>
            <w:r>
              <w:rPr>
                <w:sz w:val="18"/>
                <w:szCs w:val="18"/>
              </w:rPr>
              <w:t>ols)</w:t>
            </w:r>
          </w:p>
        </w:tc>
      </w:tr>
      <w:tr w:rsidR="00B16F3E" w:rsidRPr="0029376B" w14:paraId="5515AA68" w14:textId="77777777" w:rsidTr="00B16F3E">
        <w:trPr>
          <w:trHeight w:val="334"/>
        </w:trPr>
        <w:tc>
          <w:tcPr>
            <w:tcW w:w="1260" w:type="dxa"/>
            <w:shd w:val="clear" w:color="auto" w:fill="auto"/>
            <w:vAlign w:val="center"/>
          </w:tcPr>
          <w:p w14:paraId="19867B34" w14:textId="4B0CCF85"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70C0"/>
                <w:sz w:val="18"/>
                <w:szCs w:val="18"/>
              </w:rPr>
            </w:pPr>
            <w:r w:rsidRPr="004E0EBC">
              <w:rPr>
                <w:color w:val="0070C0"/>
                <w:sz w:val="18"/>
                <w:szCs w:val="18"/>
              </w:rPr>
              <w:t>NNVC-12.0 (LOP5)</w:t>
            </w:r>
          </w:p>
        </w:tc>
        <w:tc>
          <w:tcPr>
            <w:tcW w:w="810" w:type="dxa"/>
            <w:shd w:val="clear" w:color="auto" w:fill="auto"/>
            <w:vAlign w:val="center"/>
          </w:tcPr>
          <w:p w14:paraId="5731311D" w14:textId="0FB8302E"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4E0EBC">
              <w:rPr>
                <w:b/>
                <w:bCs/>
                <w:color w:val="0070C0"/>
                <w:sz w:val="18"/>
                <w:szCs w:val="18"/>
              </w:rPr>
              <w:t>-8.2%</w:t>
            </w:r>
          </w:p>
        </w:tc>
        <w:tc>
          <w:tcPr>
            <w:tcW w:w="810" w:type="dxa"/>
            <w:shd w:val="clear" w:color="auto" w:fill="auto"/>
            <w:vAlign w:val="center"/>
          </w:tcPr>
          <w:p w14:paraId="1535FA5B" w14:textId="281D11EE"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4E0EBC">
              <w:rPr>
                <w:b/>
                <w:bCs/>
                <w:color w:val="0070C0"/>
                <w:sz w:val="18"/>
                <w:szCs w:val="18"/>
              </w:rPr>
              <w:t>-15.3%</w:t>
            </w:r>
          </w:p>
        </w:tc>
        <w:tc>
          <w:tcPr>
            <w:tcW w:w="810" w:type="dxa"/>
            <w:shd w:val="clear" w:color="auto" w:fill="auto"/>
            <w:vAlign w:val="center"/>
          </w:tcPr>
          <w:p w14:paraId="52D24036" w14:textId="7E459A4B"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4E0EBC">
              <w:rPr>
                <w:b/>
                <w:bCs/>
                <w:color w:val="0070C0"/>
                <w:sz w:val="18"/>
                <w:szCs w:val="18"/>
              </w:rPr>
              <w:t>-13.5%</w:t>
            </w:r>
          </w:p>
        </w:tc>
        <w:tc>
          <w:tcPr>
            <w:tcW w:w="540" w:type="dxa"/>
            <w:shd w:val="clear" w:color="auto" w:fill="auto"/>
            <w:vAlign w:val="center"/>
          </w:tcPr>
          <w:p w14:paraId="66F63893" w14:textId="4F3D3059"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4E0EBC">
              <w:rPr>
                <w:b/>
                <w:bCs/>
                <w:color w:val="0070C0"/>
                <w:sz w:val="18"/>
                <w:szCs w:val="18"/>
              </w:rPr>
              <w:t>1.2</w:t>
            </w:r>
          </w:p>
        </w:tc>
        <w:tc>
          <w:tcPr>
            <w:tcW w:w="630" w:type="dxa"/>
            <w:shd w:val="clear" w:color="auto" w:fill="auto"/>
            <w:vAlign w:val="center"/>
          </w:tcPr>
          <w:p w14:paraId="0EE53AE5" w14:textId="79749EF8"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
            </w:pPr>
            <w:r w:rsidRPr="004E0EBC">
              <w:rPr>
                <w:b/>
                <w:bCs/>
                <w:color w:val="0070C0"/>
                <w:sz w:val="18"/>
                <w:szCs w:val="18"/>
              </w:rPr>
              <w:t>35</w:t>
            </w:r>
          </w:p>
        </w:tc>
        <w:tc>
          <w:tcPr>
            <w:tcW w:w="630" w:type="dxa"/>
            <w:shd w:val="clear" w:color="auto" w:fill="auto"/>
            <w:vAlign w:val="center"/>
          </w:tcPr>
          <w:p w14:paraId="0B110E5B" w14:textId="56E3B3AF"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21.4</w:t>
            </w:r>
          </w:p>
        </w:tc>
        <w:tc>
          <w:tcPr>
            <w:tcW w:w="630" w:type="dxa"/>
            <w:shd w:val="clear" w:color="auto" w:fill="auto"/>
            <w:vAlign w:val="center"/>
          </w:tcPr>
          <w:p w14:paraId="28605E26" w14:textId="7871175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16.6</w:t>
            </w:r>
          </w:p>
        </w:tc>
        <w:tc>
          <w:tcPr>
            <w:tcW w:w="630" w:type="dxa"/>
            <w:shd w:val="clear" w:color="auto" w:fill="auto"/>
            <w:vAlign w:val="center"/>
          </w:tcPr>
          <w:p w14:paraId="1408AE46" w14:textId="25994B7C"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4.8</w:t>
            </w:r>
          </w:p>
        </w:tc>
        <w:tc>
          <w:tcPr>
            <w:tcW w:w="540" w:type="dxa"/>
            <w:shd w:val="clear" w:color="auto" w:fill="auto"/>
            <w:vAlign w:val="center"/>
          </w:tcPr>
          <w:p w14:paraId="2C127E6F" w14:textId="26206281"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0</w:t>
            </w:r>
          </w:p>
        </w:tc>
        <w:tc>
          <w:tcPr>
            <w:tcW w:w="630" w:type="dxa"/>
            <w:shd w:val="clear" w:color="auto" w:fill="auto"/>
            <w:vAlign w:val="center"/>
          </w:tcPr>
          <w:p w14:paraId="5C893B58" w14:textId="2CF6CBDD"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1.5</w:t>
            </w:r>
          </w:p>
        </w:tc>
        <w:tc>
          <w:tcPr>
            <w:tcW w:w="630" w:type="dxa"/>
            <w:shd w:val="clear" w:color="auto" w:fill="auto"/>
            <w:vAlign w:val="center"/>
          </w:tcPr>
          <w:p w14:paraId="17B682B3" w14:textId="57105BF9"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0.2</w:t>
            </w:r>
            <w:ins w:id="14" w:author="Elena Alshina" w:date="2025-03-26T10:00:00Z">
              <w:r w:rsidR="00B16F3E">
                <w:rPr>
                  <w:b/>
                  <w:color w:val="0070C0"/>
                  <w:sz w:val="18"/>
                  <w:szCs w:val="18"/>
                </w:rPr>
                <w:t>5</w:t>
              </w:r>
            </w:ins>
            <w:del w:id="15" w:author="Elena Alshina" w:date="2025-03-26T10:00:00Z">
              <w:r w:rsidRPr="004E0EBC" w:rsidDel="00B16F3E">
                <w:rPr>
                  <w:b/>
                  <w:color w:val="0070C0"/>
                  <w:sz w:val="18"/>
                  <w:szCs w:val="18"/>
                </w:rPr>
                <w:delText>47</w:delText>
              </w:r>
            </w:del>
          </w:p>
        </w:tc>
        <w:tc>
          <w:tcPr>
            <w:tcW w:w="630" w:type="dxa"/>
            <w:shd w:val="clear" w:color="auto" w:fill="auto"/>
            <w:vAlign w:val="center"/>
          </w:tcPr>
          <w:p w14:paraId="4FC0DDCD" w14:textId="43D19CF4"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1.3</w:t>
            </w:r>
          </w:p>
        </w:tc>
        <w:tc>
          <w:tcPr>
            <w:tcW w:w="450" w:type="dxa"/>
            <w:shd w:val="clear" w:color="auto" w:fill="auto"/>
            <w:vAlign w:val="center"/>
          </w:tcPr>
          <w:p w14:paraId="3509D3F8" w14:textId="436FAA22"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
            </w:pPr>
            <w:r w:rsidRPr="004E0EBC">
              <w:rPr>
                <w:b/>
                <w:color w:val="0070C0"/>
                <w:sz w:val="18"/>
                <w:szCs w:val="18"/>
              </w:rPr>
              <w:t>0</w:t>
            </w:r>
          </w:p>
        </w:tc>
      </w:tr>
      <w:tr w:rsidR="00B16F3E" w:rsidRPr="0029376B" w14:paraId="5AD49C87" w14:textId="77777777" w:rsidTr="00B16F3E">
        <w:trPr>
          <w:trHeight w:val="334"/>
        </w:trPr>
        <w:tc>
          <w:tcPr>
            <w:tcW w:w="1260" w:type="dxa"/>
            <w:shd w:val="clear" w:color="auto" w:fill="auto"/>
            <w:vAlign w:val="center"/>
          </w:tcPr>
          <w:p w14:paraId="741630FB"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color w:val="000000" w:themeColor="text1"/>
                <w:sz w:val="18"/>
                <w:szCs w:val="18"/>
              </w:rPr>
            </w:pPr>
            <w:r w:rsidRPr="004E0EBC">
              <w:rPr>
                <w:color w:val="000000" w:themeColor="text1"/>
                <w:sz w:val="18"/>
                <w:szCs w:val="18"/>
              </w:rPr>
              <w:t>NNVC-1</w:t>
            </w:r>
            <w:r w:rsidRPr="004E0EBC">
              <w:rPr>
                <w:color w:val="000000" w:themeColor="text1"/>
                <w:sz w:val="18"/>
                <w:szCs w:val="18"/>
                <w:lang w:val="ru-RU"/>
              </w:rPr>
              <w:t>1</w:t>
            </w:r>
            <w:r w:rsidRPr="004E0EBC">
              <w:rPr>
                <w:color w:val="000000" w:themeColor="text1"/>
                <w:sz w:val="18"/>
                <w:szCs w:val="18"/>
              </w:rPr>
              <w:t>.0 (LOP</w:t>
            </w:r>
            <w:r w:rsidRPr="004E0EBC">
              <w:rPr>
                <w:color w:val="000000" w:themeColor="text1"/>
                <w:sz w:val="18"/>
                <w:szCs w:val="18"/>
                <w:lang w:val="ru-RU"/>
              </w:rPr>
              <w:t>4</w:t>
            </w:r>
            <w:r w:rsidRPr="004E0EBC">
              <w:rPr>
                <w:color w:val="000000" w:themeColor="text1"/>
                <w:sz w:val="18"/>
                <w:szCs w:val="18"/>
              </w:rPr>
              <w:t>)</w:t>
            </w:r>
          </w:p>
        </w:tc>
        <w:tc>
          <w:tcPr>
            <w:tcW w:w="810" w:type="dxa"/>
            <w:shd w:val="clear" w:color="auto" w:fill="auto"/>
            <w:vAlign w:val="center"/>
          </w:tcPr>
          <w:p w14:paraId="126207FF"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0000" w:themeColor="text1"/>
                <w:sz w:val="18"/>
                <w:szCs w:val="18"/>
              </w:rPr>
            </w:pPr>
            <w:r w:rsidRPr="004E0EBC">
              <w:rPr>
                <w:b/>
                <w:bCs/>
                <w:color w:val="000000" w:themeColor="text1"/>
                <w:sz w:val="18"/>
                <w:szCs w:val="18"/>
              </w:rPr>
              <w:t>-7.6%</w:t>
            </w:r>
          </w:p>
        </w:tc>
        <w:tc>
          <w:tcPr>
            <w:tcW w:w="810" w:type="dxa"/>
            <w:shd w:val="clear" w:color="auto" w:fill="auto"/>
            <w:vAlign w:val="center"/>
          </w:tcPr>
          <w:p w14:paraId="55D96A06"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-14.3%</w:t>
            </w:r>
          </w:p>
        </w:tc>
        <w:tc>
          <w:tcPr>
            <w:tcW w:w="810" w:type="dxa"/>
            <w:shd w:val="clear" w:color="auto" w:fill="auto"/>
            <w:vAlign w:val="center"/>
          </w:tcPr>
          <w:p w14:paraId="10C53E5A"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-13.2%</w:t>
            </w:r>
          </w:p>
        </w:tc>
        <w:tc>
          <w:tcPr>
            <w:tcW w:w="540" w:type="dxa"/>
            <w:shd w:val="clear" w:color="auto" w:fill="auto"/>
            <w:vAlign w:val="center"/>
          </w:tcPr>
          <w:p w14:paraId="79F5B1D2"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lang w:val="de-DE"/>
              </w:rPr>
            </w:pPr>
            <w:r w:rsidRPr="004E0EBC">
              <w:rPr>
                <w:color w:val="000000" w:themeColor="text1"/>
                <w:sz w:val="18"/>
                <w:szCs w:val="18"/>
                <w:lang w:val="ru-RU"/>
              </w:rPr>
              <w:t>1</w:t>
            </w:r>
            <w:r w:rsidRPr="004E0EBC">
              <w:rPr>
                <w:color w:val="000000" w:themeColor="text1"/>
                <w:sz w:val="18"/>
                <w:szCs w:val="18"/>
                <w:lang w:val="de-DE"/>
              </w:rPr>
              <w:t>.2</w:t>
            </w:r>
          </w:p>
        </w:tc>
        <w:tc>
          <w:tcPr>
            <w:tcW w:w="630" w:type="dxa"/>
            <w:shd w:val="clear" w:color="auto" w:fill="auto"/>
            <w:vAlign w:val="center"/>
          </w:tcPr>
          <w:p w14:paraId="61B3CF28"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36</w:t>
            </w:r>
          </w:p>
        </w:tc>
        <w:tc>
          <w:tcPr>
            <w:tcW w:w="630" w:type="dxa"/>
            <w:shd w:val="clear" w:color="auto" w:fill="auto"/>
            <w:vAlign w:val="center"/>
          </w:tcPr>
          <w:p w14:paraId="4A1F13C3"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themeColor="text1"/>
                <w:sz w:val="18"/>
                <w:szCs w:val="18"/>
              </w:rPr>
            </w:pPr>
            <w:r w:rsidRPr="004E0EBC">
              <w:rPr>
                <w:b/>
                <w:color w:val="000000" w:themeColor="text1"/>
                <w:sz w:val="18"/>
                <w:szCs w:val="18"/>
              </w:rPr>
              <w:t>21.6</w:t>
            </w:r>
          </w:p>
        </w:tc>
        <w:tc>
          <w:tcPr>
            <w:tcW w:w="630" w:type="dxa"/>
            <w:shd w:val="clear" w:color="auto" w:fill="auto"/>
            <w:vAlign w:val="center"/>
          </w:tcPr>
          <w:p w14:paraId="2545FEB3"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16.8</w:t>
            </w:r>
          </w:p>
        </w:tc>
        <w:tc>
          <w:tcPr>
            <w:tcW w:w="630" w:type="dxa"/>
            <w:shd w:val="clear" w:color="auto" w:fill="auto"/>
            <w:vAlign w:val="center"/>
          </w:tcPr>
          <w:p w14:paraId="0948F139"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4.8</w:t>
            </w:r>
          </w:p>
        </w:tc>
        <w:tc>
          <w:tcPr>
            <w:tcW w:w="540" w:type="dxa"/>
            <w:shd w:val="clear" w:color="auto" w:fill="auto"/>
            <w:vAlign w:val="center"/>
          </w:tcPr>
          <w:p w14:paraId="4E5AC32A"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0</w:t>
            </w:r>
          </w:p>
        </w:tc>
        <w:tc>
          <w:tcPr>
            <w:tcW w:w="630" w:type="dxa"/>
            <w:shd w:val="clear" w:color="auto" w:fill="auto"/>
            <w:vAlign w:val="center"/>
          </w:tcPr>
          <w:p w14:paraId="0AFE0996"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0000" w:themeColor="text1"/>
                <w:sz w:val="18"/>
                <w:szCs w:val="18"/>
              </w:rPr>
            </w:pPr>
            <w:r w:rsidRPr="004E0EBC">
              <w:rPr>
                <w:b/>
                <w:color w:val="000000" w:themeColor="text1"/>
                <w:sz w:val="18"/>
                <w:szCs w:val="18"/>
              </w:rPr>
              <w:t>1.5</w:t>
            </w:r>
          </w:p>
        </w:tc>
        <w:tc>
          <w:tcPr>
            <w:tcW w:w="630" w:type="dxa"/>
            <w:shd w:val="clear" w:color="auto" w:fill="auto"/>
            <w:vAlign w:val="center"/>
          </w:tcPr>
          <w:p w14:paraId="4EC2857A"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0.21</w:t>
            </w:r>
          </w:p>
        </w:tc>
        <w:tc>
          <w:tcPr>
            <w:tcW w:w="630" w:type="dxa"/>
            <w:shd w:val="clear" w:color="auto" w:fill="auto"/>
            <w:vAlign w:val="center"/>
          </w:tcPr>
          <w:p w14:paraId="178765D3"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1.3</w:t>
            </w:r>
          </w:p>
        </w:tc>
        <w:tc>
          <w:tcPr>
            <w:tcW w:w="450" w:type="dxa"/>
            <w:shd w:val="clear" w:color="auto" w:fill="auto"/>
            <w:vAlign w:val="center"/>
          </w:tcPr>
          <w:p w14:paraId="405A1496" w14:textId="77777777" w:rsidR="004E0EBC" w:rsidRP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0000" w:themeColor="text1"/>
                <w:sz w:val="18"/>
                <w:szCs w:val="18"/>
              </w:rPr>
            </w:pPr>
            <w:r w:rsidRPr="004E0EBC">
              <w:rPr>
                <w:color w:val="000000" w:themeColor="text1"/>
                <w:sz w:val="18"/>
                <w:szCs w:val="18"/>
              </w:rPr>
              <w:t>0</w:t>
            </w:r>
          </w:p>
        </w:tc>
      </w:tr>
      <w:tr w:rsidR="00B16F3E" w:rsidRPr="0029376B" w14:paraId="7FC34997" w14:textId="77777777" w:rsidTr="00B16F3E">
        <w:trPr>
          <w:trHeight w:val="334"/>
        </w:trPr>
        <w:tc>
          <w:tcPr>
            <w:tcW w:w="1260" w:type="dxa"/>
            <w:shd w:val="clear" w:color="auto" w:fill="auto"/>
            <w:vAlign w:val="center"/>
          </w:tcPr>
          <w:p w14:paraId="2985BF4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Pr>
                <w:sz w:val="18"/>
                <w:szCs w:val="18"/>
              </w:rPr>
              <w:t>NNVC-10.0 (LOP3)</w:t>
            </w:r>
          </w:p>
        </w:tc>
        <w:tc>
          <w:tcPr>
            <w:tcW w:w="810" w:type="dxa"/>
            <w:shd w:val="clear" w:color="auto" w:fill="auto"/>
            <w:vAlign w:val="center"/>
          </w:tcPr>
          <w:p w14:paraId="0B09127E"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Pr>
                <w:b/>
                <w:bCs/>
                <w:sz w:val="18"/>
                <w:szCs w:val="18"/>
              </w:rPr>
              <w:t>-7.4%</w:t>
            </w:r>
          </w:p>
        </w:tc>
        <w:tc>
          <w:tcPr>
            <w:tcW w:w="810" w:type="dxa"/>
            <w:shd w:val="clear" w:color="auto" w:fill="auto"/>
            <w:vAlign w:val="center"/>
          </w:tcPr>
          <w:p w14:paraId="7617289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-13.6%</w:t>
            </w:r>
          </w:p>
        </w:tc>
        <w:tc>
          <w:tcPr>
            <w:tcW w:w="810" w:type="dxa"/>
            <w:shd w:val="clear" w:color="auto" w:fill="auto"/>
            <w:vAlign w:val="center"/>
          </w:tcPr>
          <w:p w14:paraId="717DFBC1"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-11.6%</w:t>
            </w:r>
          </w:p>
        </w:tc>
        <w:tc>
          <w:tcPr>
            <w:tcW w:w="540" w:type="dxa"/>
            <w:shd w:val="clear" w:color="auto" w:fill="auto"/>
            <w:vAlign w:val="center"/>
          </w:tcPr>
          <w:p w14:paraId="09300A8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Pr>
                <w:color w:val="808080"/>
                <w:sz w:val="18"/>
                <w:szCs w:val="18"/>
              </w:rPr>
              <w:t>1.2</w:t>
            </w:r>
          </w:p>
        </w:tc>
        <w:tc>
          <w:tcPr>
            <w:tcW w:w="630" w:type="dxa"/>
            <w:shd w:val="clear" w:color="auto" w:fill="auto"/>
            <w:vAlign w:val="center"/>
          </w:tcPr>
          <w:p w14:paraId="1310E12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Pr>
                <w:color w:val="808080"/>
                <w:sz w:val="18"/>
                <w:szCs w:val="18"/>
              </w:rPr>
              <w:t>33</w:t>
            </w:r>
          </w:p>
        </w:tc>
        <w:tc>
          <w:tcPr>
            <w:tcW w:w="630" w:type="dxa"/>
            <w:shd w:val="clear" w:color="auto" w:fill="auto"/>
            <w:vAlign w:val="center"/>
          </w:tcPr>
          <w:p w14:paraId="099A04D6"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DA3DFA">
              <w:rPr>
                <w:b/>
                <w:sz w:val="18"/>
                <w:szCs w:val="18"/>
              </w:rPr>
              <w:t>21.</w:t>
            </w:r>
            <w:r>
              <w:rPr>
                <w:b/>
                <w:sz w:val="18"/>
                <w:szCs w:val="18"/>
              </w:rPr>
              <w:t>7</w:t>
            </w:r>
          </w:p>
        </w:tc>
        <w:tc>
          <w:tcPr>
            <w:tcW w:w="630" w:type="dxa"/>
            <w:shd w:val="clear" w:color="auto" w:fill="auto"/>
            <w:vAlign w:val="center"/>
          </w:tcPr>
          <w:p w14:paraId="74B848A6"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16.9</w:t>
            </w:r>
          </w:p>
        </w:tc>
        <w:tc>
          <w:tcPr>
            <w:tcW w:w="630" w:type="dxa"/>
            <w:shd w:val="clear" w:color="auto" w:fill="auto"/>
            <w:vAlign w:val="center"/>
          </w:tcPr>
          <w:p w14:paraId="5CC8105F"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4.</w:t>
            </w:r>
            <w:r>
              <w:rPr>
                <w:sz w:val="18"/>
                <w:szCs w:val="18"/>
              </w:rPr>
              <w:t>8</w:t>
            </w:r>
          </w:p>
        </w:tc>
        <w:tc>
          <w:tcPr>
            <w:tcW w:w="540" w:type="dxa"/>
            <w:shd w:val="clear" w:color="auto" w:fill="auto"/>
            <w:vAlign w:val="center"/>
          </w:tcPr>
          <w:p w14:paraId="02290753"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0</w:t>
            </w:r>
          </w:p>
        </w:tc>
        <w:tc>
          <w:tcPr>
            <w:tcW w:w="630" w:type="dxa"/>
            <w:shd w:val="clear" w:color="auto" w:fill="auto"/>
            <w:vAlign w:val="center"/>
          </w:tcPr>
          <w:p w14:paraId="7B0AA376"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DA3DFA">
              <w:rPr>
                <w:b/>
                <w:sz w:val="18"/>
                <w:szCs w:val="18"/>
              </w:rPr>
              <w:t>1.</w:t>
            </w:r>
            <w:r>
              <w:rPr>
                <w:b/>
                <w:sz w:val="18"/>
                <w:szCs w:val="18"/>
              </w:rPr>
              <w:t>5</w:t>
            </w:r>
          </w:p>
        </w:tc>
        <w:tc>
          <w:tcPr>
            <w:tcW w:w="630" w:type="dxa"/>
            <w:shd w:val="clear" w:color="auto" w:fill="auto"/>
            <w:vAlign w:val="center"/>
          </w:tcPr>
          <w:p w14:paraId="622DDB6E"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0.21</w:t>
            </w:r>
          </w:p>
        </w:tc>
        <w:tc>
          <w:tcPr>
            <w:tcW w:w="630" w:type="dxa"/>
            <w:shd w:val="clear" w:color="auto" w:fill="auto"/>
            <w:vAlign w:val="center"/>
          </w:tcPr>
          <w:p w14:paraId="1447FB95"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1.</w:t>
            </w:r>
            <w:r>
              <w:rPr>
                <w:sz w:val="18"/>
                <w:szCs w:val="18"/>
              </w:rPr>
              <w:t>3</w:t>
            </w:r>
          </w:p>
        </w:tc>
        <w:tc>
          <w:tcPr>
            <w:tcW w:w="450" w:type="dxa"/>
            <w:shd w:val="clear" w:color="auto" w:fill="auto"/>
            <w:vAlign w:val="center"/>
          </w:tcPr>
          <w:p w14:paraId="288B36D5"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0</w:t>
            </w:r>
          </w:p>
        </w:tc>
      </w:tr>
      <w:tr w:rsidR="00B16F3E" w:rsidRPr="0029376B" w14:paraId="0AAD5770" w14:textId="77777777" w:rsidTr="00B16F3E">
        <w:trPr>
          <w:trHeight w:val="334"/>
        </w:trPr>
        <w:tc>
          <w:tcPr>
            <w:tcW w:w="1260" w:type="dxa"/>
            <w:shd w:val="clear" w:color="auto" w:fill="auto"/>
            <w:vAlign w:val="center"/>
            <w:hideMark/>
          </w:tcPr>
          <w:p w14:paraId="01EB194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NNVC-9.1(LOP3)</w:t>
            </w:r>
          </w:p>
        </w:tc>
        <w:tc>
          <w:tcPr>
            <w:tcW w:w="810" w:type="dxa"/>
            <w:shd w:val="clear" w:color="auto" w:fill="auto"/>
            <w:vAlign w:val="center"/>
            <w:hideMark/>
          </w:tcPr>
          <w:p w14:paraId="3334553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-7.3%</w:t>
            </w:r>
          </w:p>
        </w:tc>
        <w:tc>
          <w:tcPr>
            <w:tcW w:w="810" w:type="dxa"/>
            <w:shd w:val="clear" w:color="auto" w:fill="auto"/>
            <w:vAlign w:val="center"/>
            <w:hideMark/>
          </w:tcPr>
          <w:p w14:paraId="79B6C65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-13.1%</w:t>
            </w:r>
          </w:p>
        </w:tc>
        <w:tc>
          <w:tcPr>
            <w:tcW w:w="810" w:type="dxa"/>
            <w:shd w:val="clear" w:color="auto" w:fill="auto"/>
            <w:vAlign w:val="center"/>
            <w:hideMark/>
          </w:tcPr>
          <w:p w14:paraId="73E4363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-11.3%</w:t>
            </w:r>
          </w:p>
        </w:tc>
        <w:tc>
          <w:tcPr>
            <w:tcW w:w="540" w:type="dxa"/>
            <w:shd w:val="clear" w:color="auto" w:fill="auto"/>
            <w:vAlign w:val="center"/>
            <w:hideMark/>
          </w:tcPr>
          <w:p w14:paraId="1501062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1.2</w:t>
            </w:r>
          </w:p>
        </w:tc>
        <w:tc>
          <w:tcPr>
            <w:tcW w:w="630" w:type="dxa"/>
            <w:shd w:val="clear" w:color="auto" w:fill="auto"/>
            <w:vAlign w:val="center"/>
            <w:hideMark/>
          </w:tcPr>
          <w:p w14:paraId="63558066"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81</w:t>
            </w:r>
          </w:p>
        </w:tc>
        <w:tc>
          <w:tcPr>
            <w:tcW w:w="630" w:type="dxa"/>
            <w:shd w:val="clear" w:color="auto" w:fill="auto"/>
            <w:vAlign w:val="center"/>
            <w:hideMark/>
          </w:tcPr>
          <w:p w14:paraId="622BA36B"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24.8</w:t>
            </w:r>
          </w:p>
        </w:tc>
        <w:tc>
          <w:tcPr>
            <w:tcW w:w="630" w:type="dxa"/>
            <w:shd w:val="clear" w:color="auto" w:fill="auto"/>
            <w:vAlign w:val="center"/>
            <w:hideMark/>
          </w:tcPr>
          <w:p w14:paraId="3F291BF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16.9</w:t>
            </w:r>
          </w:p>
        </w:tc>
        <w:tc>
          <w:tcPr>
            <w:tcW w:w="630" w:type="dxa"/>
            <w:shd w:val="clear" w:color="auto" w:fill="auto"/>
            <w:vAlign w:val="center"/>
            <w:hideMark/>
          </w:tcPr>
          <w:p w14:paraId="272268E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auto" w:fill="auto"/>
            <w:vAlign w:val="center"/>
            <w:hideMark/>
          </w:tcPr>
          <w:p w14:paraId="6E1F837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auto" w:fill="auto"/>
            <w:vAlign w:val="center"/>
            <w:hideMark/>
          </w:tcPr>
          <w:p w14:paraId="4A04523D"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1.7</w:t>
            </w:r>
          </w:p>
        </w:tc>
        <w:tc>
          <w:tcPr>
            <w:tcW w:w="630" w:type="dxa"/>
            <w:shd w:val="clear" w:color="auto" w:fill="auto"/>
            <w:vAlign w:val="center"/>
            <w:hideMark/>
          </w:tcPr>
          <w:p w14:paraId="22D3C381"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0.21</w:t>
            </w:r>
          </w:p>
        </w:tc>
        <w:tc>
          <w:tcPr>
            <w:tcW w:w="630" w:type="dxa"/>
            <w:shd w:val="clear" w:color="auto" w:fill="auto"/>
            <w:vAlign w:val="center"/>
            <w:hideMark/>
          </w:tcPr>
          <w:p w14:paraId="3100016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auto" w:fill="auto"/>
            <w:vAlign w:val="center"/>
            <w:hideMark/>
          </w:tcPr>
          <w:p w14:paraId="6843C36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B16F3E" w:rsidRPr="0029376B" w14:paraId="650167B2" w14:textId="77777777" w:rsidTr="00B16F3E">
        <w:tblPrEx>
          <w:tblPrExChange w:id="16" w:author="Elena Alshina" w:date="2025-03-26T10:01:00Z">
            <w:tblPrEx>
              <w:tblW w:w="9630" w:type="dxa"/>
              <w:tblLayout w:type="fixed"/>
            </w:tblPrEx>
          </w:tblPrExChange>
        </w:tblPrEx>
        <w:trPr>
          <w:trHeight w:val="334"/>
          <w:trPrChange w:id="17" w:author="Elena Alshina" w:date="2025-03-26T10:01:00Z">
            <w:trPr>
              <w:gridBefore w:val="1"/>
              <w:gridAfter w:val="0"/>
              <w:trHeight w:val="334"/>
            </w:trPr>
          </w:trPrChange>
        </w:trPr>
        <w:tc>
          <w:tcPr>
            <w:tcW w:w="1260" w:type="dxa"/>
            <w:shd w:val="clear" w:color="000000" w:fill="FFFFFF"/>
            <w:vAlign w:val="center"/>
            <w:hideMark/>
            <w:tcPrChange w:id="18" w:author="Elena Alshina" w:date="2025-03-26T10:01:00Z">
              <w:tcPr>
                <w:tcW w:w="1350" w:type="dxa"/>
                <w:gridSpan w:val="2"/>
                <w:shd w:val="clear" w:color="000000" w:fill="FFFFFF"/>
                <w:vAlign w:val="center"/>
                <w:hideMark/>
              </w:tcPr>
            </w:tcPrChange>
          </w:tcPr>
          <w:p w14:paraId="37001C8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NNVC-8.0(LOP2)</w:t>
            </w:r>
          </w:p>
        </w:tc>
        <w:tc>
          <w:tcPr>
            <w:tcW w:w="810" w:type="dxa"/>
            <w:shd w:val="clear" w:color="000000" w:fill="FFFFFF"/>
            <w:vAlign w:val="center"/>
            <w:hideMark/>
            <w:tcPrChange w:id="19" w:author="Elena Alshina" w:date="2025-03-26T10:01:00Z">
              <w:tcPr>
                <w:tcW w:w="810" w:type="dxa"/>
                <w:gridSpan w:val="4"/>
                <w:shd w:val="clear" w:color="000000" w:fill="FFFFFF"/>
                <w:vAlign w:val="center"/>
                <w:hideMark/>
              </w:tcPr>
            </w:tcPrChange>
          </w:tcPr>
          <w:p w14:paraId="1A546E9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-6.9%</w:t>
            </w:r>
          </w:p>
        </w:tc>
        <w:tc>
          <w:tcPr>
            <w:tcW w:w="810" w:type="dxa"/>
            <w:shd w:val="clear" w:color="000000" w:fill="FFFFFF"/>
            <w:vAlign w:val="center"/>
            <w:hideMark/>
            <w:tcPrChange w:id="20" w:author="Elena Alshina" w:date="2025-03-26T10:01:00Z">
              <w:tcPr>
                <w:tcW w:w="810" w:type="dxa"/>
                <w:gridSpan w:val="3"/>
                <w:shd w:val="clear" w:color="000000" w:fill="FFFFFF"/>
                <w:vAlign w:val="center"/>
                <w:hideMark/>
              </w:tcPr>
            </w:tcPrChange>
          </w:tcPr>
          <w:p w14:paraId="342486F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-13.2%</w:t>
            </w:r>
          </w:p>
        </w:tc>
        <w:tc>
          <w:tcPr>
            <w:tcW w:w="810" w:type="dxa"/>
            <w:shd w:val="clear" w:color="000000" w:fill="FFFFFF"/>
            <w:vAlign w:val="center"/>
            <w:hideMark/>
            <w:tcPrChange w:id="21" w:author="Elena Alshina" w:date="2025-03-26T10:01:00Z">
              <w:tcPr>
                <w:tcW w:w="810" w:type="dxa"/>
                <w:gridSpan w:val="3"/>
                <w:shd w:val="clear" w:color="000000" w:fill="FFFFFF"/>
                <w:vAlign w:val="center"/>
                <w:hideMark/>
              </w:tcPr>
            </w:tcPrChange>
          </w:tcPr>
          <w:p w14:paraId="785B0E0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-12.1%</w:t>
            </w:r>
          </w:p>
        </w:tc>
        <w:tc>
          <w:tcPr>
            <w:tcW w:w="540" w:type="dxa"/>
            <w:shd w:val="clear" w:color="000000" w:fill="FFFFFF"/>
            <w:vAlign w:val="center"/>
            <w:hideMark/>
            <w:tcPrChange w:id="22" w:author="Elena Alshina" w:date="2025-03-26T10:01:00Z">
              <w:tcPr>
                <w:tcW w:w="450" w:type="dxa"/>
                <w:gridSpan w:val="2"/>
                <w:shd w:val="clear" w:color="000000" w:fill="FFFFFF"/>
                <w:vAlign w:val="center"/>
                <w:hideMark/>
              </w:tcPr>
            </w:tcPrChange>
          </w:tcPr>
          <w:p w14:paraId="5835B08E"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1.2</w:t>
            </w:r>
          </w:p>
        </w:tc>
        <w:tc>
          <w:tcPr>
            <w:tcW w:w="630" w:type="dxa"/>
            <w:shd w:val="clear" w:color="000000" w:fill="FFFFFF"/>
            <w:vAlign w:val="center"/>
            <w:hideMark/>
            <w:tcPrChange w:id="23" w:author="Elena Alshina" w:date="2025-03-26T10:01:00Z">
              <w:tcPr>
                <w:tcW w:w="630" w:type="dxa"/>
                <w:gridSpan w:val="2"/>
                <w:shd w:val="clear" w:color="000000" w:fill="FFFFFF"/>
                <w:vAlign w:val="center"/>
                <w:hideMark/>
              </w:tcPr>
            </w:tcPrChange>
          </w:tcPr>
          <w:p w14:paraId="1EC3103A"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73</w:t>
            </w:r>
          </w:p>
        </w:tc>
        <w:tc>
          <w:tcPr>
            <w:tcW w:w="630" w:type="dxa"/>
            <w:shd w:val="clear" w:color="auto" w:fill="auto"/>
            <w:vAlign w:val="center"/>
            <w:hideMark/>
            <w:tcPrChange w:id="24" w:author="Elena Alshina" w:date="2025-03-26T10:01:00Z">
              <w:tcPr>
                <w:tcW w:w="630" w:type="dxa"/>
                <w:gridSpan w:val="3"/>
                <w:shd w:val="clear" w:color="auto" w:fill="auto"/>
                <w:vAlign w:val="center"/>
                <w:hideMark/>
              </w:tcPr>
            </w:tcPrChange>
          </w:tcPr>
          <w:p w14:paraId="3C525657"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25.0</w:t>
            </w:r>
          </w:p>
        </w:tc>
        <w:tc>
          <w:tcPr>
            <w:tcW w:w="630" w:type="dxa"/>
            <w:shd w:val="clear" w:color="000000" w:fill="FFFFFF"/>
            <w:vAlign w:val="center"/>
            <w:hideMark/>
            <w:tcPrChange w:id="25" w:author="Elena Alshina" w:date="2025-03-26T10:01:00Z">
              <w:tcPr>
                <w:tcW w:w="630" w:type="dxa"/>
                <w:gridSpan w:val="2"/>
                <w:shd w:val="clear" w:color="000000" w:fill="FFFFFF"/>
                <w:vAlign w:val="center"/>
                <w:hideMark/>
              </w:tcPr>
            </w:tcPrChange>
          </w:tcPr>
          <w:p w14:paraId="3DC7163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17.1</w:t>
            </w:r>
          </w:p>
        </w:tc>
        <w:tc>
          <w:tcPr>
            <w:tcW w:w="630" w:type="dxa"/>
            <w:shd w:val="clear" w:color="auto" w:fill="auto"/>
            <w:vAlign w:val="center"/>
            <w:hideMark/>
            <w:tcPrChange w:id="26" w:author="Elena Alshina" w:date="2025-03-26T10:01:00Z">
              <w:tcPr>
                <w:tcW w:w="630" w:type="dxa"/>
                <w:gridSpan w:val="2"/>
                <w:shd w:val="clear" w:color="auto" w:fill="auto"/>
                <w:vAlign w:val="center"/>
                <w:hideMark/>
              </w:tcPr>
            </w:tcPrChange>
          </w:tcPr>
          <w:p w14:paraId="19ABB77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000000" w:fill="FFFFFF"/>
            <w:vAlign w:val="center"/>
            <w:hideMark/>
            <w:tcPrChange w:id="27" w:author="Elena Alshina" w:date="2025-03-26T10:01:00Z">
              <w:tcPr>
                <w:tcW w:w="540" w:type="dxa"/>
                <w:gridSpan w:val="2"/>
                <w:shd w:val="clear" w:color="000000" w:fill="FFFFFF"/>
                <w:vAlign w:val="center"/>
                <w:hideMark/>
              </w:tcPr>
            </w:tcPrChange>
          </w:tcPr>
          <w:p w14:paraId="6BAAEDC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000000" w:fill="FFFFFF"/>
            <w:vAlign w:val="center"/>
            <w:hideMark/>
            <w:tcPrChange w:id="28" w:author="Elena Alshina" w:date="2025-03-26T10:01:00Z">
              <w:tcPr>
                <w:tcW w:w="630" w:type="dxa"/>
                <w:gridSpan w:val="3"/>
                <w:shd w:val="clear" w:color="000000" w:fill="FFFFFF"/>
                <w:vAlign w:val="center"/>
                <w:hideMark/>
              </w:tcPr>
            </w:tcPrChange>
          </w:tcPr>
          <w:p w14:paraId="1770F46A"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1.6</w:t>
            </w:r>
          </w:p>
        </w:tc>
        <w:tc>
          <w:tcPr>
            <w:tcW w:w="630" w:type="dxa"/>
            <w:shd w:val="clear" w:color="000000" w:fill="FFFFFF"/>
            <w:vAlign w:val="center"/>
            <w:hideMark/>
            <w:tcPrChange w:id="29" w:author="Elena Alshina" w:date="2025-03-26T10:01:00Z">
              <w:tcPr>
                <w:tcW w:w="630" w:type="dxa"/>
                <w:gridSpan w:val="2"/>
                <w:shd w:val="clear" w:color="000000" w:fill="FFFFFF"/>
                <w:vAlign w:val="center"/>
                <w:hideMark/>
              </w:tcPr>
            </w:tcPrChange>
          </w:tcPr>
          <w:p w14:paraId="635D4991"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0.05</w:t>
            </w:r>
          </w:p>
        </w:tc>
        <w:tc>
          <w:tcPr>
            <w:tcW w:w="630" w:type="dxa"/>
            <w:shd w:val="clear" w:color="000000" w:fill="FFFFFF"/>
            <w:vAlign w:val="center"/>
            <w:hideMark/>
            <w:tcPrChange w:id="30" w:author="Elena Alshina" w:date="2025-03-26T10:01:00Z">
              <w:tcPr>
                <w:tcW w:w="630" w:type="dxa"/>
                <w:gridSpan w:val="2"/>
                <w:shd w:val="clear" w:color="000000" w:fill="FFFFFF"/>
                <w:vAlign w:val="center"/>
                <w:hideMark/>
              </w:tcPr>
            </w:tcPrChange>
          </w:tcPr>
          <w:p w14:paraId="0CDC2F5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000000" w:fill="FFFFFF"/>
            <w:vAlign w:val="center"/>
            <w:hideMark/>
            <w:tcPrChange w:id="31" w:author="Elena Alshina" w:date="2025-03-26T10:01:00Z">
              <w:tcPr>
                <w:tcW w:w="450" w:type="dxa"/>
                <w:gridSpan w:val="2"/>
                <w:shd w:val="clear" w:color="000000" w:fill="FFFFFF"/>
                <w:vAlign w:val="center"/>
                <w:hideMark/>
              </w:tcPr>
            </w:tcPrChange>
          </w:tcPr>
          <w:p w14:paraId="761028F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B16F3E" w:rsidRPr="0029376B" w14:paraId="2A99B3BD" w14:textId="77777777" w:rsidTr="00B16F3E">
        <w:tblPrEx>
          <w:tblPrExChange w:id="32" w:author="Elena Alshina" w:date="2025-03-26T10:01:00Z">
            <w:tblPrEx>
              <w:tblW w:w="9630" w:type="dxa"/>
              <w:tblLayout w:type="fixed"/>
            </w:tblPrEx>
          </w:tblPrExChange>
        </w:tblPrEx>
        <w:trPr>
          <w:trHeight w:val="334"/>
          <w:trPrChange w:id="33" w:author="Elena Alshina" w:date="2025-03-26T10:01:00Z">
            <w:trPr>
              <w:gridBefore w:val="1"/>
              <w:gridAfter w:val="0"/>
              <w:trHeight w:val="334"/>
            </w:trPr>
          </w:trPrChange>
        </w:trPr>
        <w:tc>
          <w:tcPr>
            <w:tcW w:w="1260" w:type="dxa"/>
            <w:shd w:val="clear" w:color="000000" w:fill="FFFFFF"/>
            <w:vAlign w:val="center"/>
            <w:hideMark/>
            <w:tcPrChange w:id="34" w:author="Elena Alshina" w:date="2025-03-26T10:01:00Z">
              <w:tcPr>
                <w:tcW w:w="1350" w:type="dxa"/>
                <w:gridSpan w:val="2"/>
                <w:shd w:val="clear" w:color="000000" w:fill="FFFFFF"/>
                <w:vAlign w:val="center"/>
                <w:hideMark/>
              </w:tcPr>
            </w:tcPrChange>
          </w:tcPr>
          <w:p w14:paraId="01F4063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NNVC-7.1(LOP2)</w:t>
            </w:r>
          </w:p>
        </w:tc>
        <w:tc>
          <w:tcPr>
            <w:tcW w:w="810" w:type="dxa"/>
            <w:shd w:val="clear" w:color="000000" w:fill="FFFFFF"/>
            <w:vAlign w:val="center"/>
            <w:hideMark/>
            <w:tcPrChange w:id="35" w:author="Elena Alshina" w:date="2025-03-26T10:01:00Z">
              <w:tcPr>
                <w:tcW w:w="810" w:type="dxa"/>
                <w:gridSpan w:val="4"/>
                <w:shd w:val="clear" w:color="000000" w:fill="FFFFFF"/>
                <w:vAlign w:val="center"/>
                <w:hideMark/>
              </w:tcPr>
            </w:tcPrChange>
          </w:tcPr>
          <w:p w14:paraId="099E0FD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-6.9%</w:t>
            </w:r>
          </w:p>
        </w:tc>
        <w:tc>
          <w:tcPr>
            <w:tcW w:w="810" w:type="dxa"/>
            <w:shd w:val="clear" w:color="000000" w:fill="FFFFFF"/>
            <w:vAlign w:val="center"/>
            <w:hideMark/>
            <w:tcPrChange w:id="36" w:author="Elena Alshina" w:date="2025-03-26T10:01:00Z">
              <w:tcPr>
                <w:tcW w:w="810" w:type="dxa"/>
                <w:gridSpan w:val="3"/>
                <w:shd w:val="clear" w:color="000000" w:fill="FFFFFF"/>
                <w:vAlign w:val="center"/>
                <w:hideMark/>
              </w:tcPr>
            </w:tcPrChange>
          </w:tcPr>
          <w:p w14:paraId="0FD291F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-13.2%</w:t>
            </w:r>
          </w:p>
        </w:tc>
        <w:tc>
          <w:tcPr>
            <w:tcW w:w="810" w:type="dxa"/>
            <w:shd w:val="clear" w:color="000000" w:fill="FFFFFF"/>
            <w:vAlign w:val="center"/>
            <w:hideMark/>
            <w:tcPrChange w:id="37" w:author="Elena Alshina" w:date="2025-03-26T10:01:00Z">
              <w:tcPr>
                <w:tcW w:w="810" w:type="dxa"/>
                <w:gridSpan w:val="3"/>
                <w:shd w:val="clear" w:color="000000" w:fill="FFFFFF"/>
                <w:vAlign w:val="center"/>
                <w:hideMark/>
              </w:tcPr>
            </w:tcPrChange>
          </w:tcPr>
          <w:p w14:paraId="1C374A1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-12.1%</w:t>
            </w:r>
          </w:p>
        </w:tc>
        <w:tc>
          <w:tcPr>
            <w:tcW w:w="540" w:type="dxa"/>
            <w:shd w:val="clear" w:color="000000" w:fill="FFFFFF"/>
            <w:vAlign w:val="center"/>
            <w:hideMark/>
            <w:tcPrChange w:id="38" w:author="Elena Alshina" w:date="2025-03-26T10:01:00Z">
              <w:tcPr>
                <w:tcW w:w="450" w:type="dxa"/>
                <w:gridSpan w:val="2"/>
                <w:shd w:val="clear" w:color="000000" w:fill="FFFFFF"/>
                <w:vAlign w:val="center"/>
                <w:hideMark/>
              </w:tcPr>
            </w:tcPrChange>
          </w:tcPr>
          <w:p w14:paraId="1021AE2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1.3</w:t>
            </w:r>
          </w:p>
        </w:tc>
        <w:tc>
          <w:tcPr>
            <w:tcW w:w="630" w:type="dxa"/>
            <w:shd w:val="clear" w:color="000000" w:fill="FFFFFF"/>
            <w:vAlign w:val="center"/>
            <w:hideMark/>
            <w:tcPrChange w:id="39" w:author="Elena Alshina" w:date="2025-03-26T10:01:00Z">
              <w:tcPr>
                <w:tcW w:w="630" w:type="dxa"/>
                <w:gridSpan w:val="2"/>
                <w:shd w:val="clear" w:color="000000" w:fill="FFFFFF"/>
                <w:vAlign w:val="center"/>
                <w:hideMark/>
              </w:tcPr>
            </w:tcPrChange>
          </w:tcPr>
          <w:p w14:paraId="7723F2C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86</w:t>
            </w:r>
          </w:p>
        </w:tc>
        <w:tc>
          <w:tcPr>
            <w:tcW w:w="630" w:type="dxa"/>
            <w:shd w:val="clear" w:color="auto" w:fill="auto"/>
            <w:vAlign w:val="center"/>
            <w:hideMark/>
            <w:tcPrChange w:id="40" w:author="Elena Alshina" w:date="2025-03-26T10:01:00Z">
              <w:tcPr>
                <w:tcW w:w="630" w:type="dxa"/>
                <w:gridSpan w:val="3"/>
                <w:shd w:val="clear" w:color="auto" w:fill="auto"/>
                <w:vAlign w:val="center"/>
                <w:hideMark/>
              </w:tcPr>
            </w:tcPrChange>
          </w:tcPr>
          <w:p w14:paraId="392609EF"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25.0</w:t>
            </w:r>
          </w:p>
        </w:tc>
        <w:tc>
          <w:tcPr>
            <w:tcW w:w="630" w:type="dxa"/>
            <w:shd w:val="clear" w:color="000000" w:fill="FFFFFF"/>
            <w:vAlign w:val="center"/>
            <w:hideMark/>
            <w:tcPrChange w:id="41" w:author="Elena Alshina" w:date="2025-03-26T10:01:00Z">
              <w:tcPr>
                <w:tcW w:w="630" w:type="dxa"/>
                <w:gridSpan w:val="2"/>
                <w:shd w:val="clear" w:color="000000" w:fill="FFFFFF"/>
                <w:vAlign w:val="center"/>
                <w:hideMark/>
              </w:tcPr>
            </w:tcPrChange>
          </w:tcPr>
          <w:p w14:paraId="0357F04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17.1</w:t>
            </w:r>
          </w:p>
        </w:tc>
        <w:tc>
          <w:tcPr>
            <w:tcW w:w="630" w:type="dxa"/>
            <w:shd w:val="clear" w:color="auto" w:fill="auto"/>
            <w:vAlign w:val="center"/>
            <w:hideMark/>
            <w:tcPrChange w:id="42" w:author="Elena Alshina" w:date="2025-03-26T10:01:00Z">
              <w:tcPr>
                <w:tcW w:w="630" w:type="dxa"/>
                <w:gridSpan w:val="2"/>
                <w:shd w:val="clear" w:color="auto" w:fill="auto"/>
                <w:vAlign w:val="center"/>
                <w:hideMark/>
              </w:tcPr>
            </w:tcPrChange>
          </w:tcPr>
          <w:p w14:paraId="5FA91D6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000000" w:fill="FFFFFF"/>
            <w:vAlign w:val="center"/>
            <w:hideMark/>
            <w:tcPrChange w:id="43" w:author="Elena Alshina" w:date="2025-03-26T10:01:00Z">
              <w:tcPr>
                <w:tcW w:w="540" w:type="dxa"/>
                <w:gridSpan w:val="2"/>
                <w:shd w:val="clear" w:color="000000" w:fill="FFFFFF"/>
                <w:vAlign w:val="center"/>
                <w:hideMark/>
              </w:tcPr>
            </w:tcPrChange>
          </w:tcPr>
          <w:p w14:paraId="75D98A7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000000" w:fill="FFFFFF"/>
            <w:vAlign w:val="center"/>
            <w:hideMark/>
            <w:tcPrChange w:id="44" w:author="Elena Alshina" w:date="2025-03-26T10:01:00Z">
              <w:tcPr>
                <w:tcW w:w="630" w:type="dxa"/>
                <w:gridSpan w:val="3"/>
                <w:shd w:val="clear" w:color="000000" w:fill="FFFFFF"/>
                <w:vAlign w:val="center"/>
                <w:hideMark/>
              </w:tcPr>
            </w:tcPrChange>
          </w:tcPr>
          <w:p w14:paraId="35A23B8B"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1.6</w:t>
            </w:r>
          </w:p>
        </w:tc>
        <w:tc>
          <w:tcPr>
            <w:tcW w:w="630" w:type="dxa"/>
            <w:shd w:val="clear" w:color="000000" w:fill="FFFFFF"/>
            <w:vAlign w:val="center"/>
            <w:hideMark/>
            <w:tcPrChange w:id="45" w:author="Elena Alshina" w:date="2025-03-26T10:01:00Z">
              <w:tcPr>
                <w:tcW w:w="630" w:type="dxa"/>
                <w:gridSpan w:val="2"/>
                <w:shd w:val="clear" w:color="000000" w:fill="FFFFFF"/>
                <w:vAlign w:val="center"/>
                <w:hideMark/>
              </w:tcPr>
            </w:tcPrChange>
          </w:tcPr>
          <w:p w14:paraId="2BD31971"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0.05</w:t>
            </w:r>
          </w:p>
        </w:tc>
        <w:tc>
          <w:tcPr>
            <w:tcW w:w="630" w:type="dxa"/>
            <w:shd w:val="clear" w:color="000000" w:fill="FFFFFF"/>
            <w:vAlign w:val="center"/>
            <w:hideMark/>
            <w:tcPrChange w:id="46" w:author="Elena Alshina" w:date="2025-03-26T10:01:00Z">
              <w:tcPr>
                <w:tcW w:w="630" w:type="dxa"/>
                <w:gridSpan w:val="2"/>
                <w:shd w:val="clear" w:color="000000" w:fill="FFFFFF"/>
                <w:vAlign w:val="center"/>
                <w:hideMark/>
              </w:tcPr>
            </w:tcPrChange>
          </w:tcPr>
          <w:p w14:paraId="5C83C4A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000000" w:fill="FFFFFF"/>
            <w:vAlign w:val="center"/>
            <w:hideMark/>
            <w:tcPrChange w:id="47" w:author="Elena Alshina" w:date="2025-03-26T10:01:00Z">
              <w:tcPr>
                <w:tcW w:w="450" w:type="dxa"/>
                <w:gridSpan w:val="2"/>
                <w:shd w:val="clear" w:color="000000" w:fill="FFFFFF"/>
                <w:vAlign w:val="center"/>
                <w:hideMark/>
              </w:tcPr>
            </w:tcPrChange>
          </w:tcPr>
          <w:p w14:paraId="461B911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B16F3E" w:rsidRPr="0029376B" w14:paraId="47ABF9A0" w14:textId="77777777" w:rsidTr="00B16F3E">
        <w:tblPrEx>
          <w:tblPrExChange w:id="48" w:author="Elena Alshina" w:date="2025-03-26T10:01:00Z">
            <w:tblPrEx>
              <w:tblW w:w="9630" w:type="dxa"/>
              <w:tblLayout w:type="fixed"/>
            </w:tblPrEx>
          </w:tblPrExChange>
        </w:tblPrEx>
        <w:trPr>
          <w:trHeight w:val="319"/>
          <w:trPrChange w:id="49" w:author="Elena Alshina" w:date="2025-03-26T10:01:00Z">
            <w:trPr>
              <w:gridBefore w:val="1"/>
              <w:gridAfter w:val="0"/>
              <w:trHeight w:val="319"/>
            </w:trPr>
          </w:trPrChange>
        </w:trPr>
        <w:tc>
          <w:tcPr>
            <w:tcW w:w="1260" w:type="dxa"/>
            <w:shd w:val="clear" w:color="auto" w:fill="auto"/>
            <w:vAlign w:val="center"/>
            <w:hideMark/>
            <w:tcPrChange w:id="50" w:author="Elena Alshina" w:date="2025-03-26T10:01:00Z">
              <w:tcPr>
                <w:tcW w:w="1350" w:type="dxa"/>
                <w:gridSpan w:val="2"/>
                <w:shd w:val="clear" w:color="auto" w:fill="auto"/>
                <w:vAlign w:val="center"/>
                <w:hideMark/>
              </w:tcPr>
            </w:tcPrChange>
          </w:tcPr>
          <w:p w14:paraId="65911CB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NNVC-9.1(LOP2</w:t>
            </w:r>
            <w:r>
              <w:rPr>
                <w:sz w:val="18"/>
                <w:szCs w:val="18"/>
              </w:rPr>
              <w:t>CA</w:t>
            </w:r>
            <w:r w:rsidRPr="0029376B">
              <w:rPr>
                <w:sz w:val="18"/>
                <w:szCs w:val="18"/>
              </w:rPr>
              <w:t>)</w:t>
            </w:r>
          </w:p>
        </w:tc>
        <w:tc>
          <w:tcPr>
            <w:tcW w:w="810" w:type="dxa"/>
            <w:shd w:val="clear" w:color="000000" w:fill="FFFFFF"/>
            <w:vAlign w:val="center"/>
            <w:hideMark/>
            <w:tcPrChange w:id="51" w:author="Elena Alshina" w:date="2025-03-26T10:01:00Z">
              <w:tcPr>
                <w:tcW w:w="810" w:type="dxa"/>
                <w:gridSpan w:val="4"/>
                <w:shd w:val="clear" w:color="000000" w:fill="FFFFFF"/>
                <w:vAlign w:val="center"/>
                <w:hideMark/>
              </w:tcPr>
            </w:tcPrChange>
          </w:tcPr>
          <w:p w14:paraId="0B07AE7E"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-8.2%</w:t>
            </w:r>
          </w:p>
        </w:tc>
        <w:tc>
          <w:tcPr>
            <w:tcW w:w="810" w:type="dxa"/>
            <w:shd w:val="clear" w:color="000000" w:fill="FFFFFF"/>
            <w:vAlign w:val="center"/>
            <w:hideMark/>
            <w:tcPrChange w:id="52" w:author="Elena Alshina" w:date="2025-03-26T10:01:00Z">
              <w:tcPr>
                <w:tcW w:w="720" w:type="dxa"/>
                <w:gridSpan w:val="2"/>
                <w:shd w:val="clear" w:color="000000" w:fill="FFFFFF"/>
                <w:vAlign w:val="center"/>
                <w:hideMark/>
              </w:tcPr>
            </w:tcPrChange>
          </w:tcPr>
          <w:p w14:paraId="40BDBD9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-16.5%</w:t>
            </w:r>
          </w:p>
        </w:tc>
        <w:tc>
          <w:tcPr>
            <w:tcW w:w="810" w:type="dxa"/>
            <w:shd w:val="clear" w:color="000000" w:fill="FFFFFF"/>
            <w:vAlign w:val="center"/>
            <w:hideMark/>
            <w:tcPrChange w:id="53" w:author="Elena Alshina" w:date="2025-03-26T10:01:00Z">
              <w:tcPr>
                <w:tcW w:w="810" w:type="dxa"/>
                <w:gridSpan w:val="3"/>
                <w:shd w:val="clear" w:color="000000" w:fill="FFFFFF"/>
                <w:vAlign w:val="center"/>
                <w:hideMark/>
              </w:tcPr>
            </w:tcPrChange>
          </w:tcPr>
          <w:p w14:paraId="4A1FFF7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-15.5%</w:t>
            </w:r>
          </w:p>
        </w:tc>
        <w:tc>
          <w:tcPr>
            <w:tcW w:w="540" w:type="dxa"/>
            <w:shd w:val="clear" w:color="000000" w:fill="FFFFFF"/>
            <w:vAlign w:val="center"/>
            <w:hideMark/>
            <w:tcPrChange w:id="54" w:author="Elena Alshina" w:date="2025-03-26T10:01:00Z">
              <w:tcPr>
                <w:tcW w:w="540" w:type="dxa"/>
                <w:gridSpan w:val="3"/>
                <w:shd w:val="clear" w:color="000000" w:fill="FFFFFF"/>
                <w:vAlign w:val="center"/>
                <w:hideMark/>
              </w:tcPr>
            </w:tcPrChange>
          </w:tcPr>
          <w:p w14:paraId="48981A06"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2.5</w:t>
            </w:r>
          </w:p>
        </w:tc>
        <w:tc>
          <w:tcPr>
            <w:tcW w:w="630" w:type="dxa"/>
            <w:shd w:val="clear" w:color="000000" w:fill="FFFFFF"/>
            <w:vAlign w:val="center"/>
            <w:hideMark/>
            <w:tcPrChange w:id="55" w:author="Elena Alshina" w:date="2025-03-26T10:01:00Z">
              <w:tcPr>
                <w:tcW w:w="630" w:type="dxa"/>
                <w:gridSpan w:val="2"/>
                <w:shd w:val="clear" w:color="000000" w:fill="FFFFFF"/>
                <w:vAlign w:val="center"/>
                <w:hideMark/>
              </w:tcPr>
            </w:tcPrChange>
          </w:tcPr>
          <w:p w14:paraId="0E2B2EF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69</w:t>
            </w:r>
          </w:p>
        </w:tc>
        <w:tc>
          <w:tcPr>
            <w:tcW w:w="630" w:type="dxa"/>
            <w:shd w:val="clear" w:color="auto" w:fill="auto"/>
            <w:vAlign w:val="center"/>
            <w:hideMark/>
            <w:tcPrChange w:id="56" w:author="Elena Alshina" w:date="2025-03-26T10:01:00Z">
              <w:tcPr>
                <w:tcW w:w="630" w:type="dxa"/>
                <w:gridSpan w:val="3"/>
                <w:shd w:val="clear" w:color="auto" w:fill="auto"/>
                <w:vAlign w:val="center"/>
                <w:hideMark/>
              </w:tcPr>
            </w:tcPrChange>
          </w:tcPr>
          <w:p w14:paraId="29B4E0CB"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25.5</w:t>
            </w:r>
          </w:p>
        </w:tc>
        <w:tc>
          <w:tcPr>
            <w:tcW w:w="630" w:type="dxa"/>
            <w:shd w:val="clear" w:color="auto" w:fill="auto"/>
            <w:vAlign w:val="center"/>
            <w:hideMark/>
            <w:tcPrChange w:id="57" w:author="Elena Alshina" w:date="2025-03-26T10:01:00Z">
              <w:tcPr>
                <w:tcW w:w="630" w:type="dxa"/>
                <w:gridSpan w:val="2"/>
                <w:shd w:val="clear" w:color="auto" w:fill="auto"/>
                <w:vAlign w:val="center"/>
                <w:hideMark/>
              </w:tcPr>
            </w:tcPrChange>
          </w:tcPr>
          <w:p w14:paraId="1B208E4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17.6</w:t>
            </w:r>
          </w:p>
        </w:tc>
        <w:tc>
          <w:tcPr>
            <w:tcW w:w="630" w:type="dxa"/>
            <w:shd w:val="clear" w:color="auto" w:fill="auto"/>
            <w:vAlign w:val="center"/>
            <w:hideMark/>
            <w:tcPrChange w:id="58" w:author="Elena Alshina" w:date="2025-03-26T10:01:00Z">
              <w:tcPr>
                <w:tcW w:w="630" w:type="dxa"/>
                <w:gridSpan w:val="2"/>
                <w:shd w:val="clear" w:color="auto" w:fill="auto"/>
                <w:vAlign w:val="center"/>
                <w:hideMark/>
              </w:tcPr>
            </w:tcPrChange>
          </w:tcPr>
          <w:p w14:paraId="4AFF4562"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auto" w:fill="auto"/>
            <w:vAlign w:val="center"/>
            <w:hideMark/>
            <w:tcPrChange w:id="59" w:author="Elena Alshina" w:date="2025-03-26T10:01:00Z">
              <w:tcPr>
                <w:tcW w:w="540" w:type="dxa"/>
                <w:gridSpan w:val="2"/>
                <w:shd w:val="clear" w:color="auto" w:fill="auto"/>
                <w:vAlign w:val="center"/>
                <w:hideMark/>
              </w:tcPr>
            </w:tcPrChange>
          </w:tcPr>
          <w:p w14:paraId="3E15A9A7"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auto" w:fill="auto"/>
            <w:vAlign w:val="center"/>
            <w:hideMark/>
            <w:tcPrChange w:id="60" w:author="Elena Alshina" w:date="2025-03-26T10:01:00Z">
              <w:tcPr>
                <w:tcW w:w="630" w:type="dxa"/>
                <w:gridSpan w:val="3"/>
                <w:shd w:val="clear" w:color="auto" w:fill="auto"/>
                <w:vAlign w:val="center"/>
                <w:hideMark/>
              </w:tcPr>
            </w:tcPrChange>
          </w:tcPr>
          <w:p w14:paraId="601A3878"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1.6</w:t>
            </w:r>
          </w:p>
        </w:tc>
        <w:tc>
          <w:tcPr>
            <w:tcW w:w="630" w:type="dxa"/>
            <w:shd w:val="clear" w:color="auto" w:fill="auto"/>
            <w:vAlign w:val="center"/>
            <w:hideMark/>
            <w:tcPrChange w:id="61" w:author="Elena Alshina" w:date="2025-03-26T10:01:00Z">
              <w:tcPr>
                <w:tcW w:w="630" w:type="dxa"/>
                <w:gridSpan w:val="2"/>
                <w:shd w:val="clear" w:color="auto" w:fill="auto"/>
                <w:vAlign w:val="center"/>
                <w:hideMark/>
              </w:tcPr>
            </w:tcPrChange>
          </w:tcPr>
          <w:p w14:paraId="68F53466"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0.05</w:t>
            </w:r>
          </w:p>
        </w:tc>
        <w:tc>
          <w:tcPr>
            <w:tcW w:w="630" w:type="dxa"/>
            <w:shd w:val="clear" w:color="auto" w:fill="auto"/>
            <w:vAlign w:val="center"/>
            <w:hideMark/>
            <w:tcPrChange w:id="62" w:author="Elena Alshina" w:date="2025-03-26T10:01:00Z">
              <w:tcPr>
                <w:tcW w:w="630" w:type="dxa"/>
                <w:gridSpan w:val="2"/>
                <w:shd w:val="clear" w:color="auto" w:fill="auto"/>
                <w:vAlign w:val="center"/>
                <w:hideMark/>
              </w:tcPr>
            </w:tcPrChange>
          </w:tcPr>
          <w:p w14:paraId="21E820F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auto" w:fill="auto"/>
            <w:vAlign w:val="center"/>
            <w:hideMark/>
            <w:tcPrChange w:id="63" w:author="Elena Alshina" w:date="2025-03-26T10:01:00Z">
              <w:tcPr>
                <w:tcW w:w="450" w:type="dxa"/>
                <w:gridSpan w:val="2"/>
                <w:shd w:val="clear" w:color="auto" w:fill="auto"/>
                <w:vAlign w:val="center"/>
                <w:hideMark/>
              </w:tcPr>
            </w:tcPrChange>
          </w:tcPr>
          <w:p w14:paraId="6145A3D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4E0EBC" w:rsidRPr="0029376B" w14:paraId="734CD710" w14:textId="77777777" w:rsidTr="00B16F3E">
        <w:trPr>
          <w:trHeight w:val="334"/>
          <w:trPrChange w:id="64" w:author="Elena Alshina" w:date="2025-03-26T10:00:00Z">
            <w:trPr>
              <w:gridBefore w:val="1"/>
              <w:trHeight w:val="334"/>
            </w:trPr>
          </w:trPrChange>
        </w:trPr>
        <w:tc>
          <w:tcPr>
            <w:tcW w:w="9630" w:type="dxa"/>
            <w:gridSpan w:val="14"/>
            <w:shd w:val="clear" w:color="auto" w:fill="auto"/>
            <w:vAlign w:val="center"/>
            <w:tcPrChange w:id="65" w:author="Elena Alshina" w:date="2025-03-26T10:00:00Z">
              <w:tcPr>
                <w:tcW w:w="10099" w:type="dxa"/>
                <w:gridSpan w:val="35"/>
                <w:shd w:val="clear" w:color="auto" w:fill="auto"/>
                <w:vAlign w:val="center"/>
              </w:tcPr>
            </w:tcPrChange>
          </w:tcPr>
          <w:p w14:paraId="2B944CA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lastRenderedPageBreak/>
              <w:t xml:space="preserve">NN-Intra &amp; HOP filter </w:t>
            </w:r>
            <w:r w:rsidRPr="0029376B">
              <w:rPr>
                <w:sz w:val="18"/>
                <w:szCs w:val="18"/>
              </w:rPr>
              <w:t>(2 to</w:t>
            </w:r>
            <w:r>
              <w:rPr>
                <w:sz w:val="18"/>
                <w:szCs w:val="18"/>
              </w:rPr>
              <w:t>ols)</w:t>
            </w:r>
          </w:p>
        </w:tc>
      </w:tr>
      <w:tr w:rsidR="00B16F3E" w:rsidRPr="0029376B" w14:paraId="6E02C122" w14:textId="77777777" w:rsidTr="00B16F3E">
        <w:trPr>
          <w:trHeight w:val="334"/>
        </w:trPr>
        <w:tc>
          <w:tcPr>
            <w:tcW w:w="1260" w:type="dxa"/>
            <w:shd w:val="clear" w:color="auto" w:fill="auto"/>
            <w:vAlign w:val="center"/>
          </w:tcPr>
          <w:p w14:paraId="65E3767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Pr>
                <w:sz w:val="18"/>
                <w:szCs w:val="18"/>
              </w:rPr>
              <w:t>NNVC-10.0 (HOP5)</w:t>
            </w:r>
          </w:p>
        </w:tc>
        <w:tc>
          <w:tcPr>
            <w:tcW w:w="810" w:type="dxa"/>
            <w:shd w:val="clear" w:color="auto" w:fill="auto"/>
            <w:vAlign w:val="center"/>
          </w:tcPr>
          <w:p w14:paraId="6243FA82"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Pr>
                <w:b/>
                <w:bCs/>
                <w:sz w:val="18"/>
                <w:szCs w:val="18"/>
              </w:rPr>
              <w:t>-14.2%</w:t>
            </w:r>
          </w:p>
        </w:tc>
        <w:tc>
          <w:tcPr>
            <w:tcW w:w="810" w:type="dxa"/>
            <w:shd w:val="clear" w:color="auto" w:fill="auto"/>
            <w:vAlign w:val="center"/>
          </w:tcPr>
          <w:p w14:paraId="64EE3A2C"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-19.5%</w:t>
            </w:r>
          </w:p>
        </w:tc>
        <w:tc>
          <w:tcPr>
            <w:tcW w:w="810" w:type="dxa"/>
            <w:shd w:val="clear" w:color="auto" w:fill="auto"/>
            <w:vAlign w:val="center"/>
          </w:tcPr>
          <w:p w14:paraId="223A87D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-19.9%</w:t>
            </w:r>
          </w:p>
        </w:tc>
        <w:tc>
          <w:tcPr>
            <w:tcW w:w="540" w:type="dxa"/>
            <w:shd w:val="clear" w:color="auto" w:fill="auto"/>
            <w:vAlign w:val="center"/>
          </w:tcPr>
          <w:p w14:paraId="3A7B4057"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Pr>
                <w:color w:val="808080"/>
                <w:sz w:val="18"/>
                <w:szCs w:val="18"/>
              </w:rPr>
              <w:t>2.6</w:t>
            </w:r>
          </w:p>
        </w:tc>
        <w:tc>
          <w:tcPr>
            <w:tcW w:w="630" w:type="dxa"/>
            <w:shd w:val="clear" w:color="000000" w:fill="FFFFFF"/>
            <w:vAlign w:val="center"/>
          </w:tcPr>
          <w:p w14:paraId="25602AA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Pr>
                <w:color w:val="808080"/>
                <w:sz w:val="18"/>
                <w:szCs w:val="18"/>
              </w:rPr>
              <w:t>1135</w:t>
            </w:r>
          </w:p>
        </w:tc>
        <w:tc>
          <w:tcPr>
            <w:tcW w:w="630" w:type="dxa"/>
            <w:shd w:val="clear" w:color="auto" w:fill="auto"/>
            <w:vAlign w:val="center"/>
          </w:tcPr>
          <w:p w14:paraId="755091AB"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Pr>
                <w:b/>
                <w:sz w:val="18"/>
                <w:szCs w:val="18"/>
              </w:rPr>
              <w:t>471</w:t>
            </w:r>
          </w:p>
        </w:tc>
        <w:tc>
          <w:tcPr>
            <w:tcW w:w="630" w:type="dxa"/>
            <w:shd w:val="clear" w:color="auto" w:fill="auto"/>
            <w:vAlign w:val="center"/>
          </w:tcPr>
          <w:p w14:paraId="2EF140E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466</w:t>
            </w:r>
          </w:p>
        </w:tc>
        <w:tc>
          <w:tcPr>
            <w:tcW w:w="630" w:type="dxa"/>
            <w:shd w:val="clear" w:color="auto" w:fill="auto"/>
            <w:vAlign w:val="center"/>
          </w:tcPr>
          <w:p w14:paraId="7853105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4.</w:t>
            </w:r>
            <w:r>
              <w:rPr>
                <w:sz w:val="18"/>
                <w:szCs w:val="18"/>
              </w:rPr>
              <w:t>8</w:t>
            </w:r>
          </w:p>
        </w:tc>
        <w:tc>
          <w:tcPr>
            <w:tcW w:w="540" w:type="dxa"/>
            <w:shd w:val="clear" w:color="auto" w:fill="auto"/>
            <w:vAlign w:val="center"/>
          </w:tcPr>
          <w:p w14:paraId="25A7C01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DA3DFA">
              <w:rPr>
                <w:sz w:val="18"/>
                <w:szCs w:val="18"/>
              </w:rPr>
              <w:t>0</w:t>
            </w:r>
          </w:p>
        </w:tc>
        <w:tc>
          <w:tcPr>
            <w:tcW w:w="630" w:type="dxa"/>
            <w:shd w:val="clear" w:color="auto" w:fill="auto"/>
            <w:vAlign w:val="center"/>
          </w:tcPr>
          <w:p w14:paraId="2F7FFE74"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Pr>
                <w:b/>
                <w:sz w:val="18"/>
                <w:szCs w:val="18"/>
              </w:rPr>
              <w:t>2.7</w:t>
            </w:r>
          </w:p>
        </w:tc>
        <w:tc>
          <w:tcPr>
            <w:tcW w:w="630" w:type="dxa"/>
            <w:shd w:val="clear" w:color="auto" w:fill="auto"/>
            <w:vAlign w:val="center"/>
          </w:tcPr>
          <w:p w14:paraId="5C517D6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1.4</w:t>
            </w:r>
          </w:p>
        </w:tc>
        <w:tc>
          <w:tcPr>
            <w:tcW w:w="630" w:type="dxa"/>
            <w:shd w:val="clear" w:color="auto" w:fill="auto"/>
            <w:vAlign w:val="center"/>
          </w:tcPr>
          <w:p w14:paraId="3D44F3B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1.3</w:t>
            </w:r>
          </w:p>
        </w:tc>
        <w:tc>
          <w:tcPr>
            <w:tcW w:w="450" w:type="dxa"/>
            <w:shd w:val="clear" w:color="auto" w:fill="auto"/>
            <w:vAlign w:val="center"/>
          </w:tcPr>
          <w:p w14:paraId="1947AE9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Pr>
                <w:sz w:val="18"/>
                <w:szCs w:val="18"/>
              </w:rPr>
              <w:t>0</w:t>
            </w:r>
          </w:p>
        </w:tc>
      </w:tr>
      <w:tr w:rsidR="00B16F3E" w:rsidRPr="0029376B" w14:paraId="290C7EFE" w14:textId="77777777" w:rsidTr="00B16F3E">
        <w:trPr>
          <w:trHeight w:val="334"/>
        </w:trPr>
        <w:tc>
          <w:tcPr>
            <w:tcW w:w="1260" w:type="dxa"/>
            <w:shd w:val="clear" w:color="auto" w:fill="auto"/>
            <w:vAlign w:val="center"/>
            <w:hideMark/>
          </w:tcPr>
          <w:p w14:paraId="7AB8181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NNVC-9.1(HOP4)</w:t>
            </w:r>
          </w:p>
        </w:tc>
        <w:tc>
          <w:tcPr>
            <w:tcW w:w="810" w:type="dxa"/>
            <w:shd w:val="clear" w:color="auto" w:fill="auto"/>
            <w:vAlign w:val="center"/>
            <w:hideMark/>
          </w:tcPr>
          <w:p w14:paraId="0381AD3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-14.1%</w:t>
            </w:r>
          </w:p>
        </w:tc>
        <w:tc>
          <w:tcPr>
            <w:tcW w:w="810" w:type="dxa"/>
            <w:shd w:val="clear" w:color="auto" w:fill="auto"/>
            <w:vAlign w:val="center"/>
            <w:hideMark/>
          </w:tcPr>
          <w:p w14:paraId="20DFA027"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-19.2%</w:t>
            </w:r>
          </w:p>
        </w:tc>
        <w:tc>
          <w:tcPr>
            <w:tcW w:w="810" w:type="dxa"/>
            <w:shd w:val="clear" w:color="auto" w:fill="auto"/>
            <w:vAlign w:val="center"/>
            <w:hideMark/>
          </w:tcPr>
          <w:p w14:paraId="3E0FCB57"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-19.6%</w:t>
            </w:r>
          </w:p>
        </w:tc>
        <w:tc>
          <w:tcPr>
            <w:tcW w:w="540" w:type="dxa"/>
            <w:shd w:val="clear" w:color="auto" w:fill="auto"/>
            <w:vAlign w:val="center"/>
            <w:hideMark/>
          </w:tcPr>
          <w:p w14:paraId="7EF893E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2.9</w:t>
            </w:r>
          </w:p>
        </w:tc>
        <w:tc>
          <w:tcPr>
            <w:tcW w:w="630" w:type="dxa"/>
            <w:shd w:val="clear" w:color="000000" w:fill="FFFFFF"/>
            <w:vAlign w:val="center"/>
            <w:hideMark/>
          </w:tcPr>
          <w:p w14:paraId="214F1A2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 xml:space="preserve">1447 </w:t>
            </w:r>
          </w:p>
        </w:tc>
        <w:tc>
          <w:tcPr>
            <w:tcW w:w="630" w:type="dxa"/>
            <w:shd w:val="clear" w:color="auto" w:fill="auto"/>
            <w:vAlign w:val="center"/>
            <w:hideMark/>
          </w:tcPr>
          <w:p w14:paraId="72AC0397"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484</w:t>
            </w:r>
          </w:p>
        </w:tc>
        <w:tc>
          <w:tcPr>
            <w:tcW w:w="630" w:type="dxa"/>
            <w:shd w:val="clear" w:color="auto" w:fill="auto"/>
            <w:vAlign w:val="center"/>
            <w:hideMark/>
          </w:tcPr>
          <w:p w14:paraId="4C12B07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476</w:t>
            </w:r>
          </w:p>
        </w:tc>
        <w:tc>
          <w:tcPr>
            <w:tcW w:w="630" w:type="dxa"/>
            <w:shd w:val="clear" w:color="auto" w:fill="auto"/>
            <w:vAlign w:val="center"/>
            <w:hideMark/>
          </w:tcPr>
          <w:p w14:paraId="04099656"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auto" w:fill="auto"/>
            <w:vAlign w:val="center"/>
            <w:hideMark/>
          </w:tcPr>
          <w:p w14:paraId="7ED91C6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auto" w:fill="auto"/>
            <w:vAlign w:val="center"/>
            <w:hideMark/>
          </w:tcPr>
          <w:p w14:paraId="6A24BB31"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3.0</w:t>
            </w:r>
          </w:p>
        </w:tc>
        <w:tc>
          <w:tcPr>
            <w:tcW w:w="630" w:type="dxa"/>
            <w:shd w:val="clear" w:color="auto" w:fill="auto"/>
            <w:vAlign w:val="center"/>
            <w:hideMark/>
          </w:tcPr>
          <w:p w14:paraId="1E2E442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1.44</w:t>
            </w:r>
          </w:p>
        </w:tc>
        <w:tc>
          <w:tcPr>
            <w:tcW w:w="630" w:type="dxa"/>
            <w:shd w:val="clear" w:color="auto" w:fill="auto"/>
            <w:vAlign w:val="center"/>
            <w:hideMark/>
          </w:tcPr>
          <w:p w14:paraId="6FF987F2"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auto" w:fill="auto"/>
            <w:vAlign w:val="center"/>
            <w:hideMark/>
          </w:tcPr>
          <w:p w14:paraId="52E151D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B16F3E" w:rsidRPr="0029376B" w14:paraId="28FD12D6" w14:textId="77777777" w:rsidTr="00B16F3E">
        <w:tblPrEx>
          <w:tblPrExChange w:id="66" w:author="Elena Alshina" w:date="2025-03-26T10:01:00Z">
            <w:tblPrEx>
              <w:tblW w:w="9630" w:type="dxa"/>
              <w:tblLayout w:type="fixed"/>
            </w:tblPrEx>
          </w:tblPrExChange>
        </w:tblPrEx>
        <w:trPr>
          <w:trHeight w:val="334"/>
          <w:trPrChange w:id="67" w:author="Elena Alshina" w:date="2025-03-26T10:01:00Z">
            <w:trPr>
              <w:gridBefore w:val="1"/>
              <w:gridAfter w:val="0"/>
              <w:trHeight w:val="334"/>
            </w:trPr>
          </w:trPrChange>
        </w:trPr>
        <w:tc>
          <w:tcPr>
            <w:tcW w:w="1260" w:type="dxa"/>
            <w:shd w:val="clear" w:color="000000" w:fill="FFFFFF"/>
            <w:vAlign w:val="center"/>
            <w:hideMark/>
            <w:tcPrChange w:id="68" w:author="Elena Alshina" w:date="2025-03-26T10:01:00Z">
              <w:tcPr>
                <w:tcW w:w="1350" w:type="dxa"/>
                <w:gridSpan w:val="2"/>
                <w:shd w:val="clear" w:color="000000" w:fill="FFFFFF"/>
                <w:vAlign w:val="center"/>
                <w:hideMark/>
              </w:tcPr>
            </w:tcPrChange>
          </w:tcPr>
          <w:p w14:paraId="5F70955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NNVC-8.0(HOP3)</w:t>
            </w:r>
          </w:p>
        </w:tc>
        <w:tc>
          <w:tcPr>
            <w:tcW w:w="810" w:type="dxa"/>
            <w:shd w:val="clear" w:color="000000" w:fill="FFFFFF"/>
            <w:vAlign w:val="center"/>
            <w:hideMark/>
            <w:tcPrChange w:id="69" w:author="Elena Alshina" w:date="2025-03-26T10:01:00Z">
              <w:tcPr>
                <w:tcW w:w="810" w:type="dxa"/>
                <w:gridSpan w:val="4"/>
                <w:shd w:val="clear" w:color="000000" w:fill="FFFFFF"/>
                <w:vAlign w:val="center"/>
                <w:hideMark/>
              </w:tcPr>
            </w:tcPrChange>
          </w:tcPr>
          <w:p w14:paraId="7D1EE85F"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-13.7%</w:t>
            </w:r>
          </w:p>
        </w:tc>
        <w:tc>
          <w:tcPr>
            <w:tcW w:w="810" w:type="dxa"/>
            <w:shd w:val="clear" w:color="000000" w:fill="FFFFFF"/>
            <w:vAlign w:val="center"/>
            <w:hideMark/>
            <w:tcPrChange w:id="70" w:author="Elena Alshina" w:date="2025-03-26T10:01:00Z">
              <w:tcPr>
                <w:tcW w:w="810" w:type="dxa"/>
                <w:gridSpan w:val="3"/>
                <w:shd w:val="clear" w:color="000000" w:fill="FFFFFF"/>
                <w:vAlign w:val="center"/>
                <w:hideMark/>
              </w:tcPr>
            </w:tcPrChange>
          </w:tcPr>
          <w:p w14:paraId="25C591AE"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-13.9%</w:t>
            </w:r>
          </w:p>
        </w:tc>
        <w:tc>
          <w:tcPr>
            <w:tcW w:w="810" w:type="dxa"/>
            <w:shd w:val="clear" w:color="000000" w:fill="FFFFFF"/>
            <w:vAlign w:val="center"/>
            <w:hideMark/>
            <w:tcPrChange w:id="71" w:author="Elena Alshina" w:date="2025-03-26T10:01:00Z">
              <w:tcPr>
                <w:tcW w:w="810" w:type="dxa"/>
                <w:gridSpan w:val="3"/>
                <w:shd w:val="clear" w:color="000000" w:fill="FFFFFF"/>
                <w:vAlign w:val="center"/>
                <w:hideMark/>
              </w:tcPr>
            </w:tcPrChange>
          </w:tcPr>
          <w:p w14:paraId="27727BC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-14.5%</w:t>
            </w:r>
          </w:p>
        </w:tc>
        <w:tc>
          <w:tcPr>
            <w:tcW w:w="540" w:type="dxa"/>
            <w:shd w:val="clear" w:color="000000" w:fill="FFFFFF"/>
            <w:vAlign w:val="center"/>
            <w:hideMark/>
            <w:tcPrChange w:id="72" w:author="Elena Alshina" w:date="2025-03-26T10:01:00Z">
              <w:tcPr>
                <w:tcW w:w="450" w:type="dxa"/>
                <w:gridSpan w:val="2"/>
                <w:shd w:val="clear" w:color="000000" w:fill="FFFFFF"/>
                <w:vAlign w:val="center"/>
                <w:hideMark/>
              </w:tcPr>
            </w:tcPrChange>
          </w:tcPr>
          <w:p w14:paraId="6E036AA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2.5</w:t>
            </w:r>
          </w:p>
        </w:tc>
        <w:tc>
          <w:tcPr>
            <w:tcW w:w="630" w:type="dxa"/>
            <w:shd w:val="clear" w:color="000000" w:fill="FFFFFF"/>
            <w:vAlign w:val="center"/>
            <w:hideMark/>
            <w:tcPrChange w:id="73" w:author="Elena Alshina" w:date="2025-03-26T10:01:00Z">
              <w:tcPr>
                <w:tcW w:w="630" w:type="dxa"/>
                <w:gridSpan w:val="2"/>
                <w:shd w:val="clear" w:color="000000" w:fill="FFFFFF"/>
                <w:vAlign w:val="center"/>
                <w:hideMark/>
              </w:tcPr>
            </w:tcPrChange>
          </w:tcPr>
          <w:p w14:paraId="141EFE42"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 xml:space="preserve">1092 </w:t>
            </w:r>
          </w:p>
        </w:tc>
        <w:tc>
          <w:tcPr>
            <w:tcW w:w="630" w:type="dxa"/>
            <w:shd w:val="clear" w:color="auto" w:fill="auto"/>
            <w:vAlign w:val="center"/>
            <w:hideMark/>
            <w:tcPrChange w:id="74" w:author="Elena Alshina" w:date="2025-03-26T10:01:00Z">
              <w:tcPr>
                <w:tcW w:w="630" w:type="dxa"/>
                <w:gridSpan w:val="3"/>
                <w:shd w:val="clear" w:color="auto" w:fill="auto"/>
                <w:vAlign w:val="center"/>
                <w:hideMark/>
              </w:tcPr>
            </w:tcPrChange>
          </w:tcPr>
          <w:p w14:paraId="040CD404"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474</w:t>
            </w:r>
          </w:p>
        </w:tc>
        <w:tc>
          <w:tcPr>
            <w:tcW w:w="630" w:type="dxa"/>
            <w:shd w:val="clear" w:color="000000" w:fill="FFFFFF"/>
            <w:vAlign w:val="center"/>
            <w:hideMark/>
            <w:tcPrChange w:id="75" w:author="Elena Alshina" w:date="2025-03-26T10:01:00Z">
              <w:tcPr>
                <w:tcW w:w="630" w:type="dxa"/>
                <w:gridSpan w:val="2"/>
                <w:shd w:val="clear" w:color="000000" w:fill="FFFFFF"/>
                <w:vAlign w:val="center"/>
                <w:hideMark/>
              </w:tcPr>
            </w:tcPrChange>
          </w:tcPr>
          <w:p w14:paraId="7B2E4D1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466</w:t>
            </w:r>
          </w:p>
        </w:tc>
        <w:tc>
          <w:tcPr>
            <w:tcW w:w="630" w:type="dxa"/>
            <w:shd w:val="clear" w:color="auto" w:fill="auto"/>
            <w:vAlign w:val="center"/>
            <w:hideMark/>
            <w:tcPrChange w:id="76" w:author="Elena Alshina" w:date="2025-03-26T10:01:00Z">
              <w:tcPr>
                <w:tcW w:w="630" w:type="dxa"/>
                <w:gridSpan w:val="2"/>
                <w:shd w:val="clear" w:color="auto" w:fill="auto"/>
                <w:vAlign w:val="center"/>
                <w:hideMark/>
              </w:tcPr>
            </w:tcPrChange>
          </w:tcPr>
          <w:p w14:paraId="3A50F2B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000000" w:fill="FFFFFF"/>
            <w:vAlign w:val="center"/>
            <w:hideMark/>
            <w:tcPrChange w:id="77" w:author="Elena Alshina" w:date="2025-03-26T10:01:00Z">
              <w:tcPr>
                <w:tcW w:w="540" w:type="dxa"/>
                <w:gridSpan w:val="2"/>
                <w:shd w:val="clear" w:color="000000" w:fill="FFFFFF"/>
                <w:vAlign w:val="center"/>
                <w:hideMark/>
              </w:tcPr>
            </w:tcPrChange>
          </w:tcPr>
          <w:p w14:paraId="4E7CB56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000000" w:fill="FFFFFF"/>
            <w:vAlign w:val="center"/>
            <w:hideMark/>
            <w:tcPrChange w:id="78" w:author="Elena Alshina" w:date="2025-03-26T10:01:00Z">
              <w:tcPr>
                <w:tcW w:w="630" w:type="dxa"/>
                <w:gridSpan w:val="3"/>
                <w:shd w:val="clear" w:color="000000" w:fill="FFFFFF"/>
                <w:vAlign w:val="center"/>
                <w:hideMark/>
              </w:tcPr>
            </w:tcPrChange>
          </w:tcPr>
          <w:p w14:paraId="2147A5C8"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2.9</w:t>
            </w:r>
          </w:p>
        </w:tc>
        <w:tc>
          <w:tcPr>
            <w:tcW w:w="630" w:type="dxa"/>
            <w:shd w:val="clear" w:color="000000" w:fill="FFFFFF"/>
            <w:vAlign w:val="center"/>
            <w:hideMark/>
            <w:tcPrChange w:id="79" w:author="Elena Alshina" w:date="2025-03-26T10:01:00Z">
              <w:tcPr>
                <w:tcW w:w="630" w:type="dxa"/>
                <w:gridSpan w:val="2"/>
                <w:shd w:val="clear" w:color="000000" w:fill="FFFFFF"/>
                <w:vAlign w:val="center"/>
                <w:hideMark/>
              </w:tcPr>
            </w:tcPrChange>
          </w:tcPr>
          <w:p w14:paraId="54AFA51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1.40</w:t>
            </w:r>
          </w:p>
        </w:tc>
        <w:tc>
          <w:tcPr>
            <w:tcW w:w="630" w:type="dxa"/>
            <w:shd w:val="clear" w:color="000000" w:fill="FFFFFF"/>
            <w:vAlign w:val="center"/>
            <w:hideMark/>
            <w:tcPrChange w:id="80" w:author="Elena Alshina" w:date="2025-03-26T10:01:00Z">
              <w:tcPr>
                <w:tcW w:w="630" w:type="dxa"/>
                <w:gridSpan w:val="2"/>
                <w:shd w:val="clear" w:color="000000" w:fill="FFFFFF"/>
                <w:vAlign w:val="center"/>
                <w:hideMark/>
              </w:tcPr>
            </w:tcPrChange>
          </w:tcPr>
          <w:p w14:paraId="715CA55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000000" w:fill="FFFFFF"/>
            <w:vAlign w:val="center"/>
            <w:hideMark/>
            <w:tcPrChange w:id="81" w:author="Elena Alshina" w:date="2025-03-26T10:01:00Z">
              <w:tcPr>
                <w:tcW w:w="450" w:type="dxa"/>
                <w:gridSpan w:val="2"/>
                <w:shd w:val="clear" w:color="000000" w:fill="FFFFFF"/>
                <w:vAlign w:val="center"/>
                <w:hideMark/>
              </w:tcPr>
            </w:tcPrChange>
          </w:tcPr>
          <w:p w14:paraId="0A3EDEFC"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B16F3E" w:rsidRPr="0029376B" w14:paraId="0D62F227" w14:textId="77777777" w:rsidTr="00B16F3E">
        <w:tblPrEx>
          <w:tblPrExChange w:id="82" w:author="Elena Alshina" w:date="2025-03-26T10:01:00Z">
            <w:tblPrEx>
              <w:tblW w:w="9630" w:type="dxa"/>
              <w:tblLayout w:type="fixed"/>
            </w:tblPrEx>
          </w:tblPrExChange>
        </w:tblPrEx>
        <w:trPr>
          <w:trHeight w:val="334"/>
          <w:trPrChange w:id="83" w:author="Elena Alshina" w:date="2025-03-26T10:01:00Z">
            <w:trPr>
              <w:gridBefore w:val="1"/>
              <w:gridAfter w:val="0"/>
              <w:trHeight w:val="334"/>
            </w:trPr>
          </w:trPrChange>
        </w:trPr>
        <w:tc>
          <w:tcPr>
            <w:tcW w:w="1260" w:type="dxa"/>
            <w:shd w:val="clear" w:color="000000" w:fill="FFFFFF"/>
            <w:vAlign w:val="center"/>
            <w:hideMark/>
            <w:tcPrChange w:id="84" w:author="Elena Alshina" w:date="2025-03-26T10:01:00Z">
              <w:tcPr>
                <w:tcW w:w="1350" w:type="dxa"/>
                <w:gridSpan w:val="2"/>
                <w:shd w:val="clear" w:color="000000" w:fill="FFFFFF"/>
                <w:vAlign w:val="center"/>
                <w:hideMark/>
              </w:tcPr>
            </w:tcPrChange>
          </w:tcPr>
          <w:p w14:paraId="0FC85271"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NNVC-7.0(HOP2)</w:t>
            </w:r>
          </w:p>
        </w:tc>
        <w:tc>
          <w:tcPr>
            <w:tcW w:w="810" w:type="dxa"/>
            <w:shd w:val="clear" w:color="000000" w:fill="FFFFFF"/>
            <w:vAlign w:val="center"/>
            <w:hideMark/>
            <w:tcPrChange w:id="85" w:author="Elena Alshina" w:date="2025-03-26T10:01:00Z">
              <w:tcPr>
                <w:tcW w:w="810" w:type="dxa"/>
                <w:gridSpan w:val="4"/>
                <w:shd w:val="clear" w:color="000000" w:fill="FFFFFF"/>
                <w:vAlign w:val="center"/>
                <w:hideMark/>
              </w:tcPr>
            </w:tcPrChange>
          </w:tcPr>
          <w:p w14:paraId="130F8375"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-13.6%</w:t>
            </w:r>
          </w:p>
        </w:tc>
        <w:tc>
          <w:tcPr>
            <w:tcW w:w="810" w:type="dxa"/>
            <w:shd w:val="clear" w:color="000000" w:fill="FFFFFF"/>
            <w:vAlign w:val="center"/>
            <w:hideMark/>
            <w:tcPrChange w:id="86" w:author="Elena Alshina" w:date="2025-03-26T10:01:00Z">
              <w:tcPr>
                <w:tcW w:w="720" w:type="dxa"/>
                <w:gridSpan w:val="2"/>
                <w:shd w:val="clear" w:color="000000" w:fill="FFFFFF"/>
                <w:vAlign w:val="center"/>
                <w:hideMark/>
              </w:tcPr>
            </w:tcPrChange>
          </w:tcPr>
          <w:p w14:paraId="5532E124"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-12.5%</w:t>
            </w:r>
          </w:p>
        </w:tc>
        <w:tc>
          <w:tcPr>
            <w:tcW w:w="810" w:type="dxa"/>
            <w:shd w:val="clear" w:color="000000" w:fill="FFFFFF"/>
            <w:vAlign w:val="center"/>
            <w:hideMark/>
            <w:tcPrChange w:id="87" w:author="Elena Alshina" w:date="2025-03-26T10:01:00Z">
              <w:tcPr>
                <w:tcW w:w="810" w:type="dxa"/>
                <w:gridSpan w:val="3"/>
                <w:shd w:val="clear" w:color="000000" w:fill="FFFFFF"/>
                <w:vAlign w:val="center"/>
                <w:hideMark/>
              </w:tcPr>
            </w:tcPrChange>
          </w:tcPr>
          <w:p w14:paraId="1BF4006A"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-14.2%</w:t>
            </w:r>
          </w:p>
        </w:tc>
        <w:tc>
          <w:tcPr>
            <w:tcW w:w="540" w:type="dxa"/>
            <w:shd w:val="clear" w:color="000000" w:fill="FFFFFF"/>
            <w:vAlign w:val="center"/>
            <w:hideMark/>
            <w:tcPrChange w:id="88" w:author="Elena Alshina" w:date="2025-03-26T10:01:00Z">
              <w:tcPr>
                <w:tcW w:w="540" w:type="dxa"/>
                <w:gridSpan w:val="3"/>
                <w:shd w:val="clear" w:color="000000" w:fill="FFFFFF"/>
                <w:vAlign w:val="center"/>
                <w:hideMark/>
              </w:tcPr>
            </w:tcPrChange>
          </w:tcPr>
          <w:p w14:paraId="7AC0B048"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4.1</w:t>
            </w:r>
          </w:p>
        </w:tc>
        <w:tc>
          <w:tcPr>
            <w:tcW w:w="630" w:type="dxa"/>
            <w:shd w:val="clear" w:color="000000" w:fill="FFFFFF"/>
            <w:vAlign w:val="center"/>
            <w:hideMark/>
            <w:tcPrChange w:id="89" w:author="Elena Alshina" w:date="2025-03-26T10:01:00Z">
              <w:tcPr>
                <w:tcW w:w="630" w:type="dxa"/>
                <w:gridSpan w:val="2"/>
                <w:shd w:val="clear" w:color="000000" w:fill="FFFFFF"/>
                <w:vAlign w:val="center"/>
                <w:hideMark/>
              </w:tcPr>
            </w:tcPrChange>
          </w:tcPr>
          <w:p w14:paraId="4D37A8D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2071</w:t>
            </w:r>
          </w:p>
        </w:tc>
        <w:tc>
          <w:tcPr>
            <w:tcW w:w="630" w:type="dxa"/>
            <w:shd w:val="clear" w:color="auto" w:fill="auto"/>
            <w:vAlign w:val="center"/>
            <w:hideMark/>
            <w:tcPrChange w:id="90" w:author="Elena Alshina" w:date="2025-03-26T10:01:00Z">
              <w:tcPr>
                <w:tcW w:w="630" w:type="dxa"/>
                <w:gridSpan w:val="3"/>
                <w:shd w:val="clear" w:color="auto" w:fill="auto"/>
                <w:vAlign w:val="center"/>
                <w:hideMark/>
              </w:tcPr>
            </w:tcPrChange>
          </w:tcPr>
          <w:p w14:paraId="6B548B6E"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485</w:t>
            </w:r>
          </w:p>
        </w:tc>
        <w:tc>
          <w:tcPr>
            <w:tcW w:w="630" w:type="dxa"/>
            <w:shd w:val="clear" w:color="auto" w:fill="auto"/>
            <w:vAlign w:val="center"/>
            <w:hideMark/>
            <w:tcPrChange w:id="91" w:author="Elena Alshina" w:date="2025-03-26T10:01:00Z">
              <w:tcPr>
                <w:tcW w:w="630" w:type="dxa"/>
                <w:gridSpan w:val="2"/>
                <w:shd w:val="clear" w:color="auto" w:fill="auto"/>
                <w:vAlign w:val="center"/>
                <w:hideMark/>
              </w:tcPr>
            </w:tcPrChange>
          </w:tcPr>
          <w:p w14:paraId="2575E091"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477</w:t>
            </w:r>
          </w:p>
        </w:tc>
        <w:tc>
          <w:tcPr>
            <w:tcW w:w="630" w:type="dxa"/>
            <w:shd w:val="clear" w:color="auto" w:fill="auto"/>
            <w:vAlign w:val="center"/>
            <w:hideMark/>
            <w:tcPrChange w:id="92" w:author="Elena Alshina" w:date="2025-03-26T10:01:00Z">
              <w:tcPr>
                <w:tcW w:w="630" w:type="dxa"/>
                <w:gridSpan w:val="2"/>
                <w:shd w:val="clear" w:color="auto" w:fill="auto"/>
                <w:vAlign w:val="center"/>
                <w:hideMark/>
              </w:tcPr>
            </w:tcPrChange>
          </w:tcPr>
          <w:p w14:paraId="3634D9D7"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auto" w:fill="auto"/>
            <w:vAlign w:val="center"/>
            <w:hideMark/>
            <w:tcPrChange w:id="93" w:author="Elena Alshina" w:date="2025-03-26T10:01:00Z">
              <w:tcPr>
                <w:tcW w:w="540" w:type="dxa"/>
                <w:gridSpan w:val="2"/>
                <w:shd w:val="clear" w:color="auto" w:fill="auto"/>
                <w:vAlign w:val="center"/>
                <w:hideMark/>
              </w:tcPr>
            </w:tcPrChange>
          </w:tcPr>
          <w:p w14:paraId="2495EBA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auto" w:fill="auto"/>
            <w:vAlign w:val="center"/>
            <w:hideMark/>
            <w:tcPrChange w:id="94" w:author="Elena Alshina" w:date="2025-03-26T10:01:00Z">
              <w:tcPr>
                <w:tcW w:w="630" w:type="dxa"/>
                <w:gridSpan w:val="3"/>
                <w:shd w:val="clear" w:color="auto" w:fill="auto"/>
                <w:vAlign w:val="center"/>
                <w:hideMark/>
              </w:tcPr>
            </w:tcPrChange>
          </w:tcPr>
          <w:p w14:paraId="267EBB71" w14:textId="77777777" w:rsidR="004E0EBC" w:rsidRPr="00BC6DC7"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3.0</w:t>
            </w:r>
          </w:p>
        </w:tc>
        <w:tc>
          <w:tcPr>
            <w:tcW w:w="630" w:type="dxa"/>
            <w:shd w:val="clear" w:color="auto" w:fill="auto"/>
            <w:vAlign w:val="center"/>
            <w:hideMark/>
            <w:tcPrChange w:id="95" w:author="Elena Alshina" w:date="2025-03-26T10:01:00Z">
              <w:tcPr>
                <w:tcW w:w="630" w:type="dxa"/>
                <w:gridSpan w:val="2"/>
                <w:shd w:val="clear" w:color="auto" w:fill="auto"/>
                <w:vAlign w:val="center"/>
                <w:hideMark/>
              </w:tcPr>
            </w:tcPrChange>
          </w:tcPr>
          <w:p w14:paraId="66E999FE"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1.50</w:t>
            </w:r>
          </w:p>
        </w:tc>
        <w:tc>
          <w:tcPr>
            <w:tcW w:w="630" w:type="dxa"/>
            <w:shd w:val="clear" w:color="auto" w:fill="auto"/>
            <w:vAlign w:val="center"/>
            <w:hideMark/>
            <w:tcPrChange w:id="96" w:author="Elena Alshina" w:date="2025-03-26T10:01:00Z">
              <w:tcPr>
                <w:tcW w:w="630" w:type="dxa"/>
                <w:gridSpan w:val="2"/>
                <w:shd w:val="clear" w:color="auto" w:fill="auto"/>
                <w:vAlign w:val="center"/>
                <w:hideMark/>
              </w:tcPr>
            </w:tcPrChange>
          </w:tcPr>
          <w:p w14:paraId="2AC58B1A"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auto" w:fill="auto"/>
            <w:vAlign w:val="center"/>
            <w:hideMark/>
            <w:tcPrChange w:id="97" w:author="Elena Alshina" w:date="2025-03-26T10:01:00Z">
              <w:tcPr>
                <w:tcW w:w="450" w:type="dxa"/>
                <w:gridSpan w:val="2"/>
                <w:shd w:val="clear" w:color="auto" w:fill="auto"/>
                <w:vAlign w:val="center"/>
                <w:hideMark/>
              </w:tcPr>
            </w:tcPrChange>
          </w:tcPr>
          <w:p w14:paraId="77763883"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4E0EBC" w:rsidRPr="0029376B" w14:paraId="505F3B48" w14:textId="77777777" w:rsidTr="00B16F3E">
        <w:trPr>
          <w:trHeight w:val="334"/>
          <w:trPrChange w:id="98" w:author="Elena Alshina" w:date="2025-03-26T10:00:00Z">
            <w:trPr>
              <w:gridBefore w:val="1"/>
              <w:trHeight w:val="334"/>
            </w:trPr>
          </w:trPrChange>
        </w:trPr>
        <w:tc>
          <w:tcPr>
            <w:tcW w:w="9630" w:type="dxa"/>
            <w:gridSpan w:val="14"/>
            <w:shd w:val="clear" w:color="auto" w:fill="auto"/>
            <w:vAlign w:val="center"/>
            <w:tcPrChange w:id="99" w:author="Elena Alshina" w:date="2025-03-26T10:00:00Z">
              <w:tcPr>
                <w:tcW w:w="10099" w:type="dxa"/>
                <w:gridSpan w:val="35"/>
                <w:shd w:val="clear" w:color="auto" w:fill="auto"/>
                <w:vAlign w:val="center"/>
              </w:tcPr>
            </w:tcPrChange>
          </w:tcPr>
          <w:p w14:paraId="27F07FB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NN-Intra &amp; VLOP filter (2 to</w:t>
            </w:r>
            <w:r>
              <w:rPr>
                <w:sz w:val="18"/>
                <w:szCs w:val="18"/>
              </w:rPr>
              <w:t>ols)</w:t>
            </w:r>
          </w:p>
        </w:tc>
      </w:tr>
      <w:tr w:rsidR="00B16F3E" w:rsidRPr="0029376B" w14:paraId="15357333" w14:textId="77777777" w:rsidTr="00B16F3E">
        <w:tblPrEx>
          <w:tblPrExChange w:id="100" w:author="Elena Alshina" w:date="2025-03-26T10:01:00Z">
            <w:tblPrEx>
              <w:tblW w:w="9630" w:type="dxa"/>
              <w:tblLayout w:type="fixed"/>
            </w:tblPrEx>
          </w:tblPrExChange>
        </w:tblPrEx>
        <w:trPr>
          <w:trHeight w:val="334"/>
          <w:trPrChange w:id="101" w:author="Elena Alshina" w:date="2025-03-26T10:01:00Z">
            <w:trPr>
              <w:gridBefore w:val="1"/>
              <w:gridAfter w:val="0"/>
              <w:trHeight w:val="334"/>
            </w:trPr>
          </w:trPrChange>
        </w:trPr>
        <w:tc>
          <w:tcPr>
            <w:tcW w:w="1260" w:type="dxa"/>
            <w:shd w:val="clear" w:color="auto" w:fill="auto"/>
            <w:vAlign w:val="center"/>
            <w:tcPrChange w:id="102" w:author="Elena Alshina" w:date="2025-03-26T10:01:00Z">
              <w:tcPr>
                <w:tcW w:w="1350" w:type="dxa"/>
                <w:gridSpan w:val="2"/>
                <w:shd w:val="clear" w:color="auto" w:fill="auto"/>
                <w:vAlign w:val="center"/>
              </w:tcPr>
            </w:tcPrChange>
          </w:tcPr>
          <w:p w14:paraId="707229C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4C62FC">
              <w:rPr>
                <w:sz w:val="18"/>
                <w:szCs w:val="18"/>
              </w:rPr>
              <w:t>NNVC-11.0 (VLOP3)</w:t>
            </w:r>
          </w:p>
        </w:tc>
        <w:tc>
          <w:tcPr>
            <w:tcW w:w="810" w:type="dxa"/>
            <w:shd w:val="clear" w:color="auto" w:fill="auto"/>
            <w:vAlign w:val="center"/>
            <w:tcPrChange w:id="103" w:author="Elena Alshina" w:date="2025-03-26T10:01:00Z">
              <w:tcPr>
                <w:tcW w:w="720" w:type="dxa"/>
                <w:gridSpan w:val="3"/>
                <w:shd w:val="clear" w:color="auto" w:fill="auto"/>
                <w:vAlign w:val="center"/>
              </w:tcPr>
            </w:tcPrChange>
          </w:tcPr>
          <w:p w14:paraId="66B96AFE"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4C62FC">
              <w:rPr>
                <w:b/>
                <w:bCs/>
                <w:sz w:val="18"/>
                <w:szCs w:val="18"/>
              </w:rPr>
              <w:t>-5.8%</w:t>
            </w:r>
          </w:p>
        </w:tc>
        <w:tc>
          <w:tcPr>
            <w:tcW w:w="810" w:type="dxa"/>
            <w:shd w:val="clear" w:color="auto" w:fill="auto"/>
            <w:vAlign w:val="center"/>
            <w:tcPrChange w:id="104" w:author="Elena Alshina" w:date="2025-03-26T10:01:00Z">
              <w:tcPr>
                <w:tcW w:w="810" w:type="dxa"/>
                <w:gridSpan w:val="3"/>
                <w:shd w:val="clear" w:color="auto" w:fill="auto"/>
                <w:vAlign w:val="center"/>
              </w:tcPr>
            </w:tcPrChange>
          </w:tcPr>
          <w:p w14:paraId="724A78FF"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-6.6%</w:t>
            </w:r>
          </w:p>
        </w:tc>
        <w:tc>
          <w:tcPr>
            <w:tcW w:w="810" w:type="dxa"/>
            <w:shd w:val="clear" w:color="auto" w:fill="auto"/>
            <w:vAlign w:val="center"/>
            <w:tcPrChange w:id="105" w:author="Elena Alshina" w:date="2025-03-26T10:01:00Z">
              <w:tcPr>
                <w:tcW w:w="810" w:type="dxa"/>
                <w:gridSpan w:val="3"/>
                <w:shd w:val="clear" w:color="auto" w:fill="auto"/>
                <w:vAlign w:val="center"/>
              </w:tcPr>
            </w:tcPrChange>
          </w:tcPr>
          <w:p w14:paraId="2E10CFF7"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-5.7%</w:t>
            </w:r>
          </w:p>
        </w:tc>
        <w:tc>
          <w:tcPr>
            <w:tcW w:w="540" w:type="dxa"/>
            <w:shd w:val="clear" w:color="000000" w:fill="FFFFFF"/>
            <w:vAlign w:val="center"/>
            <w:tcPrChange w:id="106" w:author="Elena Alshina" w:date="2025-03-26T10:01:00Z">
              <w:tcPr>
                <w:tcW w:w="540" w:type="dxa"/>
                <w:gridSpan w:val="3"/>
                <w:shd w:val="clear" w:color="000000" w:fill="FFFFFF"/>
                <w:vAlign w:val="center"/>
              </w:tcPr>
            </w:tcPrChange>
          </w:tcPr>
          <w:p w14:paraId="5606FDFC"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1.2</w:t>
            </w:r>
          </w:p>
        </w:tc>
        <w:tc>
          <w:tcPr>
            <w:tcW w:w="630" w:type="dxa"/>
            <w:shd w:val="clear" w:color="000000" w:fill="FFFFFF"/>
            <w:vAlign w:val="center"/>
            <w:tcPrChange w:id="107" w:author="Elena Alshina" w:date="2025-03-26T10:01:00Z">
              <w:tcPr>
                <w:tcW w:w="630" w:type="dxa"/>
                <w:gridSpan w:val="2"/>
                <w:shd w:val="clear" w:color="000000" w:fill="FFFFFF"/>
                <w:vAlign w:val="center"/>
              </w:tcPr>
            </w:tcPrChange>
          </w:tcPr>
          <w:p w14:paraId="654AA2C8"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7</w:t>
            </w:r>
          </w:p>
        </w:tc>
        <w:tc>
          <w:tcPr>
            <w:tcW w:w="630" w:type="dxa"/>
            <w:shd w:val="clear" w:color="auto" w:fill="auto"/>
            <w:vAlign w:val="center"/>
            <w:tcPrChange w:id="108" w:author="Elena Alshina" w:date="2025-03-26T10:01:00Z">
              <w:tcPr>
                <w:tcW w:w="630" w:type="dxa"/>
                <w:gridSpan w:val="3"/>
                <w:shd w:val="clear" w:color="auto" w:fill="auto"/>
                <w:vAlign w:val="center"/>
              </w:tcPr>
            </w:tcPrChange>
          </w:tcPr>
          <w:p w14:paraId="7B53C49E"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9.9</w:t>
            </w:r>
          </w:p>
        </w:tc>
        <w:tc>
          <w:tcPr>
            <w:tcW w:w="630" w:type="dxa"/>
            <w:shd w:val="clear" w:color="auto" w:fill="auto"/>
            <w:vAlign w:val="center"/>
            <w:tcPrChange w:id="109" w:author="Elena Alshina" w:date="2025-03-26T10:01:00Z">
              <w:tcPr>
                <w:tcW w:w="630" w:type="dxa"/>
                <w:gridSpan w:val="2"/>
                <w:shd w:val="clear" w:color="auto" w:fill="auto"/>
                <w:vAlign w:val="center"/>
              </w:tcPr>
            </w:tcPrChange>
          </w:tcPr>
          <w:p w14:paraId="57AAEC2A"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lang w:val="ru-RU"/>
              </w:rPr>
            </w:pPr>
            <w:r w:rsidRPr="004C62FC">
              <w:rPr>
                <w:sz w:val="18"/>
                <w:szCs w:val="18"/>
              </w:rPr>
              <w:t>5.10</w:t>
            </w:r>
          </w:p>
        </w:tc>
        <w:tc>
          <w:tcPr>
            <w:tcW w:w="630" w:type="dxa"/>
            <w:shd w:val="clear" w:color="auto" w:fill="auto"/>
            <w:vAlign w:val="center"/>
            <w:tcPrChange w:id="110" w:author="Elena Alshina" w:date="2025-03-26T10:01:00Z">
              <w:tcPr>
                <w:tcW w:w="630" w:type="dxa"/>
                <w:gridSpan w:val="2"/>
                <w:shd w:val="clear" w:color="auto" w:fill="auto"/>
                <w:vAlign w:val="center"/>
              </w:tcPr>
            </w:tcPrChange>
          </w:tcPr>
          <w:p w14:paraId="5332F062"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4.8</w:t>
            </w:r>
          </w:p>
        </w:tc>
        <w:tc>
          <w:tcPr>
            <w:tcW w:w="540" w:type="dxa"/>
            <w:shd w:val="clear" w:color="auto" w:fill="auto"/>
            <w:vAlign w:val="center"/>
            <w:tcPrChange w:id="111" w:author="Elena Alshina" w:date="2025-03-26T10:01:00Z">
              <w:tcPr>
                <w:tcW w:w="540" w:type="dxa"/>
                <w:gridSpan w:val="2"/>
                <w:shd w:val="clear" w:color="auto" w:fill="auto"/>
                <w:vAlign w:val="center"/>
              </w:tcPr>
            </w:tcPrChange>
          </w:tcPr>
          <w:p w14:paraId="643CB35F"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c>
          <w:tcPr>
            <w:tcW w:w="630" w:type="dxa"/>
            <w:shd w:val="clear" w:color="auto" w:fill="auto"/>
            <w:vAlign w:val="center"/>
            <w:tcPrChange w:id="112" w:author="Elena Alshina" w:date="2025-03-26T10:01:00Z">
              <w:tcPr>
                <w:tcW w:w="630" w:type="dxa"/>
                <w:gridSpan w:val="3"/>
                <w:shd w:val="clear" w:color="auto" w:fill="auto"/>
                <w:vAlign w:val="center"/>
              </w:tcPr>
            </w:tcPrChange>
          </w:tcPr>
          <w:p w14:paraId="07BA2034"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1.3</w:t>
            </w:r>
          </w:p>
        </w:tc>
        <w:tc>
          <w:tcPr>
            <w:tcW w:w="630" w:type="dxa"/>
            <w:shd w:val="clear" w:color="auto" w:fill="auto"/>
            <w:vAlign w:val="center"/>
            <w:tcPrChange w:id="113" w:author="Elena Alshina" w:date="2025-03-26T10:01:00Z">
              <w:tcPr>
                <w:tcW w:w="630" w:type="dxa"/>
                <w:gridSpan w:val="2"/>
                <w:shd w:val="clear" w:color="auto" w:fill="auto"/>
                <w:vAlign w:val="center"/>
              </w:tcPr>
            </w:tcPrChange>
          </w:tcPr>
          <w:p w14:paraId="0A72127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0.07</w:t>
            </w:r>
          </w:p>
        </w:tc>
        <w:tc>
          <w:tcPr>
            <w:tcW w:w="630" w:type="dxa"/>
            <w:shd w:val="clear" w:color="auto" w:fill="auto"/>
            <w:vAlign w:val="center"/>
            <w:tcPrChange w:id="114" w:author="Elena Alshina" w:date="2025-03-26T10:01:00Z">
              <w:tcPr>
                <w:tcW w:w="630" w:type="dxa"/>
                <w:gridSpan w:val="2"/>
                <w:shd w:val="clear" w:color="auto" w:fill="auto"/>
                <w:vAlign w:val="center"/>
              </w:tcPr>
            </w:tcPrChange>
          </w:tcPr>
          <w:p w14:paraId="553AC262"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1.3</w:t>
            </w:r>
          </w:p>
        </w:tc>
        <w:tc>
          <w:tcPr>
            <w:tcW w:w="450" w:type="dxa"/>
            <w:shd w:val="clear" w:color="auto" w:fill="auto"/>
            <w:vAlign w:val="center"/>
            <w:tcPrChange w:id="115" w:author="Elena Alshina" w:date="2025-03-26T10:01:00Z">
              <w:tcPr>
                <w:tcW w:w="450" w:type="dxa"/>
                <w:gridSpan w:val="2"/>
                <w:shd w:val="clear" w:color="auto" w:fill="auto"/>
                <w:vAlign w:val="center"/>
              </w:tcPr>
            </w:tcPrChange>
          </w:tcPr>
          <w:p w14:paraId="4A400610"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r>
      <w:tr w:rsidR="00B16F3E" w:rsidRPr="0029376B" w14:paraId="1FE7CC67" w14:textId="77777777" w:rsidTr="00B16F3E">
        <w:tblPrEx>
          <w:tblPrExChange w:id="116" w:author="Elena Alshina" w:date="2025-03-26T10:01:00Z">
            <w:tblPrEx>
              <w:tblW w:w="9630" w:type="dxa"/>
              <w:tblLayout w:type="fixed"/>
            </w:tblPrEx>
          </w:tblPrExChange>
        </w:tblPrEx>
        <w:trPr>
          <w:trHeight w:val="334"/>
          <w:trPrChange w:id="117" w:author="Elena Alshina" w:date="2025-03-26T10:01:00Z">
            <w:trPr>
              <w:gridBefore w:val="1"/>
              <w:gridAfter w:val="0"/>
              <w:trHeight w:val="334"/>
            </w:trPr>
          </w:trPrChange>
        </w:trPr>
        <w:tc>
          <w:tcPr>
            <w:tcW w:w="1260" w:type="dxa"/>
            <w:shd w:val="clear" w:color="auto" w:fill="auto"/>
            <w:vAlign w:val="center"/>
            <w:tcPrChange w:id="118" w:author="Elena Alshina" w:date="2025-03-26T10:01:00Z">
              <w:tcPr>
                <w:tcW w:w="1350" w:type="dxa"/>
                <w:gridSpan w:val="2"/>
                <w:shd w:val="clear" w:color="auto" w:fill="auto"/>
                <w:vAlign w:val="center"/>
              </w:tcPr>
            </w:tcPrChange>
          </w:tcPr>
          <w:p w14:paraId="3E9127C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4C62FC">
              <w:rPr>
                <w:sz w:val="18"/>
                <w:szCs w:val="18"/>
              </w:rPr>
              <w:t>NNVC-10.0 (VLOP2)</w:t>
            </w:r>
          </w:p>
        </w:tc>
        <w:tc>
          <w:tcPr>
            <w:tcW w:w="810" w:type="dxa"/>
            <w:shd w:val="clear" w:color="auto" w:fill="auto"/>
            <w:vAlign w:val="center"/>
            <w:tcPrChange w:id="119" w:author="Elena Alshina" w:date="2025-03-26T10:01:00Z">
              <w:tcPr>
                <w:tcW w:w="720" w:type="dxa"/>
                <w:gridSpan w:val="3"/>
                <w:shd w:val="clear" w:color="auto" w:fill="auto"/>
                <w:vAlign w:val="center"/>
              </w:tcPr>
            </w:tcPrChange>
          </w:tcPr>
          <w:p w14:paraId="61AF8BE7"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4C62FC">
              <w:rPr>
                <w:b/>
                <w:bCs/>
                <w:sz w:val="18"/>
                <w:szCs w:val="18"/>
              </w:rPr>
              <w:t>-5.6%</w:t>
            </w:r>
          </w:p>
        </w:tc>
        <w:tc>
          <w:tcPr>
            <w:tcW w:w="810" w:type="dxa"/>
            <w:shd w:val="clear" w:color="auto" w:fill="auto"/>
            <w:vAlign w:val="center"/>
            <w:tcPrChange w:id="120" w:author="Elena Alshina" w:date="2025-03-26T10:01:00Z">
              <w:tcPr>
                <w:tcW w:w="810" w:type="dxa"/>
                <w:gridSpan w:val="3"/>
                <w:shd w:val="clear" w:color="auto" w:fill="auto"/>
                <w:vAlign w:val="center"/>
              </w:tcPr>
            </w:tcPrChange>
          </w:tcPr>
          <w:p w14:paraId="269706DE"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-7.6%</w:t>
            </w:r>
          </w:p>
        </w:tc>
        <w:tc>
          <w:tcPr>
            <w:tcW w:w="810" w:type="dxa"/>
            <w:shd w:val="clear" w:color="auto" w:fill="auto"/>
            <w:vAlign w:val="center"/>
            <w:tcPrChange w:id="121" w:author="Elena Alshina" w:date="2025-03-26T10:01:00Z">
              <w:tcPr>
                <w:tcW w:w="810" w:type="dxa"/>
                <w:gridSpan w:val="3"/>
                <w:shd w:val="clear" w:color="auto" w:fill="auto"/>
                <w:vAlign w:val="center"/>
              </w:tcPr>
            </w:tcPrChange>
          </w:tcPr>
          <w:p w14:paraId="0AEF4659"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-6.4%</w:t>
            </w:r>
          </w:p>
        </w:tc>
        <w:tc>
          <w:tcPr>
            <w:tcW w:w="540" w:type="dxa"/>
            <w:shd w:val="clear" w:color="000000" w:fill="FFFFFF"/>
            <w:vAlign w:val="center"/>
            <w:tcPrChange w:id="122" w:author="Elena Alshina" w:date="2025-03-26T10:01:00Z">
              <w:tcPr>
                <w:tcW w:w="540" w:type="dxa"/>
                <w:gridSpan w:val="3"/>
                <w:shd w:val="clear" w:color="000000" w:fill="FFFFFF"/>
                <w:vAlign w:val="center"/>
              </w:tcPr>
            </w:tcPrChange>
          </w:tcPr>
          <w:p w14:paraId="186A73B1"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1.1</w:t>
            </w:r>
          </w:p>
        </w:tc>
        <w:tc>
          <w:tcPr>
            <w:tcW w:w="630" w:type="dxa"/>
            <w:shd w:val="clear" w:color="000000" w:fill="FFFFFF"/>
            <w:vAlign w:val="center"/>
            <w:tcPrChange w:id="123" w:author="Elena Alshina" w:date="2025-03-26T10:01:00Z">
              <w:tcPr>
                <w:tcW w:w="630" w:type="dxa"/>
                <w:gridSpan w:val="2"/>
                <w:shd w:val="clear" w:color="000000" w:fill="FFFFFF"/>
                <w:vAlign w:val="center"/>
              </w:tcPr>
            </w:tcPrChange>
          </w:tcPr>
          <w:p w14:paraId="46E4F8FC"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15</w:t>
            </w:r>
          </w:p>
        </w:tc>
        <w:tc>
          <w:tcPr>
            <w:tcW w:w="630" w:type="dxa"/>
            <w:shd w:val="clear" w:color="auto" w:fill="auto"/>
            <w:vAlign w:val="center"/>
            <w:tcPrChange w:id="124" w:author="Elena Alshina" w:date="2025-03-26T10:01:00Z">
              <w:tcPr>
                <w:tcW w:w="630" w:type="dxa"/>
                <w:gridSpan w:val="3"/>
                <w:shd w:val="clear" w:color="auto" w:fill="auto"/>
                <w:vAlign w:val="center"/>
              </w:tcPr>
            </w:tcPrChange>
          </w:tcPr>
          <w:p w14:paraId="5930B16A"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10</w:t>
            </w:r>
          </w:p>
        </w:tc>
        <w:tc>
          <w:tcPr>
            <w:tcW w:w="630" w:type="dxa"/>
            <w:shd w:val="clear" w:color="auto" w:fill="auto"/>
            <w:vAlign w:val="center"/>
            <w:tcPrChange w:id="125" w:author="Elena Alshina" w:date="2025-03-26T10:01:00Z">
              <w:tcPr>
                <w:tcW w:w="630" w:type="dxa"/>
                <w:gridSpan w:val="2"/>
                <w:shd w:val="clear" w:color="auto" w:fill="auto"/>
                <w:vAlign w:val="center"/>
              </w:tcPr>
            </w:tcPrChange>
          </w:tcPr>
          <w:p w14:paraId="3C130F7E"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5.16</w:t>
            </w:r>
          </w:p>
        </w:tc>
        <w:tc>
          <w:tcPr>
            <w:tcW w:w="630" w:type="dxa"/>
            <w:shd w:val="clear" w:color="auto" w:fill="auto"/>
            <w:vAlign w:val="center"/>
            <w:tcPrChange w:id="126" w:author="Elena Alshina" w:date="2025-03-26T10:01:00Z">
              <w:tcPr>
                <w:tcW w:w="630" w:type="dxa"/>
                <w:gridSpan w:val="2"/>
                <w:shd w:val="clear" w:color="auto" w:fill="auto"/>
                <w:vAlign w:val="center"/>
              </w:tcPr>
            </w:tcPrChange>
          </w:tcPr>
          <w:p w14:paraId="42462266"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4.8</w:t>
            </w:r>
          </w:p>
        </w:tc>
        <w:tc>
          <w:tcPr>
            <w:tcW w:w="540" w:type="dxa"/>
            <w:shd w:val="clear" w:color="auto" w:fill="auto"/>
            <w:vAlign w:val="center"/>
            <w:tcPrChange w:id="127" w:author="Elena Alshina" w:date="2025-03-26T10:01:00Z">
              <w:tcPr>
                <w:tcW w:w="540" w:type="dxa"/>
                <w:gridSpan w:val="2"/>
                <w:shd w:val="clear" w:color="auto" w:fill="auto"/>
                <w:vAlign w:val="center"/>
              </w:tcPr>
            </w:tcPrChange>
          </w:tcPr>
          <w:p w14:paraId="17A283CA"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c>
          <w:tcPr>
            <w:tcW w:w="630" w:type="dxa"/>
            <w:shd w:val="clear" w:color="auto" w:fill="auto"/>
            <w:vAlign w:val="center"/>
            <w:tcPrChange w:id="128" w:author="Elena Alshina" w:date="2025-03-26T10:01:00Z">
              <w:tcPr>
                <w:tcW w:w="630" w:type="dxa"/>
                <w:gridSpan w:val="3"/>
                <w:shd w:val="clear" w:color="auto" w:fill="auto"/>
                <w:vAlign w:val="center"/>
              </w:tcPr>
            </w:tcPrChange>
          </w:tcPr>
          <w:p w14:paraId="50A6A2F7"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1.3</w:t>
            </w:r>
          </w:p>
        </w:tc>
        <w:tc>
          <w:tcPr>
            <w:tcW w:w="630" w:type="dxa"/>
            <w:shd w:val="clear" w:color="auto" w:fill="auto"/>
            <w:vAlign w:val="center"/>
            <w:tcPrChange w:id="129" w:author="Elena Alshina" w:date="2025-03-26T10:01:00Z">
              <w:tcPr>
                <w:tcW w:w="630" w:type="dxa"/>
                <w:gridSpan w:val="2"/>
                <w:shd w:val="clear" w:color="auto" w:fill="auto"/>
                <w:vAlign w:val="center"/>
              </w:tcPr>
            </w:tcPrChange>
          </w:tcPr>
          <w:p w14:paraId="23C6BB9E"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0.06</w:t>
            </w:r>
          </w:p>
        </w:tc>
        <w:tc>
          <w:tcPr>
            <w:tcW w:w="630" w:type="dxa"/>
            <w:shd w:val="clear" w:color="auto" w:fill="auto"/>
            <w:vAlign w:val="center"/>
            <w:tcPrChange w:id="130" w:author="Elena Alshina" w:date="2025-03-26T10:01:00Z">
              <w:tcPr>
                <w:tcW w:w="630" w:type="dxa"/>
                <w:gridSpan w:val="2"/>
                <w:shd w:val="clear" w:color="auto" w:fill="auto"/>
                <w:vAlign w:val="center"/>
              </w:tcPr>
            </w:tcPrChange>
          </w:tcPr>
          <w:p w14:paraId="1A1866BB"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1.3</w:t>
            </w:r>
          </w:p>
        </w:tc>
        <w:tc>
          <w:tcPr>
            <w:tcW w:w="450" w:type="dxa"/>
            <w:shd w:val="clear" w:color="auto" w:fill="auto"/>
            <w:vAlign w:val="center"/>
            <w:tcPrChange w:id="131" w:author="Elena Alshina" w:date="2025-03-26T10:01:00Z">
              <w:tcPr>
                <w:tcW w:w="450" w:type="dxa"/>
                <w:gridSpan w:val="2"/>
                <w:shd w:val="clear" w:color="auto" w:fill="auto"/>
                <w:vAlign w:val="center"/>
              </w:tcPr>
            </w:tcPrChange>
          </w:tcPr>
          <w:p w14:paraId="3529CE9A"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r>
      <w:tr w:rsidR="00B16F3E" w:rsidRPr="0029376B" w14:paraId="33EB2459" w14:textId="77777777" w:rsidTr="00B16F3E">
        <w:tblPrEx>
          <w:tblPrExChange w:id="132" w:author="Elena Alshina" w:date="2025-03-26T10:01:00Z">
            <w:tblPrEx>
              <w:tblW w:w="9630" w:type="dxa"/>
              <w:tblLayout w:type="fixed"/>
            </w:tblPrEx>
          </w:tblPrExChange>
        </w:tblPrEx>
        <w:trPr>
          <w:trHeight w:val="334"/>
          <w:trPrChange w:id="133" w:author="Elena Alshina" w:date="2025-03-26T10:01:00Z">
            <w:trPr>
              <w:gridBefore w:val="1"/>
              <w:gridAfter w:val="0"/>
              <w:trHeight w:val="334"/>
            </w:trPr>
          </w:trPrChange>
        </w:trPr>
        <w:tc>
          <w:tcPr>
            <w:tcW w:w="1260" w:type="dxa"/>
            <w:shd w:val="clear" w:color="auto" w:fill="auto"/>
            <w:vAlign w:val="center"/>
            <w:hideMark/>
            <w:tcPrChange w:id="134" w:author="Elena Alshina" w:date="2025-03-26T10:01:00Z">
              <w:tcPr>
                <w:tcW w:w="1350" w:type="dxa"/>
                <w:gridSpan w:val="2"/>
                <w:shd w:val="clear" w:color="auto" w:fill="auto"/>
                <w:vAlign w:val="center"/>
                <w:hideMark/>
              </w:tcPr>
            </w:tcPrChange>
          </w:tcPr>
          <w:p w14:paraId="1A9958D2"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4C62FC">
              <w:rPr>
                <w:sz w:val="18"/>
                <w:szCs w:val="18"/>
              </w:rPr>
              <w:t>NNVC-9.1(VLOP)</w:t>
            </w:r>
          </w:p>
        </w:tc>
        <w:tc>
          <w:tcPr>
            <w:tcW w:w="810" w:type="dxa"/>
            <w:shd w:val="clear" w:color="auto" w:fill="auto"/>
            <w:vAlign w:val="center"/>
            <w:hideMark/>
            <w:tcPrChange w:id="135" w:author="Elena Alshina" w:date="2025-03-26T10:01:00Z">
              <w:tcPr>
                <w:tcW w:w="720" w:type="dxa"/>
                <w:gridSpan w:val="3"/>
                <w:shd w:val="clear" w:color="auto" w:fill="auto"/>
                <w:vAlign w:val="center"/>
                <w:hideMark/>
              </w:tcPr>
            </w:tcPrChange>
          </w:tcPr>
          <w:p w14:paraId="07F13C1F"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4C62FC">
              <w:rPr>
                <w:b/>
                <w:bCs/>
                <w:sz w:val="18"/>
                <w:szCs w:val="18"/>
              </w:rPr>
              <w:t>-5.3%</w:t>
            </w:r>
          </w:p>
        </w:tc>
        <w:tc>
          <w:tcPr>
            <w:tcW w:w="810" w:type="dxa"/>
            <w:shd w:val="clear" w:color="auto" w:fill="auto"/>
            <w:vAlign w:val="center"/>
            <w:hideMark/>
            <w:tcPrChange w:id="136" w:author="Elena Alshina" w:date="2025-03-26T10:01:00Z">
              <w:tcPr>
                <w:tcW w:w="810" w:type="dxa"/>
                <w:gridSpan w:val="3"/>
                <w:shd w:val="clear" w:color="auto" w:fill="auto"/>
                <w:vAlign w:val="center"/>
                <w:hideMark/>
              </w:tcPr>
            </w:tcPrChange>
          </w:tcPr>
          <w:p w14:paraId="4C9C1DD8"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-5.4%</w:t>
            </w:r>
          </w:p>
        </w:tc>
        <w:tc>
          <w:tcPr>
            <w:tcW w:w="810" w:type="dxa"/>
            <w:shd w:val="clear" w:color="auto" w:fill="auto"/>
            <w:vAlign w:val="center"/>
            <w:hideMark/>
            <w:tcPrChange w:id="137" w:author="Elena Alshina" w:date="2025-03-26T10:01:00Z">
              <w:tcPr>
                <w:tcW w:w="810" w:type="dxa"/>
                <w:gridSpan w:val="3"/>
                <w:shd w:val="clear" w:color="auto" w:fill="auto"/>
                <w:vAlign w:val="center"/>
                <w:hideMark/>
              </w:tcPr>
            </w:tcPrChange>
          </w:tcPr>
          <w:p w14:paraId="1C31C43C"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-5.2%</w:t>
            </w:r>
          </w:p>
        </w:tc>
        <w:tc>
          <w:tcPr>
            <w:tcW w:w="540" w:type="dxa"/>
            <w:shd w:val="clear" w:color="000000" w:fill="FFFFFF"/>
            <w:vAlign w:val="center"/>
            <w:hideMark/>
            <w:tcPrChange w:id="138" w:author="Elena Alshina" w:date="2025-03-26T10:01:00Z">
              <w:tcPr>
                <w:tcW w:w="540" w:type="dxa"/>
                <w:gridSpan w:val="3"/>
                <w:shd w:val="clear" w:color="000000" w:fill="FFFFFF"/>
                <w:vAlign w:val="center"/>
                <w:hideMark/>
              </w:tcPr>
            </w:tcPrChange>
          </w:tcPr>
          <w:p w14:paraId="3C41E054"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1.2</w:t>
            </w:r>
          </w:p>
        </w:tc>
        <w:tc>
          <w:tcPr>
            <w:tcW w:w="630" w:type="dxa"/>
            <w:shd w:val="clear" w:color="000000" w:fill="FFFFFF"/>
            <w:vAlign w:val="center"/>
            <w:hideMark/>
            <w:tcPrChange w:id="139" w:author="Elena Alshina" w:date="2025-03-26T10:01:00Z">
              <w:tcPr>
                <w:tcW w:w="630" w:type="dxa"/>
                <w:gridSpan w:val="2"/>
                <w:shd w:val="clear" w:color="000000" w:fill="FFFFFF"/>
                <w:vAlign w:val="center"/>
                <w:hideMark/>
              </w:tcPr>
            </w:tcPrChange>
          </w:tcPr>
          <w:p w14:paraId="4647C8A3"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40</w:t>
            </w:r>
          </w:p>
        </w:tc>
        <w:tc>
          <w:tcPr>
            <w:tcW w:w="630" w:type="dxa"/>
            <w:shd w:val="clear" w:color="auto" w:fill="auto"/>
            <w:vAlign w:val="center"/>
            <w:hideMark/>
            <w:tcPrChange w:id="140" w:author="Elena Alshina" w:date="2025-03-26T10:01:00Z">
              <w:tcPr>
                <w:tcW w:w="630" w:type="dxa"/>
                <w:gridSpan w:val="3"/>
                <w:shd w:val="clear" w:color="auto" w:fill="auto"/>
                <w:vAlign w:val="center"/>
                <w:hideMark/>
              </w:tcPr>
            </w:tcPrChange>
          </w:tcPr>
          <w:p w14:paraId="4AE8F20D"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13</w:t>
            </w:r>
          </w:p>
        </w:tc>
        <w:tc>
          <w:tcPr>
            <w:tcW w:w="630" w:type="dxa"/>
            <w:shd w:val="clear" w:color="auto" w:fill="auto"/>
            <w:vAlign w:val="center"/>
            <w:hideMark/>
            <w:tcPrChange w:id="141" w:author="Elena Alshina" w:date="2025-03-26T10:01:00Z">
              <w:tcPr>
                <w:tcW w:w="630" w:type="dxa"/>
                <w:gridSpan w:val="2"/>
                <w:shd w:val="clear" w:color="auto" w:fill="auto"/>
                <w:vAlign w:val="center"/>
                <w:hideMark/>
              </w:tcPr>
            </w:tcPrChange>
          </w:tcPr>
          <w:p w14:paraId="659AB89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5.12</w:t>
            </w:r>
          </w:p>
        </w:tc>
        <w:tc>
          <w:tcPr>
            <w:tcW w:w="630" w:type="dxa"/>
            <w:shd w:val="clear" w:color="auto" w:fill="auto"/>
            <w:vAlign w:val="center"/>
            <w:hideMark/>
            <w:tcPrChange w:id="142" w:author="Elena Alshina" w:date="2025-03-26T10:01:00Z">
              <w:tcPr>
                <w:tcW w:w="630" w:type="dxa"/>
                <w:gridSpan w:val="2"/>
                <w:shd w:val="clear" w:color="auto" w:fill="auto"/>
                <w:vAlign w:val="center"/>
                <w:hideMark/>
              </w:tcPr>
            </w:tcPrChange>
          </w:tcPr>
          <w:p w14:paraId="7BA8207D"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7.9</w:t>
            </w:r>
          </w:p>
        </w:tc>
        <w:tc>
          <w:tcPr>
            <w:tcW w:w="540" w:type="dxa"/>
            <w:shd w:val="clear" w:color="auto" w:fill="auto"/>
            <w:vAlign w:val="center"/>
            <w:hideMark/>
            <w:tcPrChange w:id="143" w:author="Elena Alshina" w:date="2025-03-26T10:01:00Z">
              <w:tcPr>
                <w:tcW w:w="540" w:type="dxa"/>
                <w:gridSpan w:val="2"/>
                <w:shd w:val="clear" w:color="auto" w:fill="auto"/>
                <w:vAlign w:val="center"/>
                <w:hideMark/>
              </w:tcPr>
            </w:tcPrChange>
          </w:tcPr>
          <w:p w14:paraId="7BF35EFB"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c>
          <w:tcPr>
            <w:tcW w:w="630" w:type="dxa"/>
            <w:shd w:val="clear" w:color="auto" w:fill="auto"/>
            <w:vAlign w:val="center"/>
            <w:hideMark/>
            <w:tcPrChange w:id="144" w:author="Elena Alshina" w:date="2025-03-26T10:01:00Z">
              <w:tcPr>
                <w:tcW w:w="630" w:type="dxa"/>
                <w:gridSpan w:val="3"/>
                <w:shd w:val="clear" w:color="auto" w:fill="auto"/>
                <w:vAlign w:val="center"/>
                <w:hideMark/>
              </w:tcPr>
            </w:tcPrChange>
          </w:tcPr>
          <w:p w14:paraId="428FC1E3"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1.5</w:t>
            </w:r>
          </w:p>
        </w:tc>
        <w:tc>
          <w:tcPr>
            <w:tcW w:w="630" w:type="dxa"/>
            <w:shd w:val="clear" w:color="auto" w:fill="auto"/>
            <w:vAlign w:val="center"/>
            <w:hideMark/>
            <w:tcPrChange w:id="145" w:author="Elena Alshina" w:date="2025-03-26T10:01:00Z">
              <w:tcPr>
                <w:tcW w:w="630" w:type="dxa"/>
                <w:gridSpan w:val="2"/>
                <w:shd w:val="clear" w:color="auto" w:fill="auto"/>
                <w:vAlign w:val="center"/>
                <w:hideMark/>
              </w:tcPr>
            </w:tcPrChange>
          </w:tcPr>
          <w:p w14:paraId="200E014D"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0.02</w:t>
            </w:r>
          </w:p>
        </w:tc>
        <w:tc>
          <w:tcPr>
            <w:tcW w:w="630" w:type="dxa"/>
            <w:shd w:val="clear" w:color="auto" w:fill="auto"/>
            <w:vAlign w:val="center"/>
            <w:hideMark/>
            <w:tcPrChange w:id="146" w:author="Elena Alshina" w:date="2025-03-26T10:01:00Z">
              <w:tcPr>
                <w:tcW w:w="630" w:type="dxa"/>
                <w:gridSpan w:val="2"/>
                <w:shd w:val="clear" w:color="auto" w:fill="auto"/>
                <w:vAlign w:val="center"/>
                <w:hideMark/>
              </w:tcPr>
            </w:tcPrChange>
          </w:tcPr>
          <w:p w14:paraId="5454A6A9"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1.5</w:t>
            </w:r>
          </w:p>
        </w:tc>
        <w:tc>
          <w:tcPr>
            <w:tcW w:w="450" w:type="dxa"/>
            <w:shd w:val="clear" w:color="auto" w:fill="auto"/>
            <w:vAlign w:val="center"/>
            <w:hideMark/>
            <w:tcPrChange w:id="147" w:author="Elena Alshina" w:date="2025-03-26T10:01:00Z">
              <w:tcPr>
                <w:tcW w:w="450" w:type="dxa"/>
                <w:gridSpan w:val="2"/>
                <w:shd w:val="clear" w:color="auto" w:fill="auto"/>
                <w:vAlign w:val="center"/>
                <w:hideMark/>
              </w:tcPr>
            </w:tcPrChange>
          </w:tcPr>
          <w:p w14:paraId="4E8A8A5E"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r>
      <w:tr w:rsidR="004E0EBC" w:rsidRPr="0029376B" w14:paraId="0BD3CCBC" w14:textId="77777777" w:rsidTr="00B16F3E">
        <w:trPr>
          <w:trHeight w:val="334"/>
          <w:trPrChange w:id="148" w:author="Elena Alshina" w:date="2025-03-26T10:00:00Z">
            <w:trPr>
              <w:gridBefore w:val="1"/>
              <w:trHeight w:val="334"/>
            </w:trPr>
          </w:trPrChange>
        </w:trPr>
        <w:tc>
          <w:tcPr>
            <w:tcW w:w="9630" w:type="dxa"/>
            <w:gridSpan w:val="14"/>
            <w:shd w:val="clear" w:color="auto" w:fill="auto"/>
            <w:vAlign w:val="center"/>
            <w:tcPrChange w:id="149" w:author="Elena Alshina" w:date="2025-03-26T10:00:00Z">
              <w:tcPr>
                <w:tcW w:w="10099" w:type="dxa"/>
                <w:gridSpan w:val="35"/>
                <w:shd w:val="clear" w:color="auto" w:fill="auto"/>
                <w:vAlign w:val="center"/>
              </w:tcPr>
            </w:tcPrChange>
          </w:tcPr>
          <w:p w14:paraId="5EDE28E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NN-Intra &amp; LOP filter content adaptive (2 tools)</w:t>
            </w:r>
          </w:p>
        </w:tc>
      </w:tr>
      <w:tr w:rsidR="00B16F3E" w:rsidRPr="0029376B" w14:paraId="06A9FAF0" w14:textId="77777777" w:rsidTr="00B16F3E">
        <w:tblPrEx>
          <w:tblPrExChange w:id="150" w:author="Elena Alshina" w:date="2025-03-26T10:01:00Z">
            <w:tblPrEx>
              <w:tblW w:w="9630" w:type="dxa"/>
              <w:tblLayout w:type="fixed"/>
            </w:tblPrEx>
          </w:tblPrExChange>
        </w:tblPrEx>
        <w:trPr>
          <w:trHeight w:val="334"/>
          <w:trPrChange w:id="151" w:author="Elena Alshina" w:date="2025-03-26T10:01:00Z">
            <w:trPr>
              <w:gridBefore w:val="1"/>
              <w:gridAfter w:val="0"/>
              <w:trHeight w:val="334"/>
            </w:trPr>
          </w:trPrChange>
        </w:trPr>
        <w:tc>
          <w:tcPr>
            <w:tcW w:w="1260" w:type="dxa"/>
            <w:shd w:val="clear" w:color="000000" w:fill="FFFFFF"/>
            <w:vAlign w:val="center"/>
            <w:hideMark/>
            <w:tcPrChange w:id="152" w:author="Elena Alshina" w:date="2025-03-26T10:01:00Z">
              <w:tcPr>
                <w:tcW w:w="1350" w:type="dxa"/>
                <w:gridSpan w:val="2"/>
                <w:shd w:val="clear" w:color="000000" w:fill="FFFFFF"/>
                <w:vAlign w:val="center"/>
                <w:hideMark/>
              </w:tcPr>
            </w:tcPrChange>
          </w:tcPr>
          <w:p w14:paraId="5761FF38" w14:textId="0369CB66" w:rsidR="00B16F3E" w:rsidRPr="004C62FC"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B84831">
              <w:rPr>
                <w:color w:val="0070C0"/>
                <w:sz w:val="18"/>
                <w:szCs w:val="18"/>
                <w:rPrChange w:id="153" w:author="Elena Alshina" w:date="2025-03-26T10:04:00Z">
                  <w:rPr>
                    <w:sz w:val="18"/>
                    <w:szCs w:val="18"/>
                  </w:rPr>
                </w:rPrChange>
              </w:rPr>
              <w:t xml:space="preserve">NNVC-10.0 </w:t>
            </w:r>
            <w:del w:id="154" w:author="Elena Alshina" w:date="2025-03-26T10:03:00Z">
              <w:r w:rsidRPr="00B84831" w:rsidDel="00B16F3E">
                <w:rPr>
                  <w:color w:val="0070C0"/>
                  <w:sz w:val="18"/>
                  <w:szCs w:val="18"/>
                  <w:rPrChange w:id="155" w:author="Elena Alshina" w:date="2025-03-26T10:04:00Z">
                    <w:rPr>
                      <w:sz w:val="18"/>
                      <w:szCs w:val="18"/>
                    </w:rPr>
                  </w:rPrChange>
                </w:rPr>
                <w:delText>aLOP3</w:delText>
              </w:r>
            </w:del>
            <w:ins w:id="156" w:author="Elena Alshina" w:date="2025-03-26T10:03:00Z">
              <w:r w:rsidRPr="00B84831">
                <w:rPr>
                  <w:color w:val="0070C0"/>
                  <w:sz w:val="18"/>
                  <w:szCs w:val="18"/>
                  <w:rPrChange w:id="157" w:author="Elena Alshina" w:date="2025-03-26T10:04:00Z">
                    <w:rPr>
                      <w:sz w:val="18"/>
                      <w:szCs w:val="18"/>
                    </w:rPr>
                  </w:rPrChange>
                </w:rPr>
                <w:t>caLOP4</w:t>
              </w:r>
            </w:ins>
          </w:p>
        </w:tc>
        <w:tc>
          <w:tcPr>
            <w:tcW w:w="810" w:type="dxa"/>
            <w:shd w:val="clear" w:color="000000" w:fill="FFFFFF"/>
            <w:vAlign w:val="center"/>
            <w:hideMark/>
            <w:tcPrChange w:id="158" w:author="Elena Alshina" w:date="2025-03-26T10:01:00Z">
              <w:tcPr>
                <w:tcW w:w="810" w:type="dxa"/>
                <w:gridSpan w:val="4"/>
                <w:shd w:val="clear" w:color="000000" w:fill="FFFFFF"/>
                <w:vAlign w:val="center"/>
                <w:hideMark/>
              </w:tcPr>
            </w:tcPrChange>
          </w:tcPr>
          <w:p w14:paraId="6588E6A7" w14:textId="60B32B6F" w:rsidR="00B16F3E" w:rsidRPr="00F50C35"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color w:val="0070C0"/>
                <w:sz w:val="18"/>
                <w:szCs w:val="18"/>
                <w:rPrChange w:id="159" w:author="Elena Alshina" w:date="2025-03-26T10:03:00Z">
                  <w:rPr>
                    <w:b/>
                    <w:bCs/>
                    <w:sz w:val="18"/>
                    <w:szCs w:val="18"/>
                  </w:rPr>
                </w:rPrChange>
              </w:rPr>
            </w:pPr>
            <w:ins w:id="160" w:author="Elena Alshina" w:date="2025-03-26T10:03:00Z">
              <w:r w:rsidRPr="00F50C35">
                <w:rPr>
                  <w:b/>
                  <w:bCs/>
                  <w:color w:val="0070C0"/>
                  <w:sz w:val="18"/>
                  <w:szCs w:val="18"/>
                  <w:rPrChange w:id="161" w:author="Elena Alshina" w:date="2025-03-26T10:03:00Z">
                    <w:rPr>
                      <w:rFonts w:ascii="Cambria" w:eastAsia="Cambria" w:hAnsi="Cambria" w:cstheme="minorBidi"/>
                      <w:color w:val="000000" w:themeColor="text1"/>
                      <w:kern w:val="24"/>
                      <w:sz w:val="28"/>
                      <w:szCs w:val="28"/>
                    </w:rPr>
                  </w:rPrChange>
                </w:rPr>
                <w:t>-8.5%</w:t>
              </w:r>
            </w:ins>
            <w:del w:id="162" w:author="Elena Alshina" w:date="2025-03-26T10:03:00Z">
              <w:r w:rsidRPr="00F50C35" w:rsidDel="006D6F13">
                <w:rPr>
                  <w:b/>
                  <w:bCs/>
                  <w:color w:val="0070C0"/>
                  <w:sz w:val="18"/>
                  <w:szCs w:val="18"/>
                  <w:rPrChange w:id="163" w:author="Elena Alshina" w:date="2025-03-26T10:03:00Z">
                    <w:rPr>
                      <w:b/>
                      <w:bCs/>
                      <w:sz w:val="18"/>
                      <w:szCs w:val="18"/>
                    </w:rPr>
                  </w:rPrChange>
                </w:rPr>
                <w:delText>-8.2%</w:delText>
              </w:r>
            </w:del>
          </w:p>
        </w:tc>
        <w:tc>
          <w:tcPr>
            <w:tcW w:w="810" w:type="dxa"/>
            <w:shd w:val="clear" w:color="000000" w:fill="FFFFFF"/>
            <w:vAlign w:val="center"/>
            <w:hideMark/>
            <w:tcPrChange w:id="164" w:author="Elena Alshina" w:date="2025-03-26T10:01:00Z">
              <w:tcPr>
                <w:tcW w:w="810" w:type="dxa"/>
                <w:gridSpan w:val="3"/>
                <w:shd w:val="clear" w:color="000000" w:fill="FFFFFF"/>
                <w:vAlign w:val="center"/>
                <w:hideMark/>
              </w:tcPr>
            </w:tcPrChange>
          </w:tcPr>
          <w:p w14:paraId="5005704E" w14:textId="20FE2501" w:rsidR="00B16F3E" w:rsidRPr="00F50C35"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Change w:id="165" w:author="Elena Alshina" w:date="2025-03-26T10:03:00Z">
                  <w:rPr>
                    <w:sz w:val="18"/>
                    <w:szCs w:val="18"/>
                  </w:rPr>
                </w:rPrChange>
              </w:rPr>
            </w:pPr>
            <w:ins w:id="166" w:author="Elena Alshina" w:date="2025-03-26T10:03:00Z">
              <w:r w:rsidRPr="00F50C35">
                <w:rPr>
                  <w:color w:val="0070C0"/>
                  <w:sz w:val="18"/>
                  <w:szCs w:val="18"/>
                  <w:rPrChange w:id="167" w:author="Elena Alshina" w:date="2025-03-26T10:03:00Z">
                    <w:rPr>
                      <w:rFonts w:ascii="Cambria" w:eastAsia="Cambria" w:hAnsi="Cambria" w:cstheme="minorBidi"/>
                      <w:color w:val="808080" w:themeColor="background1" w:themeShade="80"/>
                      <w:kern w:val="24"/>
                      <w:sz w:val="28"/>
                      <w:szCs w:val="28"/>
                    </w:rPr>
                  </w:rPrChange>
                </w:rPr>
                <w:t>-18.0%</w:t>
              </w:r>
            </w:ins>
            <w:del w:id="168" w:author="Elena Alshina" w:date="2025-03-26T10:03:00Z">
              <w:r w:rsidRPr="00F50C35" w:rsidDel="006D6F13">
                <w:rPr>
                  <w:color w:val="0070C0"/>
                  <w:sz w:val="18"/>
                  <w:szCs w:val="18"/>
                  <w:rPrChange w:id="169" w:author="Elena Alshina" w:date="2025-03-26T10:03:00Z">
                    <w:rPr>
                      <w:sz w:val="18"/>
                      <w:szCs w:val="18"/>
                    </w:rPr>
                  </w:rPrChange>
                </w:rPr>
                <w:delText>-16.7%</w:delText>
              </w:r>
            </w:del>
          </w:p>
        </w:tc>
        <w:tc>
          <w:tcPr>
            <w:tcW w:w="810" w:type="dxa"/>
            <w:shd w:val="clear" w:color="000000" w:fill="FFFFFF"/>
            <w:vAlign w:val="center"/>
            <w:hideMark/>
            <w:tcPrChange w:id="170" w:author="Elena Alshina" w:date="2025-03-26T10:01:00Z">
              <w:tcPr>
                <w:tcW w:w="810" w:type="dxa"/>
                <w:gridSpan w:val="3"/>
                <w:shd w:val="clear" w:color="000000" w:fill="FFFFFF"/>
                <w:vAlign w:val="center"/>
                <w:hideMark/>
              </w:tcPr>
            </w:tcPrChange>
          </w:tcPr>
          <w:p w14:paraId="7BB23FCB" w14:textId="7EACE073" w:rsidR="00B16F3E" w:rsidRPr="00F50C35"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Change w:id="171" w:author="Elena Alshina" w:date="2025-03-26T10:03:00Z">
                  <w:rPr>
                    <w:sz w:val="18"/>
                    <w:szCs w:val="18"/>
                  </w:rPr>
                </w:rPrChange>
              </w:rPr>
            </w:pPr>
            <w:ins w:id="172" w:author="Elena Alshina" w:date="2025-03-26T10:03:00Z">
              <w:r w:rsidRPr="00F50C35">
                <w:rPr>
                  <w:color w:val="0070C0"/>
                  <w:sz w:val="18"/>
                  <w:szCs w:val="18"/>
                  <w:rPrChange w:id="173" w:author="Elena Alshina" w:date="2025-03-26T10:03:00Z">
                    <w:rPr>
                      <w:rFonts w:ascii="Cambria" w:eastAsia="Cambria" w:hAnsi="Cambria" w:cstheme="minorBidi"/>
                      <w:color w:val="808080" w:themeColor="background1" w:themeShade="80"/>
                      <w:kern w:val="24"/>
                      <w:sz w:val="28"/>
                      <w:szCs w:val="28"/>
                    </w:rPr>
                  </w:rPrChange>
                </w:rPr>
                <w:t>-17.1%</w:t>
              </w:r>
            </w:ins>
            <w:del w:id="174" w:author="Elena Alshina" w:date="2025-03-26T10:03:00Z">
              <w:r w:rsidRPr="00F50C35" w:rsidDel="006D6F13">
                <w:rPr>
                  <w:color w:val="0070C0"/>
                  <w:sz w:val="18"/>
                  <w:szCs w:val="18"/>
                  <w:rPrChange w:id="175" w:author="Elena Alshina" w:date="2025-03-26T10:03:00Z">
                    <w:rPr>
                      <w:sz w:val="18"/>
                      <w:szCs w:val="18"/>
                    </w:rPr>
                  </w:rPrChange>
                </w:rPr>
                <w:delText>-15.5%</w:delText>
              </w:r>
            </w:del>
          </w:p>
        </w:tc>
        <w:tc>
          <w:tcPr>
            <w:tcW w:w="540" w:type="dxa"/>
            <w:shd w:val="clear" w:color="000000" w:fill="FFFFFF"/>
            <w:vAlign w:val="center"/>
            <w:hideMark/>
            <w:tcPrChange w:id="176" w:author="Elena Alshina" w:date="2025-03-26T10:01:00Z">
              <w:tcPr>
                <w:tcW w:w="450" w:type="dxa"/>
                <w:gridSpan w:val="2"/>
                <w:shd w:val="clear" w:color="000000" w:fill="FFFFFF"/>
                <w:vAlign w:val="center"/>
                <w:hideMark/>
              </w:tcPr>
            </w:tcPrChange>
          </w:tcPr>
          <w:p w14:paraId="00463853" w14:textId="290E9DBA" w:rsidR="00B16F3E" w:rsidRPr="00F50C35"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Change w:id="177" w:author="Elena Alshina" w:date="2025-03-26T10:03:00Z">
                  <w:rPr>
                    <w:sz w:val="18"/>
                    <w:szCs w:val="18"/>
                  </w:rPr>
                </w:rPrChange>
              </w:rPr>
            </w:pPr>
            <w:ins w:id="178" w:author="Elena Alshina" w:date="2025-03-26T10:03:00Z">
              <w:r w:rsidRPr="00F50C35">
                <w:rPr>
                  <w:color w:val="0070C0"/>
                  <w:sz w:val="18"/>
                  <w:szCs w:val="18"/>
                  <w:rPrChange w:id="179" w:author="Elena Alshina" w:date="2025-03-26T10:03:00Z">
                    <w:rPr>
                      <w:rFonts w:ascii="Cambria" w:eastAsia="Cambria" w:hAnsi="Cambria" w:cs="Arial"/>
                      <w:color w:val="000000" w:themeColor="text1"/>
                      <w:kern w:val="24"/>
                      <w:sz w:val="28"/>
                      <w:szCs w:val="28"/>
                    </w:rPr>
                  </w:rPrChange>
                </w:rPr>
                <w:t>2.3</w:t>
              </w:r>
            </w:ins>
            <w:del w:id="180" w:author="Elena Alshina" w:date="2025-03-26T10:03:00Z">
              <w:r w:rsidRPr="00F50C35" w:rsidDel="006D6F13">
                <w:rPr>
                  <w:color w:val="0070C0"/>
                  <w:sz w:val="18"/>
                  <w:szCs w:val="18"/>
                  <w:rPrChange w:id="181" w:author="Elena Alshina" w:date="2025-03-26T10:03:00Z">
                    <w:rPr>
                      <w:sz w:val="18"/>
                      <w:szCs w:val="18"/>
                    </w:rPr>
                  </w:rPrChange>
                </w:rPr>
                <w:delText>2.2 </w:delText>
              </w:r>
            </w:del>
          </w:p>
        </w:tc>
        <w:tc>
          <w:tcPr>
            <w:tcW w:w="630" w:type="dxa"/>
            <w:shd w:val="clear" w:color="000000" w:fill="FFFFFF"/>
            <w:vAlign w:val="center"/>
            <w:hideMark/>
            <w:tcPrChange w:id="182" w:author="Elena Alshina" w:date="2025-03-26T10:01:00Z">
              <w:tcPr>
                <w:tcW w:w="630" w:type="dxa"/>
                <w:gridSpan w:val="2"/>
                <w:shd w:val="clear" w:color="000000" w:fill="FFFFFF"/>
                <w:vAlign w:val="center"/>
                <w:hideMark/>
              </w:tcPr>
            </w:tcPrChange>
          </w:tcPr>
          <w:p w14:paraId="20EB7915" w14:textId="2D10AFB5" w:rsidR="00B16F3E" w:rsidRPr="00F50C35"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Change w:id="183" w:author="Elena Alshina" w:date="2025-03-26T10:03:00Z">
                  <w:rPr>
                    <w:sz w:val="18"/>
                    <w:szCs w:val="18"/>
                  </w:rPr>
                </w:rPrChange>
              </w:rPr>
            </w:pPr>
            <w:ins w:id="184" w:author="Elena Alshina" w:date="2025-03-26T10:03:00Z">
              <w:r w:rsidRPr="00F50C35">
                <w:rPr>
                  <w:color w:val="0070C0"/>
                  <w:sz w:val="18"/>
                  <w:szCs w:val="18"/>
                  <w:rPrChange w:id="185" w:author="Elena Alshina" w:date="2025-03-26T10:03:00Z">
                    <w:rPr>
                      <w:rFonts w:ascii="Cambria" w:eastAsia="Cambria" w:hAnsi="Cambria" w:cs="Arial"/>
                      <w:color w:val="000000" w:themeColor="text1"/>
                      <w:kern w:val="24"/>
                      <w:sz w:val="28"/>
                      <w:szCs w:val="28"/>
                    </w:rPr>
                  </w:rPrChange>
                </w:rPr>
                <w:t>36</w:t>
              </w:r>
            </w:ins>
            <w:del w:id="186" w:author="Elena Alshina" w:date="2025-03-26T10:03:00Z">
              <w:r w:rsidRPr="00F50C35" w:rsidDel="006D6F13">
                <w:rPr>
                  <w:color w:val="0070C0"/>
                  <w:sz w:val="18"/>
                  <w:szCs w:val="18"/>
                  <w:rPrChange w:id="187" w:author="Elena Alshina" w:date="2025-03-26T10:03:00Z">
                    <w:rPr>
                      <w:sz w:val="18"/>
                      <w:szCs w:val="18"/>
                    </w:rPr>
                  </w:rPrChange>
                </w:rPr>
                <w:delText>34 </w:delText>
              </w:r>
            </w:del>
          </w:p>
        </w:tc>
        <w:tc>
          <w:tcPr>
            <w:tcW w:w="630" w:type="dxa"/>
            <w:shd w:val="clear" w:color="auto" w:fill="auto"/>
            <w:vAlign w:val="center"/>
            <w:tcPrChange w:id="188" w:author="Elena Alshina" w:date="2025-03-26T10:01:00Z">
              <w:tcPr>
                <w:tcW w:w="630" w:type="dxa"/>
                <w:gridSpan w:val="3"/>
                <w:shd w:val="clear" w:color="auto" w:fill="auto"/>
                <w:vAlign w:val="center"/>
              </w:tcPr>
            </w:tcPrChange>
          </w:tcPr>
          <w:p w14:paraId="0490E590" w14:textId="77777777" w:rsidR="00B16F3E" w:rsidRPr="00F50C35"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Change w:id="189" w:author="Elena Alshina" w:date="2025-03-26T10:03:00Z">
                  <w:rPr>
                    <w:b/>
                    <w:sz w:val="18"/>
                    <w:szCs w:val="18"/>
                  </w:rPr>
                </w:rPrChange>
              </w:rPr>
            </w:pPr>
            <w:r w:rsidRPr="00F50C35">
              <w:rPr>
                <w:b/>
                <w:color w:val="0070C0"/>
                <w:sz w:val="18"/>
                <w:szCs w:val="18"/>
                <w:rPrChange w:id="190" w:author="Elena Alshina" w:date="2025-03-26T10:03:00Z">
                  <w:rPr>
                    <w:b/>
                    <w:sz w:val="18"/>
                    <w:szCs w:val="18"/>
                  </w:rPr>
                </w:rPrChange>
              </w:rPr>
              <w:t>21.8</w:t>
            </w:r>
          </w:p>
        </w:tc>
        <w:tc>
          <w:tcPr>
            <w:tcW w:w="630" w:type="dxa"/>
            <w:shd w:val="clear" w:color="000000" w:fill="FFFFFF"/>
            <w:vAlign w:val="center"/>
            <w:tcPrChange w:id="191" w:author="Elena Alshina" w:date="2025-03-26T10:01:00Z">
              <w:tcPr>
                <w:tcW w:w="630" w:type="dxa"/>
                <w:gridSpan w:val="2"/>
                <w:shd w:val="clear" w:color="000000" w:fill="FFFFFF"/>
                <w:vAlign w:val="center"/>
              </w:tcPr>
            </w:tcPrChange>
          </w:tcPr>
          <w:p w14:paraId="45C37963" w14:textId="77777777" w:rsidR="00B16F3E" w:rsidRPr="00F50C35"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Change w:id="192" w:author="Elena Alshina" w:date="2025-03-26T10:03:00Z">
                  <w:rPr>
                    <w:sz w:val="18"/>
                    <w:szCs w:val="18"/>
                  </w:rPr>
                </w:rPrChange>
              </w:rPr>
            </w:pPr>
            <w:r w:rsidRPr="00F50C35">
              <w:rPr>
                <w:color w:val="0070C0"/>
                <w:sz w:val="18"/>
                <w:szCs w:val="18"/>
                <w:rPrChange w:id="193" w:author="Elena Alshina" w:date="2025-03-26T10:03:00Z">
                  <w:rPr>
                    <w:sz w:val="18"/>
                    <w:szCs w:val="18"/>
                  </w:rPr>
                </w:rPrChange>
              </w:rPr>
              <w:t>16.9</w:t>
            </w:r>
          </w:p>
        </w:tc>
        <w:tc>
          <w:tcPr>
            <w:tcW w:w="630" w:type="dxa"/>
            <w:shd w:val="clear" w:color="auto" w:fill="auto"/>
            <w:vAlign w:val="center"/>
            <w:tcPrChange w:id="194" w:author="Elena Alshina" w:date="2025-03-26T10:01:00Z">
              <w:tcPr>
                <w:tcW w:w="630" w:type="dxa"/>
                <w:gridSpan w:val="2"/>
                <w:shd w:val="clear" w:color="auto" w:fill="auto"/>
                <w:vAlign w:val="center"/>
              </w:tcPr>
            </w:tcPrChange>
          </w:tcPr>
          <w:p w14:paraId="7714AE04" w14:textId="77777777" w:rsidR="00B16F3E" w:rsidRPr="00F50C35"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Change w:id="195" w:author="Elena Alshina" w:date="2025-03-26T10:03:00Z">
                  <w:rPr>
                    <w:sz w:val="18"/>
                    <w:szCs w:val="18"/>
                  </w:rPr>
                </w:rPrChange>
              </w:rPr>
            </w:pPr>
            <w:r w:rsidRPr="00F50C35">
              <w:rPr>
                <w:color w:val="0070C0"/>
                <w:sz w:val="18"/>
                <w:szCs w:val="18"/>
                <w:rPrChange w:id="196" w:author="Elena Alshina" w:date="2025-03-26T10:03:00Z">
                  <w:rPr>
                    <w:sz w:val="18"/>
                    <w:szCs w:val="18"/>
                  </w:rPr>
                </w:rPrChange>
              </w:rPr>
              <w:t>4.8</w:t>
            </w:r>
          </w:p>
        </w:tc>
        <w:tc>
          <w:tcPr>
            <w:tcW w:w="540" w:type="dxa"/>
            <w:shd w:val="clear" w:color="000000" w:fill="FFFFFF"/>
            <w:vAlign w:val="center"/>
            <w:tcPrChange w:id="197" w:author="Elena Alshina" w:date="2025-03-26T10:01:00Z">
              <w:tcPr>
                <w:tcW w:w="540" w:type="dxa"/>
                <w:gridSpan w:val="2"/>
                <w:shd w:val="clear" w:color="000000" w:fill="FFFFFF"/>
                <w:vAlign w:val="center"/>
              </w:tcPr>
            </w:tcPrChange>
          </w:tcPr>
          <w:p w14:paraId="6F64D499" w14:textId="77777777" w:rsidR="00B16F3E" w:rsidRPr="00F50C35"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Change w:id="198" w:author="Elena Alshina" w:date="2025-03-26T10:03:00Z">
                  <w:rPr>
                    <w:sz w:val="18"/>
                    <w:szCs w:val="18"/>
                  </w:rPr>
                </w:rPrChange>
              </w:rPr>
            </w:pPr>
            <w:r w:rsidRPr="00F50C35">
              <w:rPr>
                <w:color w:val="0070C0"/>
                <w:sz w:val="18"/>
                <w:szCs w:val="18"/>
                <w:rPrChange w:id="199" w:author="Elena Alshina" w:date="2025-03-26T10:03:00Z">
                  <w:rPr>
                    <w:sz w:val="18"/>
                    <w:szCs w:val="18"/>
                  </w:rPr>
                </w:rPrChange>
              </w:rPr>
              <w:t>0</w:t>
            </w:r>
          </w:p>
        </w:tc>
        <w:tc>
          <w:tcPr>
            <w:tcW w:w="630" w:type="dxa"/>
            <w:shd w:val="clear" w:color="000000" w:fill="FFFFFF"/>
            <w:vAlign w:val="center"/>
            <w:tcPrChange w:id="200" w:author="Elena Alshina" w:date="2025-03-26T10:01:00Z">
              <w:tcPr>
                <w:tcW w:w="630" w:type="dxa"/>
                <w:gridSpan w:val="3"/>
                <w:shd w:val="clear" w:color="000000" w:fill="FFFFFF"/>
                <w:vAlign w:val="center"/>
              </w:tcPr>
            </w:tcPrChange>
          </w:tcPr>
          <w:p w14:paraId="0A3CE93F" w14:textId="77777777" w:rsidR="00B16F3E" w:rsidRPr="00F50C35"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color w:val="0070C0"/>
                <w:sz w:val="18"/>
                <w:szCs w:val="18"/>
                <w:rPrChange w:id="201" w:author="Elena Alshina" w:date="2025-03-26T10:03:00Z">
                  <w:rPr>
                    <w:b/>
                    <w:sz w:val="18"/>
                    <w:szCs w:val="18"/>
                  </w:rPr>
                </w:rPrChange>
              </w:rPr>
            </w:pPr>
            <w:r w:rsidRPr="00F50C35">
              <w:rPr>
                <w:b/>
                <w:color w:val="0070C0"/>
                <w:sz w:val="18"/>
                <w:szCs w:val="18"/>
                <w:rPrChange w:id="202" w:author="Elena Alshina" w:date="2025-03-26T10:03:00Z">
                  <w:rPr>
                    <w:b/>
                    <w:sz w:val="18"/>
                    <w:szCs w:val="18"/>
                  </w:rPr>
                </w:rPrChange>
              </w:rPr>
              <w:t>1.5</w:t>
            </w:r>
          </w:p>
        </w:tc>
        <w:tc>
          <w:tcPr>
            <w:tcW w:w="630" w:type="dxa"/>
            <w:shd w:val="clear" w:color="000000" w:fill="FFFFFF"/>
            <w:vAlign w:val="center"/>
            <w:tcPrChange w:id="203" w:author="Elena Alshina" w:date="2025-03-26T10:01:00Z">
              <w:tcPr>
                <w:tcW w:w="630" w:type="dxa"/>
                <w:gridSpan w:val="2"/>
                <w:shd w:val="clear" w:color="000000" w:fill="FFFFFF"/>
                <w:vAlign w:val="center"/>
              </w:tcPr>
            </w:tcPrChange>
          </w:tcPr>
          <w:p w14:paraId="5DCCCC82" w14:textId="77777777" w:rsidR="00B16F3E" w:rsidRPr="00F50C35"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Change w:id="204" w:author="Elena Alshina" w:date="2025-03-26T10:03:00Z">
                  <w:rPr>
                    <w:sz w:val="18"/>
                    <w:szCs w:val="18"/>
                  </w:rPr>
                </w:rPrChange>
              </w:rPr>
            </w:pPr>
            <w:r w:rsidRPr="00F50C35">
              <w:rPr>
                <w:color w:val="0070C0"/>
                <w:sz w:val="18"/>
                <w:szCs w:val="18"/>
                <w:rPrChange w:id="205" w:author="Elena Alshina" w:date="2025-03-26T10:03:00Z">
                  <w:rPr>
                    <w:sz w:val="18"/>
                    <w:szCs w:val="18"/>
                  </w:rPr>
                </w:rPrChange>
              </w:rPr>
              <w:t>0.21</w:t>
            </w:r>
          </w:p>
        </w:tc>
        <w:tc>
          <w:tcPr>
            <w:tcW w:w="630" w:type="dxa"/>
            <w:shd w:val="clear" w:color="000000" w:fill="FFFFFF"/>
            <w:vAlign w:val="center"/>
            <w:tcPrChange w:id="206" w:author="Elena Alshina" w:date="2025-03-26T10:01:00Z">
              <w:tcPr>
                <w:tcW w:w="630" w:type="dxa"/>
                <w:gridSpan w:val="2"/>
                <w:shd w:val="clear" w:color="000000" w:fill="FFFFFF"/>
                <w:vAlign w:val="center"/>
              </w:tcPr>
            </w:tcPrChange>
          </w:tcPr>
          <w:p w14:paraId="14CE8107" w14:textId="77777777" w:rsidR="00B16F3E" w:rsidRPr="00F50C35"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0070C0"/>
                <w:sz w:val="18"/>
                <w:szCs w:val="18"/>
                <w:rPrChange w:id="207" w:author="Elena Alshina" w:date="2025-03-26T10:03:00Z">
                  <w:rPr>
                    <w:sz w:val="18"/>
                    <w:szCs w:val="18"/>
                  </w:rPr>
                </w:rPrChange>
              </w:rPr>
            </w:pPr>
            <w:r w:rsidRPr="00F50C35">
              <w:rPr>
                <w:color w:val="0070C0"/>
                <w:sz w:val="18"/>
                <w:szCs w:val="18"/>
                <w:rPrChange w:id="208" w:author="Elena Alshina" w:date="2025-03-26T10:03:00Z">
                  <w:rPr>
                    <w:sz w:val="18"/>
                    <w:szCs w:val="18"/>
                  </w:rPr>
                </w:rPrChange>
              </w:rPr>
              <w:t>1.3</w:t>
            </w:r>
          </w:p>
        </w:tc>
        <w:tc>
          <w:tcPr>
            <w:tcW w:w="450" w:type="dxa"/>
            <w:shd w:val="clear" w:color="000000" w:fill="FFFFFF"/>
            <w:vAlign w:val="center"/>
            <w:hideMark/>
            <w:tcPrChange w:id="209" w:author="Elena Alshina" w:date="2025-03-26T10:01:00Z">
              <w:tcPr>
                <w:tcW w:w="450" w:type="dxa"/>
                <w:gridSpan w:val="2"/>
                <w:shd w:val="clear" w:color="000000" w:fill="FFFFFF"/>
                <w:vAlign w:val="center"/>
                <w:hideMark/>
              </w:tcPr>
            </w:tcPrChange>
          </w:tcPr>
          <w:p w14:paraId="5138AF4D" w14:textId="77777777" w:rsidR="00B16F3E" w:rsidRPr="004C62FC" w:rsidRDefault="00B16F3E" w:rsidP="00B16F3E">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w:t>
            </w:r>
          </w:p>
        </w:tc>
      </w:tr>
      <w:tr w:rsidR="004E0EBC" w:rsidRPr="0029376B" w14:paraId="72CFA62C" w14:textId="77777777" w:rsidTr="00B16F3E">
        <w:trPr>
          <w:trHeight w:val="334"/>
          <w:trPrChange w:id="210" w:author="Elena Alshina" w:date="2025-03-26T10:00:00Z">
            <w:trPr>
              <w:gridBefore w:val="1"/>
              <w:trHeight w:val="334"/>
            </w:trPr>
          </w:trPrChange>
        </w:trPr>
        <w:tc>
          <w:tcPr>
            <w:tcW w:w="9630" w:type="dxa"/>
            <w:gridSpan w:val="14"/>
            <w:shd w:val="clear" w:color="000000" w:fill="FFFFFF"/>
            <w:vAlign w:val="center"/>
            <w:tcPrChange w:id="211" w:author="Elena Alshina" w:date="2025-03-26T10:00:00Z">
              <w:tcPr>
                <w:tcW w:w="10099" w:type="dxa"/>
                <w:gridSpan w:val="35"/>
                <w:shd w:val="clear" w:color="000000" w:fill="FFFFFF"/>
                <w:vAlign w:val="center"/>
              </w:tcPr>
            </w:tcPrChange>
          </w:tcPr>
          <w:p w14:paraId="420C741F"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NN-Intra &amp; LOP filter &amp; adaptive resolution coding (3 tools)</w:t>
            </w:r>
          </w:p>
        </w:tc>
      </w:tr>
      <w:tr w:rsidR="00B16F3E" w:rsidRPr="0029376B" w14:paraId="46E026B3" w14:textId="77777777" w:rsidTr="00B16F3E">
        <w:tblPrEx>
          <w:tblPrExChange w:id="212" w:author="Elena Alshina" w:date="2025-03-26T10:01:00Z">
            <w:tblPrEx>
              <w:tblW w:w="9630" w:type="dxa"/>
              <w:tblLayout w:type="fixed"/>
            </w:tblPrEx>
          </w:tblPrExChange>
        </w:tblPrEx>
        <w:trPr>
          <w:trHeight w:val="334"/>
          <w:trPrChange w:id="213" w:author="Elena Alshina" w:date="2025-03-26T10:01:00Z">
            <w:trPr>
              <w:gridBefore w:val="1"/>
              <w:gridAfter w:val="0"/>
              <w:trHeight w:val="334"/>
            </w:trPr>
          </w:trPrChange>
        </w:trPr>
        <w:tc>
          <w:tcPr>
            <w:tcW w:w="1260" w:type="dxa"/>
            <w:shd w:val="clear" w:color="000000" w:fill="FFFFFF"/>
            <w:vAlign w:val="center"/>
            <w:tcPrChange w:id="214" w:author="Elena Alshina" w:date="2025-03-26T10:01:00Z">
              <w:tcPr>
                <w:tcW w:w="1350" w:type="dxa"/>
                <w:gridSpan w:val="2"/>
                <w:shd w:val="clear" w:color="000000" w:fill="FFFFFF"/>
                <w:vAlign w:val="center"/>
              </w:tcPr>
            </w:tcPrChange>
          </w:tcPr>
          <w:p w14:paraId="2326C8D1"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lang w:val="de-DE"/>
              </w:rPr>
            </w:pPr>
            <w:r w:rsidRPr="004C62FC">
              <w:rPr>
                <w:sz w:val="18"/>
                <w:szCs w:val="18"/>
              </w:rPr>
              <w:t xml:space="preserve">NNVC-11.0 </w:t>
            </w:r>
            <w:r w:rsidRPr="004C62FC">
              <w:rPr>
                <w:sz w:val="18"/>
                <w:szCs w:val="18"/>
                <w:lang w:val="de-DE"/>
              </w:rPr>
              <w:t>NNSR</w:t>
            </w:r>
          </w:p>
        </w:tc>
        <w:tc>
          <w:tcPr>
            <w:tcW w:w="810" w:type="dxa"/>
            <w:shd w:val="clear" w:color="000000" w:fill="FFFFFF"/>
            <w:vAlign w:val="center"/>
            <w:tcPrChange w:id="215" w:author="Elena Alshina" w:date="2025-03-26T10:01:00Z">
              <w:tcPr>
                <w:tcW w:w="810" w:type="dxa"/>
                <w:gridSpan w:val="4"/>
                <w:shd w:val="clear" w:color="000000" w:fill="FFFFFF"/>
                <w:vAlign w:val="center"/>
              </w:tcPr>
            </w:tcPrChange>
          </w:tcPr>
          <w:p w14:paraId="21F2C3E2"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4C62FC">
              <w:rPr>
                <w:b/>
                <w:bCs/>
                <w:sz w:val="18"/>
                <w:szCs w:val="18"/>
              </w:rPr>
              <w:t>-8.5%</w:t>
            </w:r>
          </w:p>
        </w:tc>
        <w:tc>
          <w:tcPr>
            <w:tcW w:w="810" w:type="dxa"/>
            <w:shd w:val="clear" w:color="000000" w:fill="FFFFFF"/>
            <w:vAlign w:val="center"/>
            <w:tcPrChange w:id="216" w:author="Elena Alshina" w:date="2025-03-26T10:01:00Z">
              <w:tcPr>
                <w:tcW w:w="810" w:type="dxa"/>
                <w:gridSpan w:val="3"/>
                <w:shd w:val="clear" w:color="000000" w:fill="FFFFFF"/>
                <w:vAlign w:val="center"/>
              </w:tcPr>
            </w:tcPrChange>
          </w:tcPr>
          <w:p w14:paraId="7951734A"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-12.2%</w:t>
            </w:r>
          </w:p>
        </w:tc>
        <w:tc>
          <w:tcPr>
            <w:tcW w:w="810" w:type="dxa"/>
            <w:shd w:val="clear" w:color="000000" w:fill="FFFFFF"/>
            <w:vAlign w:val="center"/>
            <w:tcPrChange w:id="217" w:author="Elena Alshina" w:date="2025-03-26T10:01:00Z">
              <w:tcPr>
                <w:tcW w:w="810" w:type="dxa"/>
                <w:gridSpan w:val="3"/>
                <w:shd w:val="clear" w:color="000000" w:fill="FFFFFF"/>
                <w:vAlign w:val="center"/>
              </w:tcPr>
            </w:tcPrChange>
          </w:tcPr>
          <w:p w14:paraId="44C0D4F2"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-10.9%</w:t>
            </w:r>
          </w:p>
        </w:tc>
        <w:tc>
          <w:tcPr>
            <w:tcW w:w="540" w:type="dxa"/>
            <w:shd w:val="clear" w:color="000000" w:fill="FFFFFF"/>
            <w:vAlign w:val="center"/>
            <w:tcPrChange w:id="218" w:author="Elena Alshina" w:date="2025-03-26T10:01:00Z">
              <w:tcPr>
                <w:tcW w:w="450" w:type="dxa"/>
                <w:gridSpan w:val="2"/>
                <w:shd w:val="clear" w:color="000000" w:fill="FFFFFF"/>
                <w:vAlign w:val="center"/>
              </w:tcPr>
            </w:tcPrChange>
          </w:tcPr>
          <w:p w14:paraId="34B6138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 </w:t>
            </w:r>
          </w:p>
        </w:tc>
        <w:tc>
          <w:tcPr>
            <w:tcW w:w="630" w:type="dxa"/>
            <w:shd w:val="clear" w:color="000000" w:fill="FFFFFF"/>
            <w:vAlign w:val="center"/>
            <w:tcPrChange w:id="219" w:author="Elena Alshina" w:date="2025-03-26T10:01:00Z">
              <w:tcPr>
                <w:tcW w:w="630" w:type="dxa"/>
                <w:gridSpan w:val="2"/>
                <w:shd w:val="clear" w:color="000000" w:fill="FFFFFF"/>
                <w:vAlign w:val="center"/>
              </w:tcPr>
            </w:tcPrChange>
          </w:tcPr>
          <w:p w14:paraId="4817935B"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 </w:t>
            </w:r>
          </w:p>
        </w:tc>
        <w:tc>
          <w:tcPr>
            <w:tcW w:w="630" w:type="dxa"/>
            <w:shd w:val="clear" w:color="auto" w:fill="auto"/>
            <w:vAlign w:val="center"/>
            <w:tcPrChange w:id="220" w:author="Elena Alshina" w:date="2025-03-26T10:01:00Z">
              <w:tcPr>
                <w:tcW w:w="630" w:type="dxa"/>
                <w:gridSpan w:val="3"/>
                <w:shd w:val="clear" w:color="auto" w:fill="auto"/>
                <w:vAlign w:val="center"/>
              </w:tcPr>
            </w:tcPrChange>
          </w:tcPr>
          <w:p w14:paraId="4B7CF32F"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26.3</w:t>
            </w:r>
          </w:p>
        </w:tc>
        <w:tc>
          <w:tcPr>
            <w:tcW w:w="630" w:type="dxa"/>
            <w:shd w:val="clear" w:color="000000" w:fill="FFFFFF"/>
            <w:vAlign w:val="center"/>
            <w:tcPrChange w:id="221" w:author="Elena Alshina" w:date="2025-03-26T10:01:00Z">
              <w:tcPr>
                <w:tcW w:w="630" w:type="dxa"/>
                <w:gridSpan w:val="2"/>
                <w:shd w:val="clear" w:color="000000" w:fill="FFFFFF"/>
                <w:vAlign w:val="center"/>
              </w:tcPr>
            </w:tcPrChange>
          </w:tcPr>
          <w:p w14:paraId="138A25D9"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16.8</w:t>
            </w:r>
          </w:p>
        </w:tc>
        <w:tc>
          <w:tcPr>
            <w:tcW w:w="630" w:type="dxa"/>
            <w:shd w:val="clear" w:color="auto" w:fill="auto"/>
            <w:vAlign w:val="center"/>
            <w:tcPrChange w:id="222" w:author="Elena Alshina" w:date="2025-03-26T10:01:00Z">
              <w:tcPr>
                <w:tcW w:w="630" w:type="dxa"/>
                <w:gridSpan w:val="2"/>
                <w:shd w:val="clear" w:color="auto" w:fill="auto"/>
                <w:vAlign w:val="center"/>
              </w:tcPr>
            </w:tcPrChange>
          </w:tcPr>
          <w:p w14:paraId="35DAAC28"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4.8</w:t>
            </w:r>
          </w:p>
        </w:tc>
        <w:tc>
          <w:tcPr>
            <w:tcW w:w="540" w:type="dxa"/>
            <w:shd w:val="clear" w:color="000000" w:fill="FFFFFF"/>
            <w:vAlign w:val="center"/>
            <w:tcPrChange w:id="223" w:author="Elena Alshina" w:date="2025-03-26T10:01:00Z">
              <w:tcPr>
                <w:tcW w:w="540" w:type="dxa"/>
                <w:gridSpan w:val="2"/>
                <w:shd w:val="clear" w:color="000000" w:fill="FFFFFF"/>
                <w:vAlign w:val="center"/>
              </w:tcPr>
            </w:tcPrChange>
          </w:tcPr>
          <w:p w14:paraId="210B4875"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4.7</w:t>
            </w:r>
          </w:p>
        </w:tc>
        <w:tc>
          <w:tcPr>
            <w:tcW w:w="630" w:type="dxa"/>
            <w:shd w:val="clear" w:color="000000" w:fill="FFFFFF"/>
            <w:vAlign w:val="center"/>
            <w:tcPrChange w:id="224" w:author="Elena Alshina" w:date="2025-03-26T10:01:00Z">
              <w:tcPr>
                <w:tcW w:w="630" w:type="dxa"/>
                <w:gridSpan w:val="3"/>
                <w:shd w:val="clear" w:color="000000" w:fill="FFFFFF"/>
                <w:vAlign w:val="center"/>
              </w:tcPr>
            </w:tcPrChange>
          </w:tcPr>
          <w:p w14:paraId="48E786BF"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4C62FC">
              <w:rPr>
                <w:b/>
                <w:sz w:val="18"/>
                <w:szCs w:val="18"/>
              </w:rPr>
              <w:t>1.4</w:t>
            </w:r>
          </w:p>
        </w:tc>
        <w:tc>
          <w:tcPr>
            <w:tcW w:w="630" w:type="dxa"/>
            <w:shd w:val="clear" w:color="000000" w:fill="FFFFFF"/>
            <w:vAlign w:val="center"/>
            <w:tcPrChange w:id="225" w:author="Elena Alshina" w:date="2025-03-26T10:01:00Z">
              <w:tcPr>
                <w:tcW w:w="630" w:type="dxa"/>
                <w:gridSpan w:val="2"/>
                <w:shd w:val="clear" w:color="000000" w:fill="FFFFFF"/>
                <w:vAlign w:val="center"/>
              </w:tcPr>
            </w:tcPrChange>
          </w:tcPr>
          <w:p w14:paraId="752929D8"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0.05</w:t>
            </w:r>
          </w:p>
        </w:tc>
        <w:tc>
          <w:tcPr>
            <w:tcW w:w="630" w:type="dxa"/>
            <w:shd w:val="clear" w:color="000000" w:fill="FFFFFF"/>
            <w:vAlign w:val="center"/>
            <w:tcPrChange w:id="226" w:author="Elena Alshina" w:date="2025-03-26T10:01:00Z">
              <w:tcPr>
                <w:tcW w:w="630" w:type="dxa"/>
                <w:gridSpan w:val="2"/>
                <w:shd w:val="clear" w:color="000000" w:fill="FFFFFF"/>
                <w:vAlign w:val="center"/>
              </w:tcPr>
            </w:tcPrChange>
          </w:tcPr>
          <w:p w14:paraId="47374937"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1.3</w:t>
            </w:r>
          </w:p>
        </w:tc>
        <w:tc>
          <w:tcPr>
            <w:tcW w:w="450" w:type="dxa"/>
            <w:shd w:val="clear" w:color="000000" w:fill="FFFFFF"/>
            <w:vAlign w:val="center"/>
            <w:tcPrChange w:id="227" w:author="Elena Alshina" w:date="2025-03-26T10:01:00Z">
              <w:tcPr>
                <w:tcW w:w="450" w:type="dxa"/>
                <w:gridSpan w:val="2"/>
                <w:shd w:val="clear" w:color="000000" w:fill="FFFFFF"/>
                <w:vAlign w:val="center"/>
              </w:tcPr>
            </w:tcPrChange>
          </w:tcPr>
          <w:p w14:paraId="2F00A5AA" w14:textId="77777777" w:rsidR="004E0EBC" w:rsidRPr="004C62F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4C62FC">
              <w:rPr>
                <w:sz w:val="18"/>
                <w:szCs w:val="18"/>
              </w:rPr>
              <w:t>0.05</w:t>
            </w:r>
          </w:p>
        </w:tc>
      </w:tr>
      <w:tr w:rsidR="00B16F3E" w:rsidRPr="0029376B" w14:paraId="737371E2" w14:textId="77777777" w:rsidTr="00B16F3E">
        <w:tblPrEx>
          <w:tblPrExChange w:id="228" w:author="Elena Alshina" w:date="2025-03-26T10:01:00Z">
            <w:tblPrEx>
              <w:tblW w:w="9630" w:type="dxa"/>
              <w:tblLayout w:type="fixed"/>
            </w:tblPrEx>
          </w:tblPrExChange>
        </w:tblPrEx>
        <w:trPr>
          <w:trHeight w:val="334"/>
          <w:trPrChange w:id="229" w:author="Elena Alshina" w:date="2025-03-26T10:01:00Z">
            <w:trPr>
              <w:gridBefore w:val="1"/>
              <w:gridAfter w:val="0"/>
              <w:trHeight w:val="334"/>
            </w:trPr>
          </w:trPrChange>
        </w:trPr>
        <w:tc>
          <w:tcPr>
            <w:tcW w:w="1260" w:type="dxa"/>
            <w:shd w:val="clear" w:color="000000" w:fill="FFFFFF"/>
            <w:vAlign w:val="center"/>
            <w:tcPrChange w:id="230" w:author="Elena Alshina" w:date="2025-03-26T10:01:00Z">
              <w:tcPr>
                <w:tcW w:w="1350" w:type="dxa"/>
                <w:gridSpan w:val="2"/>
                <w:shd w:val="clear" w:color="000000" w:fill="FFFFFF"/>
                <w:vAlign w:val="center"/>
              </w:tcPr>
            </w:tcPrChange>
          </w:tcPr>
          <w:p w14:paraId="203986DB"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NNVC-8.0 RPR</w:t>
            </w:r>
          </w:p>
        </w:tc>
        <w:tc>
          <w:tcPr>
            <w:tcW w:w="810" w:type="dxa"/>
            <w:shd w:val="clear" w:color="000000" w:fill="FFFFFF"/>
            <w:vAlign w:val="center"/>
            <w:tcPrChange w:id="231" w:author="Elena Alshina" w:date="2025-03-26T10:01:00Z">
              <w:tcPr>
                <w:tcW w:w="810" w:type="dxa"/>
                <w:gridSpan w:val="4"/>
                <w:shd w:val="clear" w:color="000000" w:fill="FFFFFF"/>
                <w:vAlign w:val="center"/>
              </w:tcPr>
            </w:tcPrChange>
          </w:tcPr>
          <w:p w14:paraId="59F753A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-7.5%</w:t>
            </w:r>
          </w:p>
        </w:tc>
        <w:tc>
          <w:tcPr>
            <w:tcW w:w="810" w:type="dxa"/>
            <w:shd w:val="clear" w:color="000000" w:fill="FFFFFF"/>
            <w:vAlign w:val="center"/>
            <w:tcPrChange w:id="232" w:author="Elena Alshina" w:date="2025-03-26T10:01:00Z">
              <w:tcPr>
                <w:tcW w:w="810" w:type="dxa"/>
                <w:gridSpan w:val="3"/>
                <w:shd w:val="clear" w:color="000000" w:fill="FFFFFF"/>
                <w:vAlign w:val="center"/>
              </w:tcPr>
            </w:tcPrChange>
          </w:tcPr>
          <w:p w14:paraId="005019B0"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-10.9%</w:t>
            </w:r>
          </w:p>
        </w:tc>
        <w:tc>
          <w:tcPr>
            <w:tcW w:w="810" w:type="dxa"/>
            <w:shd w:val="clear" w:color="000000" w:fill="FFFFFF"/>
            <w:vAlign w:val="center"/>
            <w:tcPrChange w:id="233" w:author="Elena Alshina" w:date="2025-03-26T10:01:00Z">
              <w:tcPr>
                <w:tcW w:w="810" w:type="dxa"/>
                <w:gridSpan w:val="3"/>
                <w:shd w:val="clear" w:color="000000" w:fill="FFFFFF"/>
                <w:vAlign w:val="center"/>
              </w:tcPr>
            </w:tcPrChange>
          </w:tcPr>
          <w:p w14:paraId="1BF63262"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-9.7%</w:t>
            </w:r>
          </w:p>
        </w:tc>
        <w:tc>
          <w:tcPr>
            <w:tcW w:w="540" w:type="dxa"/>
            <w:shd w:val="clear" w:color="000000" w:fill="FFFFFF"/>
            <w:vAlign w:val="center"/>
            <w:tcPrChange w:id="234" w:author="Elena Alshina" w:date="2025-03-26T10:01:00Z">
              <w:tcPr>
                <w:tcW w:w="450" w:type="dxa"/>
                <w:gridSpan w:val="2"/>
                <w:shd w:val="clear" w:color="000000" w:fill="FFFFFF"/>
                <w:vAlign w:val="center"/>
              </w:tcPr>
            </w:tcPrChange>
          </w:tcPr>
          <w:p w14:paraId="4EF78AFB" w14:textId="77777777" w:rsid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 </w:t>
            </w:r>
          </w:p>
        </w:tc>
        <w:tc>
          <w:tcPr>
            <w:tcW w:w="630" w:type="dxa"/>
            <w:shd w:val="clear" w:color="000000" w:fill="FFFFFF"/>
            <w:vAlign w:val="center"/>
            <w:tcPrChange w:id="235" w:author="Elena Alshina" w:date="2025-03-26T10:01:00Z">
              <w:tcPr>
                <w:tcW w:w="630" w:type="dxa"/>
                <w:gridSpan w:val="2"/>
                <w:shd w:val="clear" w:color="000000" w:fill="FFFFFF"/>
                <w:vAlign w:val="center"/>
              </w:tcPr>
            </w:tcPrChange>
          </w:tcPr>
          <w:p w14:paraId="099B9BF3" w14:textId="77777777" w:rsid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 </w:t>
            </w:r>
          </w:p>
        </w:tc>
        <w:tc>
          <w:tcPr>
            <w:tcW w:w="630" w:type="dxa"/>
            <w:shd w:val="clear" w:color="auto" w:fill="auto"/>
            <w:vAlign w:val="center"/>
            <w:tcPrChange w:id="236" w:author="Elena Alshina" w:date="2025-03-26T10:01:00Z">
              <w:tcPr>
                <w:tcW w:w="630" w:type="dxa"/>
                <w:gridSpan w:val="3"/>
                <w:shd w:val="clear" w:color="auto" w:fill="auto"/>
                <w:vAlign w:val="center"/>
              </w:tcPr>
            </w:tcPrChange>
          </w:tcPr>
          <w:p w14:paraId="31BA67CF"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25.0</w:t>
            </w:r>
          </w:p>
        </w:tc>
        <w:tc>
          <w:tcPr>
            <w:tcW w:w="630" w:type="dxa"/>
            <w:shd w:val="clear" w:color="000000" w:fill="FFFFFF"/>
            <w:vAlign w:val="center"/>
            <w:tcPrChange w:id="237" w:author="Elena Alshina" w:date="2025-03-26T10:01:00Z">
              <w:tcPr>
                <w:tcW w:w="630" w:type="dxa"/>
                <w:gridSpan w:val="2"/>
                <w:shd w:val="clear" w:color="000000" w:fill="FFFFFF"/>
                <w:vAlign w:val="center"/>
              </w:tcPr>
            </w:tcPrChange>
          </w:tcPr>
          <w:p w14:paraId="572D4252"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17.1</w:t>
            </w:r>
          </w:p>
        </w:tc>
        <w:tc>
          <w:tcPr>
            <w:tcW w:w="630" w:type="dxa"/>
            <w:shd w:val="clear" w:color="auto" w:fill="auto"/>
            <w:vAlign w:val="center"/>
            <w:tcPrChange w:id="238" w:author="Elena Alshina" w:date="2025-03-26T10:01:00Z">
              <w:tcPr>
                <w:tcW w:w="630" w:type="dxa"/>
                <w:gridSpan w:val="2"/>
                <w:shd w:val="clear" w:color="auto" w:fill="auto"/>
                <w:vAlign w:val="center"/>
              </w:tcPr>
            </w:tcPrChange>
          </w:tcPr>
          <w:p w14:paraId="7E56209F"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000000" w:fill="FFFFFF"/>
            <w:vAlign w:val="center"/>
            <w:tcPrChange w:id="239" w:author="Elena Alshina" w:date="2025-03-26T10:01:00Z">
              <w:tcPr>
                <w:tcW w:w="540" w:type="dxa"/>
                <w:gridSpan w:val="2"/>
                <w:shd w:val="clear" w:color="000000" w:fill="FFFFFF"/>
                <w:vAlign w:val="center"/>
              </w:tcPr>
            </w:tcPrChange>
          </w:tcPr>
          <w:p w14:paraId="492E75FD"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c>
          <w:tcPr>
            <w:tcW w:w="630" w:type="dxa"/>
            <w:shd w:val="clear" w:color="000000" w:fill="FFFFFF"/>
            <w:vAlign w:val="center"/>
            <w:tcPrChange w:id="240" w:author="Elena Alshina" w:date="2025-03-26T10:01:00Z">
              <w:tcPr>
                <w:tcW w:w="630" w:type="dxa"/>
                <w:gridSpan w:val="3"/>
                <w:shd w:val="clear" w:color="000000" w:fill="FFFFFF"/>
                <w:vAlign w:val="center"/>
              </w:tcPr>
            </w:tcPrChange>
          </w:tcPr>
          <w:p w14:paraId="16713910"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1.6</w:t>
            </w:r>
          </w:p>
        </w:tc>
        <w:tc>
          <w:tcPr>
            <w:tcW w:w="630" w:type="dxa"/>
            <w:shd w:val="clear" w:color="000000" w:fill="FFFFFF"/>
            <w:vAlign w:val="center"/>
            <w:tcPrChange w:id="241" w:author="Elena Alshina" w:date="2025-03-26T10:01:00Z">
              <w:tcPr>
                <w:tcW w:w="630" w:type="dxa"/>
                <w:gridSpan w:val="2"/>
                <w:shd w:val="clear" w:color="000000" w:fill="FFFFFF"/>
                <w:vAlign w:val="center"/>
              </w:tcPr>
            </w:tcPrChange>
          </w:tcPr>
          <w:p w14:paraId="10A6DF9A"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0.05</w:t>
            </w:r>
          </w:p>
        </w:tc>
        <w:tc>
          <w:tcPr>
            <w:tcW w:w="630" w:type="dxa"/>
            <w:shd w:val="clear" w:color="000000" w:fill="FFFFFF"/>
            <w:vAlign w:val="center"/>
            <w:tcPrChange w:id="242" w:author="Elena Alshina" w:date="2025-03-26T10:01:00Z">
              <w:tcPr>
                <w:tcW w:w="630" w:type="dxa"/>
                <w:gridSpan w:val="2"/>
                <w:shd w:val="clear" w:color="000000" w:fill="FFFFFF"/>
                <w:vAlign w:val="center"/>
              </w:tcPr>
            </w:tcPrChange>
          </w:tcPr>
          <w:p w14:paraId="6CDCC0AE"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000000" w:fill="FFFFFF"/>
            <w:vAlign w:val="center"/>
            <w:tcPrChange w:id="243" w:author="Elena Alshina" w:date="2025-03-26T10:01:00Z">
              <w:tcPr>
                <w:tcW w:w="450" w:type="dxa"/>
                <w:gridSpan w:val="2"/>
                <w:shd w:val="clear" w:color="000000" w:fill="FFFFFF"/>
                <w:vAlign w:val="center"/>
              </w:tcPr>
            </w:tcPrChange>
          </w:tcPr>
          <w:p w14:paraId="6BD8B3B7"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w:t>
            </w:r>
          </w:p>
        </w:tc>
      </w:tr>
      <w:tr w:rsidR="00B16F3E" w:rsidRPr="0029376B" w14:paraId="3938C2B8" w14:textId="77777777" w:rsidTr="00B16F3E">
        <w:tblPrEx>
          <w:tblPrExChange w:id="244" w:author="Elena Alshina" w:date="2025-03-26T10:01:00Z">
            <w:tblPrEx>
              <w:tblW w:w="9630" w:type="dxa"/>
              <w:tblLayout w:type="fixed"/>
            </w:tblPrEx>
          </w:tblPrExChange>
        </w:tblPrEx>
        <w:trPr>
          <w:trHeight w:val="334"/>
          <w:trPrChange w:id="245" w:author="Elena Alshina" w:date="2025-03-26T10:01:00Z">
            <w:trPr>
              <w:gridBefore w:val="1"/>
              <w:gridAfter w:val="0"/>
              <w:trHeight w:val="334"/>
            </w:trPr>
          </w:trPrChange>
        </w:trPr>
        <w:tc>
          <w:tcPr>
            <w:tcW w:w="1260" w:type="dxa"/>
            <w:shd w:val="clear" w:color="000000" w:fill="FFFFFF"/>
            <w:vAlign w:val="center"/>
            <w:tcPrChange w:id="246" w:author="Elena Alshina" w:date="2025-03-26T10:01:00Z">
              <w:tcPr>
                <w:tcW w:w="1350" w:type="dxa"/>
                <w:gridSpan w:val="2"/>
                <w:shd w:val="clear" w:color="000000" w:fill="FFFFFF"/>
                <w:vAlign w:val="center"/>
              </w:tcPr>
            </w:tcPrChange>
          </w:tcPr>
          <w:p w14:paraId="2EE4D56D"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 w:val="18"/>
                <w:szCs w:val="18"/>
              </w:rPr>
            </w:pPr>
            <w:r w:rsidRPr="0029376B">
              <w:rPr>
                <w:sz w:val="18"/>
                <w:szCs w:val="18"/>
              </w:rPr>
              <w:t>NNVC-8.0 NNSR</w:t>
            </w:r>
          </w:p>
        </w:tc>
        <w:tc>
          <w:tcPr>
            <w:tcW w:w="810" w:type="dxa"/>
            <w:shd w:val="clear" w:color="000000" w:fill="FFFFFF"/>
            <w:vAlign w:val="center"/>
            <w:tcPrChange w:id="247" w:author="Elena Alshina" w:date="2025-03-26T10:01:00Z">
              <w:tcPr>
                <w:tcW w:w="810" w:type="dxa"/>
                <w:gridSpan w:val="4"/>
                <w:shd w:val="clear" w:color="000000" w:fill="FFFFFF"/>
                <w:vAlign w:val="center"/>
              </w:tcPr>
            </w:tcPrChange>
          </w:tcPr>
          <w:p w14:paraId="1BDC86D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bCs/>
                <w:sz w:val="18"/>
                <w:szCs w:val="18"/>
              </w:rPr>
            </w:pPr>
            <w:r w:rsidRPr="0029376B">
              <w:rPr>
                <w:b/>
                <w:bCs/>
                <w:sz w:val="18"/>
                <w:szCs w:val="18"/>
              </w:rPr>
              <w:t>-7.8%</w:t>
            </w:r>
          </w:p>
        </w:tc>
        <w:tc>
          <w:tcPr>
            <w:tcW w:w="810" w:type="dxa"/>
            <w:shd w:val="clear" w:color="000000" w:fill="FFFFFF"/>
            <w:vAlign w:val="center"/>
            <w:tcPrChange w:id="248" w:author="Elena Alshina" w:date="2025-03-26T10:01:00Z">
              <w:tcPr>
                <w:tcW w:w="810" w:type="dxa"/>
                <w:gridSpan w:val="3"/>
                <w:shd w:val="clear" w:color="000000" w:fill="FFFFFF"/>
                <w:vAlign w:val="center"/>
              </w:tcPr>
            </w:tcPrChange>
          </w:tcPr>
          <w:p w14:paraId="762DFAE9"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-11.8%</w:t>
            </w:r>
          </w:p>
        </w:tc>
        <w:tc>
          <w:tcPr>
            <w:tcW w:w="810" w:type="dxa"/>
            <w:shd w:val="clear" w:color="000000" w:fill="FFFFFF"/>
            <w:vAlign w:val="center"/>
            <w:tcPrChange w:id="249" w:author="Elena Alshina" w:date="2025-03-26T10:01:00Z">
              <w:tcPr>
                <w:tcW w:w="810" w:type="dxa"/>
                <w:gridSpan w:val="3"/>
                <w:shd w:val="clear" w:color="000000" w:fill="FFFFFF"/>
                <w:vAlign w:val="center"/>
              </w:tcPr>
            </w:tcPrChange>
          </w:tcPr>
          <w:p w14:paraId="5CFFB2CE" w14:textId="77777777" w:rsidR="004E0EBC" w:rsidRPr="0029376B"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-10.5%</w:t>
            </w:r>
          </w:p>
        </w:tc>
        <w:tc>
          <w:tcPr>
            <w:tcW w:w="540" w:type="dxa"/>
            <w:shd w:val="clear" w:color="000000" w:fill="FFFFFF"/>
            <w:vAlign w:val="center"/>
            <w:tcPrChange w:id="250" w:author="Elena Alshina" w:date="2025-03-26T10:01:00Z">
              <w:tcPr>
                <w:tcW w:w="450" w:type="dxa"/>
                <w:gridSpan w:val="2"/>
                <w:shd w:val="clear" w:color="000000" w:fill="FFFFFF"/>
                <w:vAlign w:val="center"/>
              </w:tcPr>
            </w:tcPrChange>
          </w:tcPr>
          <w:p w14:paraId="587B73E8" w14:textId="77777777" w:rsid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 </w:t>
            </w:r>
          </w:p>
        </w:tc>
        <w:tc>
          <w:tcPr>
            <w:tcW w:w="630" w:type="dxa"/>
            <w:shd w:val="clear" w:color="000000" w:fill="FFFFFF"/>
            <w:vAlign w:val="center"/>
            <w:tcPrChange w:id="251" w:author="Elena Alshina" w:date="2025-03-26T10:01:00Z">
              <w:tcPr>
                <w:tcW w:w="630" w:type="dxa"/>
                <w:gridSpan w:val="2"/>
                <w:shd w:val="clear" w:color="000000" w:fill="FFFFFF"/>
                <w:vAlign w:val="center"/>
              </w:tcPr>
            </w:tcPrChange>
          </w:tcPr>
          <w:p w14:paraId="131A7AC7" w14:textId="77777777" w:rsidR="004E0EBC"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color w:val="808080"/>
                <w:sz w:val="18"/>
                <w:szCs w:val="18"/>
              </w:rPr>
            </w:pPr>
            <w:r w:rsidRPr="0029376B">
              <w:rPr>
                <w:color w:val="808080"/>
                <w:sz w:val="18"/>
                <w:szCs w:val="18"/>
              </w:rPr>
              <w:t> </w:t>
            </w:r>
          </w:p>
        </w:tc>
        <w:tc>
          <w:tcPr>
            <w:tcW w:w="630" w:type="dxa"/>
            <w:shd w:val="clear" w:color="auto" w:fill="auto"/>
            <w:vAlign w:val="center"/>
            <w:tcPrChange w:id="252" w:author="Elena Alshina" w:date="2025-03-26T10:01:00Z">
              <w:tcPr>
                <w:tcW w:w="630" w:type="dxa"/>
                <w:gridSpan w:val="3"/>
                <w:shd w:val="clear" w:color="auto" w:fill="auto"/>
                <w:vAlign w:val="center"/>
              </w:tcPr>
            </w:tcPrChange>
          </w:tcPr>
          <w:p w14:paraId="79E4E28E"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45.3</w:t>
            </w:r>
          </w:p>
        </w:tc>
        <w:tc>
          <w:tcPr>
            <w:tcW w:w="630" w:type="dxa"/>
            <w:shd w:val="clear" w:color="000000" w:fill="FFFFFF"/>
            <w:vAlign w:val="center"/>
            <w:tcPrChange w:id="253" w:author="Elena Alshina" w:date="2025-03-26T10:01:00Z">
              <w:tcPr>
                <w:tcW w:w="630" w:type="dxa"/>
                <w:gridSpan w:val="2"/>
                <w:shd w:val="clear" w:color="000000" w:fill="FFFFFF"/>
                <w:vAlign w:val="center"/>
              </w:tcPr>
            </w:tcPrChange>
          </w:tcPr>
          <w:p w14:paraId="5CD45F9D"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17.1</w:t>
            </w:r>
          </w:p>
        </w:tc>
        <w:tc>
          <w:tcPr>
            <w:tcW w:w="630" w:type="dxa"/>
            <w:shd w:val="clear" w:color="auto" w:fill="auto"/>
            <w:vAlign w:val="center"/>
            <w:tcPrChange w:id="254" w:author="Elena Alshina" w:date="2025-03-26T10:01:00Z">
              <w:tcPr>
                <w:tcW w:w="630" w:type="dxa"/>
                <w:gridSpan w:val="2"/>
                <w:shd w:val="clear" w:color="auto" w:fill="auto"/>
                <w:vAlign w:val="center"/>
              </w:tcPr>
            </w:tcPrChange>
          </w:tcPr>
          <w:p w14:paraId="5A64F7F4"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7.9</w:t>
            </w:r>
          </w:p>
        </w:tc>
        <w:tc>
          <w:tcPr>
            <w:tcW w:w="540" w:type="dxa"/>
            <w:shd w:val="clear" w:color="000000" w:fill="FFFFFF"/>
            <w:vAlign w:val="center"/>
            <w:tcPrChange w:id="255" w:author="Elena Alshina" w:date="2025-03-26T10:01:00Z">
              <w:tcPr>
                <w:tcW w:w="540" w:type="dxa"/>
                <w:gridSpan w:val="2"/>
                <w:shd w:val="clear" w:color="000000" w:fill="FFFFFF"/>
                <w:vAlign w:val="center"/>
              </w:tcPr>
            </w:tcPrChange>
          </w:tcPr>
          <w:p w14:paraId="6E893763"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20.3</w:t>
            </w:r>
          </w:p>
        </w:tc>
        <w:tc>
          <w:tcPr>
            <w:tcW w:w="630" w:type="dxa"/>
            <w:shd w:val="clear" w:color="000000" w:fill="FFFFFF"/>
            <w:vAlign w:val="center"/>
            <w:tcPrChange w:id="256" w:author="Elena Alshina" w:date="2025-03-26T10:01:00Z">
              <w:tcPr>
                <w:tcW w:w="630" w:type="dxa"/>
                <w:gridSpan w:val="3"/>
                <w:shd w:val="clear" w:color="000000" w:fill="FFFFFF"/>
                <w:vAlign w:val="center"/>
              </w:tcPr>
            </w:tcPrChange>
          </w:tcPr>
          <w:p w14:paraId="211EB273"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b/>
                <w:sz w:val="18"/>
                <w:szCs w:val="18"/>
              </w:rPr>
            </w:pPr>
            <w:r w:rsidRPr="00BC6DC7">
              <w:rPr>
                <w:b/>
                <w:sz w:val="18"/>
                <w:szCs w:val="18"/>
              </w:rPr>
              <w:t>1.8</w:t>
            </w:r>
          </w:p>
        </w:tc>
        <w:tc>
          <w:tcPr>
            <w:tcW w:w="630" w:type="dxa"/>
            <w:shd w:val="clear" w:color="000000" w:fill="FFFFFF"/>
            <w:vAlign w:val="center"/>
            <w:tcPrChange w:id="257" w:author="Elena Alshina" w:date="2025-03-26T10:01:00Z">
              <w:tcPr>
                <w:tcW w:w="630" w:type="dxa"/>
                <w:gridSpan w:val="2"/>
                <w:shd w:val="clear" w:color="000000" w:fill="FFFFFF"/>
                <w:vAlign w:val="center"/>
              </w:tcPr>
            </w:tcPrChange>
          </w:tcPr>
          <w:p w14:paraId="31B0A565"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0.21</w:t>
            </w:r>
          </w:p>
        </w:tc>
        <w:tc>
          <w:tcPr>
            <w:tcW w:w="630" w:type="dxa"/>
            <w:shd w:val="clear" w:color="000000" w:fill="FFFFFF"/>
            <w:vAlign w:val="center"/>
            <w:tcPrChange w:id="258" w:author="Elena Alshina" w:date="2025-03-26T10:01:00Z">
              <w:tcPr>
                <w:tcW w:w="630" w:type="dxa"/>
                <w:gridSpan w:val="2"/>
                <w:shd w:val="clear" w:color="000000" w:fill="FFFFFF"/>
                <w:vAlign w:val="center"/>
              </w:tcPr>
            </w:tcPrChange>
          </w:tcPr>
          <w:p w14:paraId="60C5CF55"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1.5</w:t>
            </w:r>
          </w:p>
        </w:tc>
        <w:tc>
          <w:tcPr>
            <w:tcW w:w="450" w:type="dxa"/>
            <w:shd w:val="clear" w:color="000000" w:fill="FFFFFF"/>
            <w:vAlign w:val="center"/>
            <w:tcPrChange w:id="259" w:author="Elena Alshina" w:date="2025-03-26T10:01:00Z">
              <w:tcPr>
                <w:tcW w:w="450" w:type="dxa"/>
                <w:gridSpan w:val="2"/>
                <w:shd w:val="clear" w:color="000000" w:fill="FFFFFF"/>
                <w:vAlign w:val="center"/>
              </w:tcPr>
            </w:tcPrChange>
          </w:tcPr>
          <w:p w14:paraId="1FAFE033" w14:textId="77777777" w:rsidR="004E0EBC" w:rsidRPr="00DA3DFA" w:rsidRDefault="004E0EBC" w:rsidP="004E0EBC">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sz w:val="18"/>
                <w:szCs w:val="18"/>
              </w:rPr>
            </w:pPr>
            <w:r w:rsidRPr="0029376B">
              <w:rPr>
                <w:sz w:val="18"/>
                <w:szCs w:val="18"/>
              </w:rPr>
              <w:t>0.1</w:t>
            </w:r>
          </w:p>
        </w:tc>
      </w:tr>
    </w:tbl>
    <w:p w14:paraId="5192DD8A" w14:textId="77777777" w:rsidR="000C6E9C" w:rsidRDefault="000C6E9C" w:rsidP="000C6E9C">
      <w:pPr>
        <w:rPr>
          <w:lang w:val="en-CA"/>
        </w:rPr>
      </w:pPr>
    </w:p>
    <w:p w14:paraId="0A49E907" w14:textId="77777777" w:rsidR="000C6E9C" w:rsidRPr="00D06ED5" w:rsidRDefault="000C6E9C" w:rsidP="000C6E9C">
      <w:pPr>
        <w:rPr>
          <w:lang w:val="en-CA"/>
        </w:rPr>
      </w:pPr>
      <w:r>
        <w:rPr>
          <w:lang w:val="en-CA"/>
        </w:rPr>
        <w:t>More details and analysis for tools and tools combination is expected in AhG14 report.</w:t>
      </w:r>
    </w:p>
    <w:p w14:paraId="0E5C1D48" w14:textId="3C3FE1D8" w:rsidR="00E7319E" w:rsidRPr="00D06ED5" w:rsidRDefault="00E7319E" w:rsidP="00E7319E">
      <w:pPr>
        <w:pStyle w:val="Heading2"/>
        <w:rPr>
          <w:lang w:val="en-CA" w:eastAsia="ja-JP"/>
        </w:rPr>
      </w:pPr>
      <w:r>
        <w:rPr>
          <w:lang w:val="en-CA" w:eastAsia="ja-JP"/>
        </w:rPr>
        <w:t>Architectural changes</w:t>
      </w:r>
    </w:p>
    <w:p w14:paraId="737059B7" w14:textId="4FC333F7" w:rsidR="00E7319E" w:rsidRDefault="00E7319E" w:rsidP="00E7319E">
      <w:pPr>
        <w:rPr>
          <w:lang w:val="en-CA"/>
        </w:rPr>
      </w:pPr>
      <w:r>
        <w:rPr>
          <w:lang w:val="en-CA"/>
        </w:rPr>
        <w:t>Following proposals from 36</w:t>
      </w:r>
      <w:r w:rsidRPr="00E7319E">
        <w:rPr>
          <w:vertAlign w:val="superscript"/>
          <w:lang w:val="en-CA"/>
        </w:rPr>
        <w:t>th</w:t>
      </w:r>
      <w:r>
        <w:rPr>
          <w:lang w:val="en-CA"/>
        </w:rPr>
        <w:t xml:space="preserve"> and 37</w:t>
      </w:r>
      <w:r w:rsidRPr="00E7319E">
        <w:rPr>
          <w:vertAlign w:val="superscript"/>
          <w:lang w:val="en-CA"/>
        </w:rPr>
        <w:t>th</w:t>
      </w:r>
      <w:r>
        <w:rPr>
          <w:lang w:val="en-CA"/>
        </w:rPr>
        <w:t xml:space="preserve"> meetings several companies propose framework for E2E AI coded reference picture insertion.</w:t>
      </w:r>
      <w:r w:rsidRPr="00D06ED5">
        <w:rPr>
          <w:lang w:val="en-CA"/>
        </w:rPr>
        <w:t xml:space="preserve"> </w:t>
      </w:r>
      <w:r>
        <w:rPr>
          <w:lang w:val="en-CA"/>
        </w:rPr>
        <w:t xml:space="preserve">Promising gain reported for this approach (4% and 1% in all intra and </w:t>
      </w:r>
      <w:r w:rsidR="000A5ADF">
        <w:rPr>
          <w:lang w:val="en-CA"/>
        </w:rPr>
        <w:t>random-access</w:t>
      </w:r>
      <w:r>
        <w:rPr>
          <w:lang w:val="en-CA"/>
        </w:rPr>
        <w:t xml:space="preserve"> configuration </w:t>
      </w:r>
      <w:r w:rsidR="00A73AF5">
        <w:rPr>
          <w:lang w:val="en-CA"/>
        </w:rPr>
        <w:t>correspondingly</w:t>
      </w:r>
      <w:r>
        <w:rPr>
          <w:lang w:val="en-CA"/>
        </w:rPr>
        <w:t>).</w:t>
      </w:r>
    </w:p>
    <w:p w14:paraId="701FC55B" w14:textId="17A58156" w:rsidR="00E7319E" w:rsidRDefault="00E7319E" w:rsidP="00E7319E">
      <w:pPr>
        <w:rPr>
          <w:lang w:val="en-CA"/>
        </w:rPr>
      </w:pPr>
      <w:r>
        <w:rPr>
          <w:lang w:val="en-CA"/>
        </w:rPr>
        <w:t xml:space="preserve">In order to support this feature bit-exact reconstruction of E2E AI coded picture is required. One contribution discusses fundamental aspects of bit-exact reproducibility and potential implementation using different platforms (GPU, NPU, CPU, ASIC). </w:t>
      </w:r>
    </w:p>
    <w:p w14:paraId="42C42A8A" w14:textId="45C70FA8" w:rsidR="000A5ADF" w:rsidRPr="00D06ED5" w:rsidRDefault="000A5ADF" w:rsidP="000A5ADF">
      <w:pPr>
        <w:pStyle w:val="Heading2"/>
        <w:rPr>
          <w:lang w:val="en-CA" w:eastAsia="ja-JP"/>
        </w:rPr>
      </w:pPr>
      <w:r>
        <w:rPr>
          <w:lang w:val="en-CA" w:eastAsia="ja-JP"/>
        </w:rPr>
        <w:t>NNVC algorithms description</w:t>
      </w:r>
    </w:p>
    <w:p w14:paraId="50F3261C" w14:textId="0EAD74FC" w:rsidR="000A5ADF" w:rsidRDefault="000A5ADF" w:rsidP="000A5ADF">
      <w:pPr>
        <w:rPr>
          <w:lang w:val="en-CA"/>
        </w:rPr>
      </w:pPr>
      <w:r>
        <w:rPr>
          <w:lang w:val="en-CA"/>
        </w:rPr>
        <w:t>One contribution submitted to this meeting resolves mismatch between LOP5 implementation in NNVC SW and description.</w:t>
      </w:r>
    </w:p>
    <w:p w14:paraId="507D689D" w14:textId="77777777" w:rsidR="000C6E9C" w:rsidRPr="00E61AD5" w:rsidRDefault="000C6E9C" w:rsidP="00E7319E">
      <w:pPr>
        <w:pStyle w:val="Heading1"/>
        <w:tabs>
          <w:tab w:val="clear" w:pos="1800"/>
          <w:tab w:val="clear" w:pos="2160"/>
          <w:tab w:val="clear" w:pos="2520"/>
          <w:tab w:val="clear" w:pos="2880"/>
          <w:tab w:val="clear" w:pos="3240"/>
          <w:tab w:val="clear" w:pos="3600"/>
          <w:tab w:val="clear" w:pos="3960"/>
          <w:tab w:val="clear" w:pos="4320"/>
        </w:tabs>
        <w:jc w:val="left"/>
      </w:pPr>
      <w:r w:rsidRPr="00E61AD5">
        <w:rPr>
          <w:lang w:val="en-CA" w:eastAsia="ja-JP"/>
        </w:rPr>
        <w:t>Input contributions</w:t>
      </w:r>
    </w:p>
    <w:p w14:paraId="76233C47" w14:textId="742B8A56" w:rsidR="000C6E9C" w:rsidRPr="00E61AD5" w:rsidRDefault="000C6E9C" w:rsidP="000C6E9C">
      <w:r w:rsidRPr="006E27E1">
        <w:t xml:space="preserve">There are </w:t>
      </w:r>
      <w:del w:id="260" w:author="Elena Alshina" w:date="2025-03-27T09:42:00Z">
        <w:r w:rsidR="004D4312" w:rsidDel="0003693A">
          <w:delText>33</w:delText>
        </w:r>
        <w:r w:rsidR="004D4312" w:rsidRPr="006E27E1" w:rsidDel="0003693A">
          <w:delText xml:space="preserve"> </w:delText>
        </w:r>
      </w:del>
      <w:ins w:id="261" w:author="Elena Alshina" w:date="2025-03-27T09:42:00Z">
        <w:r w:rsidR="0003693A">
          <w:t>3</w:t>
        </w:r>
        <w:r w:rsidR="0003693A">
          <w:rPr>
            <w:lang w:val="ru-RU"/>
          </w:rPr>
          <w:t>4</w:t>
        </w:r>
        <w:r w:rsidR="0003693A" w:rsidRPr="006E27E1">
          <w:t xml:space="preserve"> </w:t>
        </w:r>
      </w:ins>
      <w:r w:rsidRPr="006E27E1">
        <w:t>input contributions</w:t>
      </w:r>
      <w:r w:rsidRPr="00E61AD5">
        <w:t xml:space="preserve"> related to the AHG mandates. The list of input contributions is provided below.</w:t>
      </w:r>
    </w:p>
    <w:p w14:paraId="40CC698D" w14:textId="77777777" w:rsidR="000C6E9C" w:rsidRDefault="000C6E9C" w:rsidP="000C6E9C">
      <w:pPr>
        <w:rPr>
          <w:highlight w:val="yellow"/>
        </w:rPr>
      </w:pPr>
    </w:p>
    <w:tbl>
      <w:tblPr>
        <w:tblW w:w="9459" w:type="dxa"/>
        <w:tblCellSpacing w:w="18" w:type="dxa"/>
        <w:tblInd w:w="-3"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157"/>
        <w:gridCol w:w="5032"/>
        <w:gridCol w:w="36"/>
        <w:gridCol w:w="36"/>
        <w:gridCol w:w="456"/>
        <w:gridCol w:w="2548"/>
        <w:gridCol w:w="90"/>
        <w:gridCol w:w="104"/>
      </w:tblGrid>
      <w:tr w:rsidR="000C6E9C" w:rsidRPr="00120F42" w14:paraId="23A40C5D" w14:textId="77777777" w:rsidTr="002D552E">
        <w:trPr>
          <w:gridAfter w:val="1"/>
          <w:wAfter w:w="50" w:type="dxa"/>
          <w:tblCellSpacing w:w="18" w:type="dxa"/>
        </w:trPr>
        <w:tc>
          <w:tcPr>
            <w:tcW w:w="9301" w:type="dxa"/>
            <w:gridSpan w:val="7"/>
            <w:tcBorders>
              <w:top w:val="outset" w:sz="6" w:space="0" w:color="auto"/>
              <w:left w:val="outset" w:sz="6" w:space="0" w:color="auto"/>
              <w:bottom w:val="outset" w:sz="6" w:space="0" w:color="auto"/>
              <w:right w:val="outset" w:sz="6" w:space="0" w:color="auto"/>
            </w:tcBorders>
            <w:shd w:val="clear" w:color="auto" w:fill="EDEDED" w:themeFill="accent3" w:themeFillTint="33"/>
            <w:tcMar>
              <w:top w:w="15" w:type="dxa"/>
              <w:left w:w="15" w:type="dxa"/>
              <w:bottom w:w="15" w:type="dxa"/>
              <w:right w:w="15" w:type="dxa"/>
            </w:tcMar>
            <w:vAlign w:val="center"/>
          </w:tcPr>
          <w:p w14:paraId="7CFA2681" w14:textId="27929885" w:rsidR="000C6E9C" w:rsidRPr="00120F42" w:rsidRDefault="000C6E9C" w:rsidP="00862AC9">
            <w:pPr>
              <w:jc w:val="center"/>
            </w:pPr>
            <w:r>
              <w:t>Reporting (</w:t>
            </w:r>
            <w:del w:id="262" w:author="Elena Alshina" w:date="2025-03-27T09:41:00Z">
              <w:r w:rsidR="000A5ADF" w:rsidDel="0003693A">
                <w:rPr>
                  <w:b/>
                  <w:bCs/>
                </w:rPr>
                <w:delText>5</w:delText>
              </w:r>
            </w:del>
            <w:ins w:id="263" w:author="Elena Alshina" w:date="2025-03-27T09:41:00Z">
              <w:r w:rsidR="0003693A">
                <w:rPr>
                  <w:b/>
                  <w:bCs/>
                  <w:lang w:val="ru-RU"/>
                </w:rPr>
                <w:t>6</w:t>
              </w:r>
            </w:ins>
            <w:r>
              <w:t>)</w:t>
            </w:r>
          </w:p>
        </w:tc>
      </w:tr>
      <w:tr w:rsidR="00E7319E" w:rsidRPr="0047344B" w14:paraId="5B9896F6" w14:textId="77777777" w:rsidTr="002D552E">
        <w:trPr>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677B1C08" w14:textId="69888F73" w:rsidR="00E7319E" w:rsidRPr="00E7319E" w:rsidRDefault="00582704" w:rsidP="00E7319E">
            <w:pPr>
              <w:rPr>
                <w:rStyle w:val="Hyperlink"/>
              </w:rPr>
            </w:pPr>
            <w:hyperlink r:id="rId27" w:history="1">
              <w:r w:rsidR="00E7319E" w:rsidRPr="004E0EBC">
                <w:rPr>
                  <w:rStyle w:val="Hyperlink"/>
                </w:rPr>
                <w:t>JVET-AL0023</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78EF4D59" w14:textId="4E2042DC" w:rsidR="00E7319E" w:rsidRPr="004D0E97" w:rsidRDefault="00E7319E" w:rsidP="00E7319E">
            <w:r w:rsidRPr="001A5B8E">
              <w:t>EE1: Summary report of exploration experiment on neural network-based video coding</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0F77457F" w14:textId="2D5E8F76" w:rsidR="00E7319E" w:rsidRPr="004D0E97" w:rsidRDefault="00E7319E" w:rsidP="00E7319E">
            <w:pPr>
              <w:rPr>
                <w:lang w:val="it-IT"/>
              </w:rPr>
            </w:pPr>
            <w:r w:rsidRPr="004E0EBC">
              <w:rPr>
                <w:lang w:val="it-IT"/>
              </w:rPr>
              <w:t xml:space="preserve">E. Alshina, R. Chang, F. Galpin, Yue Li, Yun Li, M. </w:t>
            </w:r>
            <w:r w:rsidRPr="004E0EBC">
              <w:rPr>
                <w:lang w:val="it-IT"/>
              </w:rPr>
              <w:lastRenderedPageBreak/>
              <w:t>Santamaria, J. Ström, Z. Xie (EE coordinators)</w:t>
            </w:r>
          </w:p>
        </w:tc>
        <w:tc>
          <w:tcPr>
            <w:tcW w:w="50" w:type="dxa"/>
            <w:tcBorders>
              <w:top w:val="nil"/>
              <w:left w:val="nil"/>
              <w:bottom w:val="nil"/>
              <w:right w:val="nil"/>
            </w:tcBorders>
            <w:shd w:val="clear" w:color="auto" w:fill="FFFFFF"/>
            <w:tcMar>
              <w:top w:w="15" w:type="dxa"/>
              <w:left w:w="15" w:type="dxa"/>
              <w:bottom w:w="15" w:type="dxa"/>
              <w:right w:w="15" w:type="dxa"/>
            </w:tcMar>
            <w:vAlign w:val="center"/>
          </w:tcPr>
          <w:p w14:paraId="6DB1DDD8" w14:textId="77777777" w:rsidR="00E7319E" w:rsidRPr="00C84283" w:rsidRDefault="00E7319E" w:rsidP="00E7319E">
            <w:pPr>
              <w:rPr>
                <w:lang w:val="it-IT"/>
              </w:rPr>
            </w:pPr>
          </w:p>
        </w:tc>
      </w:tr>
      <w:tr w:rsidR="000C6E9C" w14:paraId="78CFCAD5" w14:textId="77777777" w:rsidTr="002D552E">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07E44000" w14:textId="03A3787C" w:rsidR="000C6E9C" w:rsidRPr="00E7319E" w:rsidRDefault="00582704" w:rsidP="00862AC9">
            <w:pPr>
              <w:rPr>
                <w:rStyle w:val="Hyperlink"/>
              </w:rPr>
            </w:pPr>
            <w:hyperlink r:id="rId28" w:history="1">
              <w:r w:rsidR="00E7319E" w:rsidRPr="00E7319E">
                <w:rPr>
                  <w:rStyle w:val="Hyperlink"/>
                </w:rPr>
                <w:t>JVET-AL0043</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5A77F14D" w14:textId="77777777" w:rsidR="000C6E9C" w:rsidRDefault="000C6E9C" w:rsidP="00862AC9">
            <w:r>
              <w:t>[AHG11] [AHG14] Teleconference on NNVC</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467104BE" w14:textId="77777777" w:rsidR="000C6E9C" w:rsidRDefault="00582704" w:rsidP="00862AC9">
            <w:hyperlink r:id="rId29" w:history="1">
              <w:r w:rsidR="000C6E9C" w:rsidRPr="004D0E97">
                <w:t>E. Alshina</w:t>
              </w:r>
            </w:hyperlink>
            <w:r w:rsidR="000C6E9C">
              <w:t>, </w:t>
            </w:r>
            <w:hyperlink r:id="rId30" w:history="1">
              <w:r w:rsidR="000C6E9C" w:rsidRPr="004D0E97">
                <w:t>F. Galpin</w:t>
              </w:r>
            </w:hyperlink>
          </w:p>
        </w:tc>
      </w:tr>
      <w:tr w:rsidR="000C3A05" w:rsidRPr="000C3A05" w14:paraId="1A93F04B" w14:textId="77777777" w:rsidTr="002D552E">
        <w:trPr>
          <w:gridAfter w:val="1"/>
          <w:wAfter w:w="50" w:type="dxa"/>
          <w:tblCellSpacing w:w="18" w:type="dxa"/>
          <w:ins w:id="264" w:author="Elena Alshina" w:date="2025-03-27T09:41:00Z"/>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7BFDA2DF" w14:textId="536C2FF1" w:rsidR="000C3A05" w:rsidRDefault="000C3A05" w:rsidP="00FA796F">
            <w:pPr>
              <w:rPr>
                <w:ins w:id="265" w:author="Elena Alshina" w:date="2025-03-27T09:41:00Z"/>
              </w:rPr>
            </w:pPr>
            <w:ins w:id="266" w:author="Elena Alshina" w:date="2025-03-27T09:41:00Z">
              <w:r w:rsidRPr="000C3A05">
                <w:rPr>
                  <w:rStyle w:val="Hyperlink"/>
                  <w:rPrChange w:id="267" w:author="Elena Alshina" w:date="2025-03-27T09:41:00Z">
                    <w:rPr/>
                  </w:rPrChange>
                </w:rPr>
                <w:fldChar w:fldCharType="begin"/>
              </w:r>
              <w:r w:rsidRPr="000C3A05">
                <w:rPr>
                  <w:rStyle w:val="Hyperlink"/>
                  <w:rPrChange w:id="268" w:author="Elena Alshina" w:date="2025-03-27T09:41:00Z">
                    <w:rPr/>
                  </w:rPrChange>
                </w:rPr>
                <w:instrText xml:space="preserve"> HYPERLINK "https://jvet-experts.org/doc_end_user/current_document.php?id=15490" </w:instrText>
              </w:r>
              <w:r w:rsidRPr="000C3A05">
                <w:rPr>
                  <w:rStyle w:val="Hyperlink"/>
                  <w:rPrChange w:id="269" w:author="Elena Alshina" w:date="2025-03-27T09:41:00Z">
                    <w:rPr/>
                  </w:rPrChange>
                </w:rPr>
                <w:fldChar w:fldCharType="separate"/>
              </w:r>
              <w:r w:rsidRPr="000C3A05">
                <w:rPr>
                  <w:rStyle w:val="Hyperlink"/>
                  <w:rPrChange w:id="270" w:author="Elena Alshina" w:date="2025-03-27T09:41:00Z">
                    <w:rPr>
                      <w:rStyle w:val="Hyperlink"/>
                      <w:rFonts w:ascii="Arial" w:hAnsi="Arial" w:cs="Arial"/>
                      <w:sz w:val="20"/>
                      <w:shd w:val="clear" w:color="auto" w:fill="E6E6FA"/>
                    </w:rPr>
                  </w:rPrChange>
                </w:rPr>
                <w:t>JVET</w:t>
              </w:r>
              <w:r w:rsidRPr="000C3A05">
                <w:rPr>
                  <w:rStyle w:val="Hyperlink"/>
                  <w:rPrChange w:id="271" w:author="Elena Alshina" w:date="2025-03-27T09:41:00Z">
                    <w:rPr>
                      <w:rStyle w:val="Hyperlink"/>
                      <w:rFonts w:ascii="Arial" w:hAnsi="Arial" w:cs="Arial"/>
                      <w:sz w:val="20"/>
                      <w:shd w:val="clear" w:color="auto" w:fill="E6E6FA"/>
                    </w:rPr>
                  </w:rPrChange>
                </w:rPr>
                <w:t>-AL0165</w:t>
              </w:r>
              <w:r>
                <w:fldChar w:fldCharType="end"/>
              </w:r>
            </w:ins>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4C5E2F09" w14:textId="4E548E57" w:rsidR="000C3A05" w:rsidRPr="002D552E" w:rsidRDefault="000C3A05" w:rsidP="00FA796F">
            <w:pPr>
              <w:rPr>
                <w:ins w:id="272" w:author="Elena Alshina" w:date="2025-03-27T09:41:00Z"/>
              </w:rPr>
            </w:pPr>
            <w:ins w:id="273" w:author="Elena Alshina" w:date="2025-03-27T09:41:00Z">
              <w:r w:rsidRPr="000C3A05">
                <w:rPr>
                  <w:rPrChange w:id="274" w:author="Elena Alshina" w:date="2025-03-27T09:41:00Z">
                    <w:rPr>
                      <w:rFonts w:ascii="Arial" w:hAnsi="Arial" w:cs="Arial"/>
                      <w:color w:val="000000"/>
                      <w:sz w:val="20"/>
                      <w:shd w:val="clear" w:color="auto" w:fill="E6E6FA"/>
                    </w:rPr>
                  </w:rPrChange>
                </w:rPr>
                <w:t>AHG11: Training NNSR using Reparameterization and Progressive Activation</w:t>
              </w:r>
            </w:ins>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543F4702" w14:textId="541210B7" w:rsidR="000C3A05" w:rsidRPr="000C3A05" w:rsidRDefault="000C3A05" w:rsidP="00FA796F">
            <w:pPr>
              <w:rPr>
                <w:ins w:id="275" w:author="Elena Alshina" w:date="2025-03-27T09:41:00Z"/>
              </w:rPr>
            </w:pPr>
            <w:ins w:id="276" w:author="Elena Alshina" w:date="2025-03-27T09:41:00Z">
              <w:r>
                <w:fldChar w:fldCharType="begin"/>
              </w:r>
              <w:r w:rsidRPr="000C3A05">
                <w:rPr>
                  <w:rPrChange w:id="277" w:author="Elena Alshina" w:date="2025-03-27T09:41:00Z">
                    <w:rPr/>
                  </w:rPrChange>
                </w:rPr>
                <w:instrText xml:space="preserve"> HYPERLINK "mailto:gusehd1113@khu.ac.kr" </w:instrText>
              </w:r>
              <w:r>
                <w:fldChar w:fldCharType="separate"/>
              </w:r>
              <w:r w:rsidRPr="000C3A05">
                <w:rPr>
                  <w:rPrChange w:id="278" w:author="Elena Alshina" w:date="2025-03-27T09:41:00Z">
                    <w:rPr>
                      <w:rStyle w:val="Hyperlink"/>
                      <w:rFonts w:ascii="Arial" w:hAnsi="Arial" w:cs="Arial"/>
                      <w:sz w:val="20"/>
                      <w:shd w:val="clear" w:color="auto" w:fill="E6E6FA"/>
                    </w:rPr>
                  </w:rPrChange>
                </w:rPr>
                <w:t>H. Cho</w:t>
              </w:r>
              <w:r>
                <w:fldChar w:fldCharType="end"/>
              </w:r>
              <w:r w:rsidRPr="000C3A05">
                <w:rPr>
                  <w:rPrChange w:id="279" w:author="Elena Alshina" w:date="2025-03-27T09:41:00Z">
                    <w:rPr>
                      <w:rFonts w:ascii="Arial" w:hAnsi="Arial" w:cs="Arial"/>
                      <w:color w:val="000000"/>
                      <w:sz w:val="20"/>
                      <w:shd w:val="clear" w:color="auto" w:fill="E6E6FA"/>
                    </w:rPr>
                  </w:rPrChange>
                </w:rPr>
                <w:t>, </w:t>
              </w:r>
              <w:r>
                <w:fldChar w:fldCharType="begin"/>
              </w:r>
              <w:r w:rsidRPr="000C3A05">
                <w:rPr>
                  <w:rPrChange w:id="280" w:author="Elena Alshina" w:date="2025-03-27T09:41:00Z">
                    <w:rPr/>
                  </w:rPrChange>
                </w:rPr>
                <w:instrText xml:space="preserve"> HYPERLINK "mailto:clapd10@khu.ac.kr" </w:instrText>
              </w:r>
              <w:r>
                <w:fldChar w:fldCharType="separate"/>
              </w:r>
              <w:r w:rsidRPr="000C3A05">
                <w:rPr>
                  <w:rPrChange w:id="281" w:author="Elena Alshina" w:date="2025-03-27T09:41:00Z">
                    <w:rPr>
                      <w:rStyle w:val="Hyperlink"/>
                      <w:rFonts w:ascii="Arial" w:hAnsi="Arial" w:cs="Arial"/>
                      <w:sz w:val="20"/>
                      <w:shd w:val="clear" w:color="auto" w:fill="E6E6FA"/>
                    </w:rPr>
                  </w:rPrChange>
                </w:rPr>
                <w:t xml:space="preserve">S. </w:t>
              </w:r>
              <w:proofErr w:type="spellStart"/>
              <w:r w:rsidRPr="000C3A05">
                <w:rPr>
                  <w:rPrChange w:id="282" w:author="Elena Alshina" w:date="2025-03-27T09:41:00Z">
                    <w:rPr>
                      <w:rStyle w:val="Hyperlink"/>
                      <w:rFonts w:ascii="Arial" w:hAnsi="Arial" w:cs="Arial"/>
                      <w:sz w:val="20"/>
                      <w:shd w:val="clear" w:color="auto" w:fill="E6E6FA"/>
                    </w:rPr>
                  </w:rPrChange>
                </w:rPr>
                <w:t>Bahk</w:t>
              </w:r>
              <w:proofErr w:type="spellEnd"/>
              <w:r>
                <w:fldChar w:fldCharType="end"/>
              </w:r>
              <w:r w:rsidRPr="000C3A05">
                <w:rPr>
                  <w:rPrChange w:id="283" w:author="Elena Alshina" w:date="2025-03-27T09:41:00Z">
                    <w:rPr>
                      <w:rFonts w:ascii="Arial" w:hAnsi="Arial" w:cs="Arial"/>
                      <w:color w:val="000000"/>
                      <w:sz w:val="20"/>
                      <w:shd w:val="clear" w:color="auto" w:fill="E6E6FA"/>
                    </w:rPr>
                  </w:rPrChange>
                </w:rPr>
                <w:t>, </w:t>
              </w:r>
              <w:r>
                <w:fldChar w:fldCharType="begin"/>
              </w:r>
              <w:r w:rsidRPr="000C3A05">
                <w:rPr>
                  <w:rPrChange w:id="284" w:author="Elena Alshina" w:date="2025-03-27T09:41:00Z">
                    <w:rPr/>
                  </w:rPrChange>
                </w:rPr>
                <w:instrText xml:space="preserve"> HYPERLINK "mailto:hykim.v@khu.ac.kr" </w:instrText>
              </w:r>
              <w:r>
                <w:fldChar w:fldCharType="separate"/>
              </w:r>
              <w:r w:rsidRPr="000C3A05">
                <w:rPr>
                  <w:rPrChange w:id="285" w:author="Elena Alshina" w:date="2025-03-27T09:41:00Z">
                    <w:rPr>
                      <w:rStyle w:val="Hyperlink"/>
                      <w:rFonts w:ascii="Arial" w:hAnsi="Arial" w:cs="Arial"/>
                      <w:sz w:val="20"/>
                      <w:shd w:val="clear" w:color="auto" w:fill="E6E6FA"/>
                    </w:rPr>
                  </w:rPrChange>
                </w:rPr>
                <w:t>H. Y. Kim (KHU)</w:t>
              </w:r>
              <w:r>
                <w:fldChar w:fldCharType="end"/>
              </w:r>
              <w:r w:rsidRPr="000C3A05">
                <w:rPr>
                  <w:rPrChange w:id="286" w:author="Elena Alshina" w:date="2025-03-27T09:41:00Z">
                    <w:rPr>
                      <w:rFonts w:ascii="Arial" w:hAnsi="Arial" w:cs="Arial"/>
                      <w:color w:val="000000"/>
                      <w:sz w:val="20"/>
                      <w:shd w:val="clear" w:color="auto" w:fill="E6E6FA"/>
                    </w:rPr>
                  </w:rPrChange>
                </w:rPr>
                <w:t>, </w:t>
              </w:r>
              <w:r>
                <w:fldChar w:fldCharType="begin"/>
              </w:r>
              <w:r w:rsidRPr="000C3A05">
                <w:rPr>
                  <w:rPrChange w:id="287" w:author="Elena Alshina" w:date="2025-03-27T09:41:00Z">
                    <w:rPr/>
                  </w:rPrChange>
                </w:rPr>
                <w:instrText xml:space="preserve"> HYPERLINK "mailto:kimddng@etri.re.kr" </w:instrText>
              </w:r>
              <w:r>
                <w:fldChar w:fldCharType="separate"/>
              </w:r>
              <w:r w:rsidRPr="000C3A05">
                <w:rPr>
                  <w:rPrChange w:id="288" w:author="Elena Alshina" w:date="2025-03-27T09:41:00Z">
                    <w:rPr>
                      <w:rStyle w:val="Hyperlink"/>
                      <w:rFonts w:ascii="Arial" w:hAnsi="Arial" w:cs="Arial"/>
                      <w:sz w:val="20"/>
                      <w:shd w:val="clear" w:color="auto" w:fill="E6E6FA"/>
                    </w:rPr>
                  </w:rPrChange>
                </w:rPr>
                <w:t>D. Kim</w:t>
              </w:r>
              <w:r>
                <w:fldChar w:fldCharType="end"/>
              </w:r>
              <w:r w:rsidRPr="000C3A05">
                <w:rPr>
                  <w:rPrChange w:id="289" w:author="Elena Alshina" w:date="2025-03-27T09:41:00Z">
                    <w:rPr>
                      <w:rFonts w:ascii="Arial" w:hAnsi="Arial" w:cs="Arial"/>
                      <w:color w:val="000000"/>
                      <w:sz w:val="20"/>
                      <w:shd w:val="clear" w:color="auto" w:fill="E6E6FA"/>
                    </w:rPr>
                  </w:rPrChange>
                </w:rPr>
                <w:t>, </w:t>
              </w:r>
              <w:r>
                <w:fldChar w:fldCharType="begin"/>
              </w:r>
              <w:r w:rsidRPr="000C3A05">
                <w:rPr>
                  <w:rPrChange w:id="290" w:author="Elena Alshina" w:date="2025-03-27T09:41:00Z">
                    <w:rPr/>
                  </w:rPrChange>
                </w:rPr>
                <w:instrText xml:space="preserve"> HYPERLINK "mailto:sclim@etri.re.kr" </w:instrText>
              </w:r>
              <w:r>
                <w:fldChar w:fldCharType="separate"/>
              </w:r>
              <w:r w:rsidRPr="000C3A05">
                <w:rPr>
                  <w:rPrChange w:id="291" w:author="Elena Alshina" w:date="2025-03-27T09:41:00Z">
                    <w:rPr>
                      <w:rStyle w:val="Hyperlink"/>
                      <w:rFonts w:ascii="Arial" w:hAnsi="Arial" w:cs="Arial"/>
                      <w:sz w:val="20"/>
                      <w:shd w:val="clear" w:color="auto" w:fill="E6E6FA"/>
                    </w:rPr>
                  </w:rPrChange>
                </w:rPr>
                <w:t>S.-C. Lim (ETRI)</w:t>
              </w:r>
              <w:r>
                <w:fldChar w:fldCharType="end"/>
              </w:r>
            </w:ins>
          </w:p>
        </w:tc>
      </w:tr>
      <w:tr w:rsidR="00FA796F" w14:paraId="5FFE71F2" w14:textId="77777777" w:rsidTr="002D552E">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422EB058" w14:textId="42D63765" w:rsidR="00FA796F" w:rsidRPr="00E7319E" w:rsidRDefault="00582704" w:rsidP="00FA796F">
            <w:pPr>
              <w:rPr>
                <w:rStyle w:val="Hyperlink"/>
              </w:rPr>
            </w:pPr>
            <w:hyperlink r:id="rId31" w:history="1">
              <w:r w:rsidR="00FA796F" w:rsidRPr="00B84B40">
                <w:rPr>
                  <w:rStyle w:val="Hyperlink"/>
                </w:rPr>
                <w:t>JVET-AL0230</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42FF970" w14:textId="2F1805EB" w:rsidR="00FA796F" w:rsidRDefault="00FA796F" w:rsidP="00FA796F">
            <w:r w:rsidRPr="002D552E">
              <w:t>AhG11/AhG12: Performance of the NNVC ILF in ECM</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0F80EC85" w14:textId="47A7D53F" w:rsidR="00FA796F" w:rsidRDefault="00582704" w:rsidP="00FA796F">
            <w:hyperlink r:id="rId32" w:history="1">
              <w:r w:rsidR="00FA796F" w:rsidRPr="002D552E">
                <w:t>D. Rusanovskyy</w:t>
              </w:r>
            </w:hyperlink>
            <w:r w:rsidR="00FA796F" w:rsidRPr="002D552E">
              <w:t xml:space="preserve">, K. </w:t>
            </w:r>
            <w:proofErr w:type="spellStart"/>
            <w:r w:rsidR="00FA796F" w:rsidRPr="002D552E">
              <w:t>Panusopone</w:t>
            </w:r>
            <w:proofErr w:type="spellEnd"/>
            <w:r w:rsidR="00FA796F" w:rsidRPr="002D552E">
              <w:t>, S. Hong, L. Wang (Nokia)</w:t>
            </w:r>
          </w:p>
        </w:tc>
      </w:tr>
      <w:tr w:rsidR="000A5ADF" w:rsidRPr="000C3A05" w14:paraId="3D584060" w14:textId="77777777" w:rsidTr="000A5ADF">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35FD72D2" w14:textId="4ED2B3D9" w:rsidR="000A5ADF" w:rsidRDefault="00582704" w:rsidP="000A5ADF">
            <w:hyperlink r:id="rId33" w:history="1">
              <w:r w:rsidR="000A5ADF" w:rsidRPr="001A41FC">
                <w:rPr>
                  <w:rStyle w:val="Hyperlink"/>
                </w:rPr>
                <w:t>JVET-AL0228</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572AB8FB" w14:textId="044A79AE" w:rsidR="000A5ADF" w:rsidRPr="000A5ADF" w:rsidRDefault="000A5ADF" w:rsidP="000A5ADF">
            <w:r w:rsidRPr="001A41FC">
              <w:t>EE2-related: NNLF interface in ECM</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D075518" w14:textId="5C12CDBA" w:rsidR="000A5ADF" w:rsidRPr="002D552E" w:rsidRDefault="00CA1E4B" w:rsidP="000A5ADF">
            <w:pPr>
              <w:rPr>
                <w:lang w:val="de-DE"/>
              </w:rPr>
            </w:pPr>
            <w:r>
              <w:fldChar w:fldCharType="begin"/>
            </w:r>
            <w:r w:rsidRPr="00FE0F07">
              <w:rPr>
                <w:lang w:val="de-DE"/>
                <w:rPrChange w:id="292" w:author="Elena Alshina" w:date="2025-03-26T09:46:00Z">
                  <w:rPr/>
                </w:rPrChange>
              </w:rPr>
              <w:instrText xml:space="preserve"> HYPERLINK "mailto:tangi.poirier@interdigital.com" </w:instrText>
            </w:r>
            <w:r>
              <w:fldChar w:fldCharType="separate"/>
            </w:r>
            <w:r w:rsidR="000A5ADF" w:rsidRPr="005A784F">
              <w:rPr>
                <w:rStyle w:val="Hyperlink"/>
                <w:lang w:val="fr-FR"/>
              </w:rPr>
              <w:t>T. Poirier</w:t>
            </w:r>
            <w:r>
              <w:rPr>
                <w:rStyle w:val="Hyperlink"/>
                <w:lang w:val="fr-FR"/>
              </w:rPr>
              <w:fldChar w:fldCharType="end"/>
            </w:r>
            <w:r w:rsidR="000A5ADF" w:rsidRPr="005A784F">
              <w:rPr>
                <w:lang w:val="fr-FR"/>
              </w:rPr>
              <w:t xml:space="preserve">, </w:t>
            </w:r>
            <w:r>
              <w:fldChar w:fldCharType="begin"/>
            </w:r>
            <w:r w:rsidRPr="00FE0F07">
              <w:rPr>
                <w:lang w:val="de-DE"/>
                <w:rPrChange w:id="293" w:author="Elena Alshina" w:date="2025-03-26T09:46:00Z">
                  <w:rPr/>
                </w:rPrChange>
              </w:rPr>
              <w:instrText xml:space="preserve"> HYPERLINK "mailto:franck.galpin@interdigital.com" </w:instrText>
            </w:r>
            <w:r>
              <w:fldChar w:fldCharType="separate"/>
            </w:r>
            <w:r w:rsidR="000A5ADF" w:rsidRPr="005A784F">
              <w:rPr>
                <w:rStyle w:val="Hyperlink"/>
                <w:lang w:val="fr-FR"/>
              </w:rPr>
              <w:t>F. Galpin</w:t>
            </w:r>
            <w:r>
              <w:rPr>
                <w:rStyle w:val="Hyperlink"/>
                <w:lang w:val="fr-FR"/>
              </w:rPr>
              <w:fldChar w:fldCharType="end"/>
            </w:r>
            <w:r w:rsidR="000A5ADF" w:rsidRPr="005A784F">
              <w:rPr>
                <w:lang w:val="fr-FR"/>
              </w:rPr>
              <w:t>, G. Boisson (</w:t>
            </w:r>
            <w:commentRangeStart w:id="294"/>
            <w:proofErr w:type="spellStart"/>
            <w:r w:rsidR="000A5ADF" w:rsidRPr="005A784F">
              <w:rPr>
                <w:lang w:val="fr-FR"/>
              </w:rPr>
              <w:t>InterDigital</w:t>
            </w:r>
            <w:commentRangeEnd w:id="294"/>
            <w:proofErr w:type="spellEnd"/>
            <w:r w:rsidR="000A5ADF">
              <w:rPr>
                <w:rStyle w:val="CommentReference"/>
              </w:rPr>
              <w:commentReference w:id="294"/>
            </w:r>
            <w:r w:rsidR="000A5ADF" w:rsidRPr="005A784F">
              <w:rPr>
                <w:lang w:val="fr-FR"/>
              </w:rPr>
              <w:t>)</w:t>
            </w:r>
          </w:p>
        </w:tc>
      </w:tr>
      <w:tr w:rsidR="000A5ADF" w:rsidRPr="000A5ADF" w14:paraId="06FD0A0B" w14:textId="77777777" w:rsidTr="000A5ADF">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628579CF" w14:textId="3A43DA63" w:rsidR="000A5ADF" w:rsidRPr="001A41FC" w:rsidRDefault="00582704" w:rsidP="000A5ADF">
            <w:hyperlink r:id="rId38" w:history="1">
              <w:r w:rsidR="000A5ADF" w:rsidRPr="002D552E">
                <w:rPr>
                  <w:rStyle w:val="Hyperlink"/>
                </w:rPr>
                <w:t>JVET-AL0291</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359EF409" w14:textId="65D46FDE" w:rsidR="000A5ADF" w:rsidRPr="001A41FC" w:rsidRDefault="000A5ADF" w:rsidP="000A5ADF">
            <w:r w:rsidRPr="002D552E">
              <w:t>EE1-related: Recommendations for resolving mismatches between LOP5 description and implementation</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2E04BE15" w14:textId="64346774" w:rsidR="000A5ADF" w:rsidRPr="001A41FC" w:rsidRDefault="00582704" w:rsidP="000A5ADF">
            <w:hyperlink r:id="rId39" w:history="1">
              <w:r w:rsidR="000A5ADF" w:rsidRPr="002D552E">
                <w:rPr>
                  <w:rStyle w:val="Hyperlink"/>
                  <w:lang w:val="fr-FR"/>
                </w:rPr>
                <w:t>Nam Le</w:t>
              </w:r>
            </w:hyperlink>
            <w:r w:rsidR="000A5ADF" w:rsidRPr="002D552E">
              <w:rPr>
                <w:rStyle w:val="Hyperlink"/>
                <w:lang w:val="fr-FR"/>
              </w:rPr>
              <w:t>, </w:t>
            </w:r>
            <w:hyperlink r:id="rId40" w:history="1">
              <w:r w:rsidR="000A5ADF" w:rsidRPr="002D552E">
                <w:rPr>
                  <w:rStyle w:val="Hyperlink"/>
                  <w:lang w:val="fr-FR"/>
                </w:rPr>
                <w:t>Francesco Cricri (Nokia)</w:t>
              </w:r>
            </w:hyperlink>
          </w:p>
        </w:tc>
      </w:tr>
      <w:tr w:rsidR="000A5ADF" w14:paraId="1B3FC5AD" w14:textId="77777777" w:rsidTr="002D552E">
        <w:trPr>
          <w:gridAfter w:val="1"/>
          <w:wAfter w:w="50" w:type="dxa"/>
          <w:tblCellSpacing w:w="18" w:type="dxa"/>
        </w:trPr>
        <w:tc>
          <w:tcPr>
            <w:tcW w:w="9301" w:type="dxa"/>
            <w:gridSpan w:val="7"/>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15" w:type="dxa"/>
              <w:left w:w="15" w:type="dxa"/>
              <w:bottom w:w="15" w:type="dxa"/>
              <w:right w:w="15" w:type="dxa"/>
            </w:tcMar>
            <w:vAlign w:val="center"/>
          </w:tcPr>
          <w:p w14:paraId="56A5371A" w14:textId="19B20BA4" w:rsidR="000A5ADF" w:rsidRDefault="000A5ADF" w:rsidP="000A5ADF">
            <w:pPr>
              <w:jc w:val="center"/>
            </w:pPr>
            <w:r>
              <w:t>Architectural change and implementation aspects (</w:t>
            </w:r>
            <w:r>
              <w:rPr>
                <w:b/>
                <w:bCs/>
              </w:rPr>
              <w:t>4</w:t>
            </w:r>
            <w:r>
              <w:t>)</w:t>
            </w:r>
          </w:p>
        </w:tc>
      </w:tr>
      <w:tr w:rsidR="000A5ADF" w:rsidRPr="00A22D0E" w14:paraId="38718341" w14:textId="77777777" w:rsidTr="002D552E">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788F4088" w14:textId="6146D168" w:rsidR="000A5ADF" w:rsidRPr="00E7319E" w:rsidRDefault="00582704" w:rsidP="000A5ADF">
            <w:pPr>
              <w:rPr>
                <w:rStyle w:val="Hyperlink"/>
              </w:rPr>
            </w:pPr>
            <w:hyperlink r:id="rId41" w:history="1">
              <w:r w:rsidR="000A5ADF" w:rsidRPr="00E7319E">
                <w:rPr>
                  <w:rStyle w:val="Hyperlink"/>
                </w:rPr>
                <w:t>JVET-AL0080</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2AAB9493" w14:textId="5C9F22EF" w:rsidR="000A5ADF" w:rsidRDefault="000A5ADF" w:rsidP="000A5ADF">
            <w:r w:rsidRPr="00E7319E">
              <w:t>AHG11: Bit-exact reconstruction for NN video tools</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hideMark/>
          </w:tcPr>
          <w:p w14:paraId="136F85ED" w14:textId="3E153C00" w:rsidR="000A5ADF" w:rsidRPr="00A22D0E" w:rsidRDefault="00582704" w:rsidP="000A5ADF">
            <w:hyperlink r:id="rId42" w:history="1">
              <w:r w:rsidR="000A5ADF" w:rsidRPr="00E7319E">
                <w:t>L. Kerofsky</w:t>
              </w:r>
            </w:hyperlink>
            <w:r w:rsidR="000A5ADF" w:rsidRPr="00E7319E">
              <w:t>, </w:t>
            </w:r>
            <w:hyperlink r:id="rId43" w:history="1">
              <w:r w:rsidR="000A5ADF" w:rsidRPr="00E7319E">
                <w:t>Y. Li</w:t>
              </w:r>
            </w:hyperlink>
            <w:r w:rsidR="000A5ADF" w:rsidRPr="00E7319E">
              <w:t>, </w:t>
            </w:r>
            <w:hyperlink r:id="rId44" w:history="1">
              <w:r w:rsidR="000A5ADF" w:rsidRPr="00E7319E">
                <w:t xml:space="preserve">M. </w:t>
              </w:r>
              <w:proofErr w:type="spellStart"/>
              <w:r w:rsidR="000A5ADF" w:rsidRPr="00E7319E">
                <w:t>Karczewicz</w:t>
              </w:r>
              <w:proofErr w:type="spellEnd"/>
              <w:r w:rsidR="000A5ADF" w:rsidRPr="00E7319E">
                <w:t xml:space="preserve"> (Qualcomm)</w:t>
              </w:r>
            </w:hyperlink>
          </w:p>
        </w:tc>
      </w:tr>
      <w:tr w:rsidR="000A5ADF" w:rsidRPr="00A22D0E" w14:paraId="48346CC5" w14:textId="77777777" w:rsidTr="002D552E">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783E9814" w14:textId="2D6C0E2B" w:rsidR="000A5ADF" w:rsidRPr="00E7319E" w:rsidRDefault="00582704" w:rsidP="000A5ADF">
            <w:pPr>
              <w:rPr>
                <w:rStyle w:val="Hyperlink"/>
              </w:rPr>
            </w:pPr>
            <w:hyperlink r:id="rId45" w:history="1">
              <w:r w:rsidR="000A5ADF" w:rsidRPr="00E7319E">
                <w:rPr>
                  <w:rStyle w:val="Hyperlink"/>
                </w:rPr>
                <w:t>JVET-AL0196</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45D2A95" w14:textId="3A449562" w:rsidR="000A5ADF" w:rsidRPr="00E7319E" w:rsidRDefault="000A5ADF" w:rsidP="000A5ADF">
            <w:r w:rsidRPr="00E7319E">
              <w:t>AHG 11: Neural Network Coded Reference Frame for Intra Coding with Residual Coding and Intra Blocks</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55375E95" w14:textId="46716B2A" w:rsidR="000A5ADF" w:rsidRDefault="000A5ADF" w:rsidP="000A5ADF">
            <w:r>
              <w:t>F. Brand, T. Solovyev, E. Alshina (Huawei)</w:t>
            </w:r>
          </w:p>
        </w:tc>
      </w:tr>
      <w:tr w:rsidR="000A5ADF" w:rsidRPr="00A22D0E" w14:paraId="764FBD20" w14:textId="77777777" w:rsidTr="002D552E">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9158306" w14:textId="19E91D2C" w:rsidR="000A5ADF" w:rsidRPr="00E7319E" w:rsidRDefault="00582704" w:rsidP="000A5ADF">
            <w:pPr>
              <w:rPr>
                <w:rStyle w:val="Hyperlink"/>
              </w:rPr>
            </w:pPr>
            <w:hyperlink r:id="rId46" w:history="1">
              <w:r w:rsidR="000A5ADF" w:rsidRPr="00E7319E">
                <w:rPr>
                  <w:rStyle w:val="Hyperlink"/>
                </w:rPr>
                <w:t>JVET-AL0203</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695035E6" w14:textId="6B0924EC" w:rsidR="000A5ADF" w:rsidRPr="00E7319E" w:rsidRDefault="000A5ADF" w:rsidP="000A5ADF">
            <w:r w:rsidRPr="00E7319E">
              <w:t>[AHG11] A Hybrid Framework Integrating End-to-End Learned Image Codec with Conventional Codec</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4530A5A6" w14:textId="5DC14632" w:rsidR="000A5ADF" w:rsidRDefault="00582704" w:rsidP="000A5ADF">
            <w:hyperlink r:id="rId47" w:history="1">
              <w:r w:rsidR="000A5ADF" w:rsidRPr="00E7319E">
                <w:t>N. Zou</w:t>
              </w:r>
            </w:hyperlink>
            <w:r w:rsidR="000A5ADF" w:rsidRPr="00E7319E">
              <w:t>, </w:t>
            </w:r>
            <w:hyperlink r:id="rId48" w:history="1">
              <w:r w:rsidR="000A5ADF" w:rsidRPr="00E7319E">
                <w:t xml:space="preserve">A. </w:t>
              </w:r>
              <w:proofErr w:type="spellStart"/>
              <w:r w:rsidR="000A5ADF" w:rsidRPr="00E7319E">
                <w:t>Hallapuro</w:t>
              </w:r>
              <w:proofErr w:type="spellEnd"/>
            </w:hyperlink>
            <w:r w:rsidR="000A5ADF" w:rsidRPr="00E7319E">
              <w:t>, </w:t>
            </w:r>
            <w:hyperlink r:id="rId49" w:history="1">
              <w:r w:rsidR="000A5ADF" w:rsidRPr="00E7319E">
                <w:t>F. Cricri</w:t>
              </w:r>
            </w:hyperlink>
            <w:r w:rsidR="000A5ADF" w:rsidRPr="00E7319E">
              <w:t>, </w:t>
            </w:r>
            <w:hyperlink r:id="rId50" w:history="1">
              <w:r w:rsidR="000A5ADF" w:rsidRPr="00E7319E">
                <w:t>H. Zhang</w:t>
              </w:r>
            </w:hyperlink>
            <w:r w:rsidR="000A5ADF" w:rsidRPr="00E7319E">
              <w:t>, </w:t>
            </w:r>
            <w:hyperlink r:id="rId51" w:history="1">
              <w:r w:rsidR="000A5ADF" w:rsidRPr="00E7319E">
                <w:t>A. B. Koyuncu</w:t>
              </w:r>
            </w:hyperlink>
            <w:r w:rsidR="000A5ADF" w:rsidRPr="00E7319E">
              <w:t>, </w:t>
            </w:r>
            <w:hyperlink r:id="rId52" w:history="1">
              <w:r w:rsidR="000A5ADF" w:rsidRPr="00E7319E">
                <w:t xml:space="preserve">J. </w:t>
              </w:r>
              <w:proofErr w:type="spellStart"/>
              <w:r w:rsidR="000A5ADF" w:rsidRPr="00E7319E">
                <w:t>Ahonen</w:t>
              </w:r>
              <w:proofErr w:type="spellEnd"/>
            </w:hyperlink>
            <w:r w:rsidR="000A5ADF" w:rsidRPr="00E7319E">
              <w:t>, </w:t>
            </w:r>
            <w:hyperlink r:id="rId53" w:history="1">
              <w:r w:rsidR="000A5ADF" w:rsidRPr="00E7319E">
                <w:t>M. M. Hannuksela (Nokia)</w:t>
              </w:r>
            </w:hyperlink>
          </w:p>
        </w:tc>
      </w:tr>
      <w:tr w:rsidR="000A5ADF" w:rsidRPr="000C3A05" w14:paraId="41801CA2" w14:textId="77777777" w:rsidTr="002D552E">
        <w:trPr>
          <w:gridAfter w:val="1"/>
          <w:wAfter w:w="50" w:type="dxa"/>
          <w:tblCellSpacing w:w="18" w:type="dxa"/>
        </w:trPr>
        <w:tc>
          <w:tcPr>
            <w:tcW w:w="1103" w:type="dxa"/>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2CAA0D0E" w14:textId="10F2C10E" w:rsidR="000A5ADF" w:rsidRPr="00E7319E" w:rsidRDefault="00582704" w:rsidP="000A5ADF">
            <w:pPr>
              <w:rPr>
                <w:rStyle w:val="Hyperlink"/>
              </w:rPr>
            </w:pPr>
            <w:hyperlink r:id="rId54" w:history="1">
              <w:r w:rsidR="000A5ADF" w:rsidRPr="00E7319E">
                <w:rPr>
                  <w:rStyle w:val="Hyperlink"/>
                </w:rPr>
                <w:t>JVET-AL0243</w:t>
              </w:r>
            </w:hyperlink>
          </w:p>
        </w:tc>
        <w:tc>
          <w:tcPr>
            <w:tcW w:w="5524" w:type="dxa"/>
            <w:gridSpan w:val="4"/>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12C394DA" w14:textId="39778CE4" w:rsidR="000A5ADF" w:rsidRPr="00E7319E" w:rsidRDefault="000A5ADF" w:rsidP="000A5ADF">
            <w:r w:rsidRPr="00E7319E">
              <w:t>[AHG11] Multilayer framework for supporting a hybrid codec using End-to-End Learned Image Codec and Conventional Video Codec</w:t>
            </w:r>
          </w:p>
        </w:tc>
        <w:tc>
          <w:tcPr>
            <w:tcW w:w="2602" w:type="dxa"/>
            <w:gridSpan w:val="2"/>
            <w:tcBorders>
              <w:top w:val="outset" w:sz="6" w:space="0" w:color="auto"/>
              <w:left w:val="outset" w:sz="6" w:space="0" w:color="auto"/>
              <w:bottom w:val="outset" w:sz="6" w:space="0" w:color="auto"/>
              <w:right w:val="outset" w:sz="6" w:space="0" w:color="auto"/>
            </w:tcBorders>
            <w:shd w:val="clear" w:color="auto" w:fill="auto"/>
            <w:tcMar>
              <w:top w:w="15" w:type="dxa"/>
              <w:left w:w="15" w:type="dxa"/>
              <w:bottom w:w="15" w:type="dxa"/>
              <w:right w:w="15" w:type="dxa"/>
            </w:tcMar>
            <w:vAlign w:val="center"/>
          </w:tcPr>
          <w:p w14:paraId="74321C99" w14:textId="2B7B1915" w:rsidR="000A5ADF" w:rsidRPr="00FA796F" w:rsidRDefault="00CA1E4B" w:rsidP="000A5ADF">
            <w:pPr>
              <w:rPr>
                <w:lang w:val="de-DE"/>
              </w:rPr>
            </w:pPr>
            <w:r>
              <w:fldChar w:fldCharType="begin"/>
            </w:r>
            <w:r w:rsidRPr="00FE0F07">
              <w:rPr>
                <w:lang w:val="de-DE"/>
                <w:rPrChange w:id="295" w:author="Elena Alshina" w:date="2025-03-26T09:46:00Z">
                  <w:rPr/>
                </w:rPrChange>
              </w:rPr>
              <w:instrText xml:space="preserve"> HYPERLINK "mailto:fabrice.urban@interdigital.com" </w:instrText>
            </w:r>
            <w:r>
              <w:fldChar w:fldCharType="separate"/>
            </w:r>
            <w:r w:rsidR="000A5ADF" w:rsidRPr="00FA796F">
              <w:rPr>
                <w:lang w:val="de-DE"/>
              </w:rPr>
              <w:t>F. Urban</w:t>
            </w:r>
            <w:r>
              <w:rPr>
                <w:lang w:val="de-DE"/>
              </w:rPr>
              <w:fldChar w:fldCharType="end"/>
            </w:r>
            <w:r w:rsidR="000A5ADF" w:rsidRPr="00FA796F">
              <w:rPr>
                <w:lang w:val="de-DE"/>
              </w:rPr>
              <w:t>, </w:t>
            </w:r>
            <w:r>
              <w:fldChar w:fldCharType="begin"/>
            </w:r>
            <w:r w:rsidRPr="00FE0F07">
              <w:rPr>
                <w:lang w:val="de-DE"/>
                <w:rPrChange w:id="296" w:author="Elena Alshina" w:date="2025-03-26T09:46:00Z">
                  <w:rPr/>
                </w:rPrChange>
              </w:rPr>
              <w:instrText xml:space="preserve"> HYPERLINK "mailto:ya.cheninterdigital.com" </w:instrText>
            </w:r>
            <w:r>
              <w:fldChar w:fldCharType="separate"/>
            </w:r>
            <w:r w:rsidR="000A5ADF" w:rsidRPr="00FA796F">
              <w:rPr>
                <w:lang w:val="de-DE"/>
              </w:rPr>
              <w:t>Y. Chen</w:t>
            </w:r>
            <w:r>
              <w:rPr>
                <w:lang w:val="de-DE"/>
              </w:rPr>
              <w:fldChar w:fldCharType="end"/>
            </w:r>
            <w:r w:rsidR="000A5ADF" w:rsidRPr="00FA796F">
              <w:rPr>
                <w:lang w:val="de-DE"/>
              </w:rPr>
              <w:t>, </w:t>
            </w:r>
            <w:r>
              <w:fldChar w:fldCharType="begin"/>
            </w:r>
            <w:r w:rsidRPr="00FE0F07">
              <w:rPr>
                <w:lang w:val="de-DE"/>
                <w:rPrChange w:id="297" w:author="Elena Alshina" w:date="2025-03-26T09:46:00Z">
                  <w:rPr/>
                </w:rPrChange>
              </w:rPr>
              <w:instrText xml:space="preserve"> HYPERLINK "mailto:franck.galpininterdigital.com" </w:instrText>
            </w:r>
            <w:r>
              <w:fldChar w:fldCharType="separate"/>
            </w:r>
            <w:r w:rsidR="000A5ADF" w:rsidRPr="00FA796F">
              <w:rPr>
                <w:lang w:val="de-DE"/>
              </w:rPr>
              <w:t>F. Galpin</w:t>
            </w:r>
            <w:r>
              <w:rPr>
                <w:lang w:val="de-DE"/>
              </w:rPr>
              <w:fldChar w:fldCharType="end"/>
            </w:r>
            <w:r w:rsidR="000A5ADF" w:rsidRPr="00FA796F">
              <w:rPr>
                <w:lang w:val="de-DE"/>
              </w:rPr>
              <w:t>, </w:t>
            </w:r>
            <w:r>
              <w:fldChar w:fldCharType="begin"/>
            </w:r>
            <w:r w:rsidRPr="00FE0F07">
              <w:rPr>
                <w:lang w:val="de-DE"/>
                <w:rPrChange w:id="298" w:author="Elena Alshina" w:date="2025-03-26T09:46:00Z">
                  <w:rPr/>
                </w:rPrChange>
              </w:rPr>
              <w:instrText xml:space="preserve"> HYPERLINK "mailto:edouard.francoisinterdigital.com" </w:instrText>
            </w:r>
            <w:r>
              <w:fldChar w:fldCharType="separate"/>
            </w:r>
            <w:r w:rsidR="000A5ADF" w:rsidRPr="00FA796F">
              <w:rPr>
                <w:lang w:val="de-DE"/>
              </w:rPr>
              <w:t>E. François (InterDigital)</w:t>
            </w:r>
            <w:r>
              <w:rPr>
                <w:lang w:val="de-DE"/>
              </w:rPr>
              <w:fldChar w:fldCharType="end"/>
            </w:r>
          </w:p>
        </w:tc>
      </w:tr>
      <w:tr w:rsidR="000A5ADF" w14:paraId="27F2F10E" w14:textId="77777777" w:rsidTr="002D552E">
        <w:trPr>
          <w:gridAfter w:val="1"/>
          <w:wAfter w:w="50" w:type="dxa"/>
          <w:tblCellSpacing w:w="18" w:type="dxa"/>
        </w:trPr>
        <w:tc>
          <w:tcPr>
            <w:tcW w:w="9301" w:type="dxa"/>
            <w:gridSpan w:val="7"/>
            <w:tcBorders>
              <w:top w:val="outset" w:sz="6" w:space="0" w:color="auto"/>
              <w:left w:val="outset" w:sz="6" w:space="0" w:color="auto"/>
              <w:bottom w:val="outset" w:sz="6" w:space="0" w:color="auto"/>
              <w:right w:val="outset" w:sz="6" w:space="0" w:color="auto"/>
            </w:tcBorders>
            <w:shd w:val="clear" w:color="auto" w:fill="F2F2F2" w:themeFill="background1" w:themeFillShade="F2"/>
            <w:tcMar>
              <w:top w:w="15" w:type="dxa"/>
              <w:left w:w="15" w:type="dxa"/>
              <w:bottom w:w="15" w:type="dxa"/>
              <w:right w:w="15" w:type="dxa"/>
            </w:tcMar>
            <w:vAlign w:val="center"/>
          </w:tcPr>
          <w:p w14:paraId="75C52A41" w14:textId="7A841CD7" w:rsidR="000A5ADF" w:rsidRDefault="000A5ADF" w:rsidP="000A5ADF">
            <w:pPr>
              <w:jc w:val="center"/>
            </w:pPr>
            <w:r w:rsidRPr="00F43A7C">
              <w:t>EE1 contributions</w:t>
            </w:r>
            <w:r>
              <w:t xml:space="preserve"> (</w:t>
            </w:r>
            <w:r>
              <w:rPr>
                <w:b/>
                <w:bCs/>
              </w:rPr>
              <w:t>11</w:t>
            </w:r>
            <w:r>
              <w:t>)</w:t>
            </w:r>
          </w:p>
        </w:tc>
      </w:tr>
      <w:tr w:rsidR="000A5ADF" w:rsidRPr="00D17E97" w14:paraId="6A17240A" w14:textId="77777777" w:rsidTr="002D552E">
        <w:trPr>
          <w:gridAfter w:val="2"/>
          <w:wAfter w:w="140" w:type="dxa"/>
          <w:trHeight w:val="576"/>
          <w:tblCellSpacing w:w="18" w:type="dxa"/>
        </w:trPr>
        <w:tc>
          <w:tcPr>
            <w:tcW w:w="11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E16803A" w14:textId="27DECFE8" w:rsidR="000A5ADF" w:rsidRPr="00FA796F" w:rsidRDefault="00582704" w:rsidP="000A5ADF">
            <w:pPr>
              <w:rPr>
                <w:rStyle w:val="Hyperlink"/>
              </w:rPr>
            </w:pPr>
            <w:hyperlink r:id="rId55" w:history="1">
              <w:r w:rsidR="000A5ADF" w:rsidRPr="00FA796F">
                <w:rPr>
                  <w:rStyle w:val="Hyperlink"/>
                </w:rPr>
                <w:t>JVET-AL0084</w:t>
              </w:r>
            </w:hyperlink>
          </w:p>
        </w:tc>
        <w:tc>
          <w:tcPr>
            <w:tcW w:w="4996" w:type="dxa"/>
            <w:tcBorders>
              <w:top w:val="single" w:sz="4" w:space="0" w:color="000000"/>
              <w:left w:val="nil"/>
              <w:bottom w:val="single" w:sz="4" w:space="0" w:color="000000"/>
              <w:right w:val="single" w:sz="4" w:space="0" w:color="000000"/>
            </w:tcBorders>
            <w:shd w:val="clear" w:color="auto" w:fill="FFFFFF" w:themeFill="background1"/>
            <w:vAlign w:val="center"/>
          </w:tcPr>
          <w:p w14:paraId="3041F841" w14:textId="2296ADD1" w:rsidR="000A5ADF" w:rsidRPr="004D0E97" w:rsidRDefault="000A5ADF" w:rsidP="000A5ADF">
            <w:r w:rsidRPr="00FA796F">
              <w:t>EE1-1.2: LOP5 improvement with parallel 1x3/3x1 Backbone</w:t>
            </w:r>
          </w:p>
        </w:tc>
        <w:tc>
          <w:tcPr>
            <w:tcW w:w="3040" w:type="dxa"/>
            <w:gridSpan w:val="4"/>
            <w:tcBorders>
              <w:top w:val="single" w:sz="4" w:space="0" w:color="000000"/>
              <w:left w:val="nil"/>
              <w:bottom w:val="single" w:sz="4" w:space="0" w:color="000000"/>
              <w:right w:val="single" w:sz="4" w:space="0" w:color="000000"/>
            </w:tcBorders>
            <w:shd w:val="clear" w:color="auto" w:fill="FFFFFF" w:themeFill="background1"/>
            <w:vAlign w:val="center"/>
          </w:tcPr>
          <w:p w14:paraId="6DDD9E84" w14:textId="172F0A5A" w:rsidR="000A5ADF" w:rsidRPr="004A31FC" w:rsidRDefault="00582704" w:rsidP="000A5ADF">
            <w:hyperlink r:id="rId56" w:history="1">
              <w:r w:rsidR="000A5ADF" w:rsidRPr="00FA796F">
                <w:t>T. Shao</w:t>
              </w:r>
            </w:hyperlink>
            <w:r w:rsidR="000A5ADF" w:rsidRPr="00FA796F">
              <w:t>, </w:t>
            </w:r>
            <w:hyperlink r:id="rId57" w:history="1">
              <w:r w:rsidR="000A5ADF" w:rsidRPr="00FA796F">
                <w:t>P. Yin</w:t>
              </w:r>
            </w:hyperlink>
            <w:r w:rsidR="000A5ADF" w:rsidRPr="00FA796F">
              <w:t>, S. McCarthy (Dolby), </w:t>
            </w:r>
            <w:hyperlink r:id="rId58" w:history="1">
              <w:r w:rsidR="000A5ADF" w:rsidRPr="00FA796F">
                <w:t>J. N. Shingala</w:t>
              </w:r>
            </w:hyperlink>
            <w:r w:rsidR="000A5ADF" w:rsidRPr="00FA796F">
              <w:t>, </w:t>
            </w:r>
            <w:hyperlink r:id="rId59" w:history="1">
              <w:r w:rsidR="000A5ADF" w:rsidRPr="00FA796F">
                <w:t>A. Shyam</w:t>
              </w:r>
            </w:hyperlink>
            <w:r w:rsidR="000A5ADF" w:rsidRPr="00FA796F">
              <w:t xml:space="preserve">, A. </w:t>
            </w:r>
            <w:proofErr w:type="spellStart"/>
            <w:r w:rsidR="000A5ADF" w:rsidRPr="00FA796F">
              <w:t>Suneja</w:t>
            </w:r>
            <w:proofErr w:type="spellEnd"/>
            <w:r w:rsidR="000A5ADF" w:rsidRPr="00FA796F">
              <w:t xml:space="preserve">, S. P. </w:t>
            </w:r>
            <w:proofErr w:type="spellStart"/>
            <w:r w:rsidR="000A5ADF" w:rsidRPr="00FA796F">
              <w:t>Badya</w:t>
            </w:r>
            <w:proofErr w:type="spellEnd"/>
            <w:r w:rsidR="000A5ADF" w:rsidRPr="00FA796F">
              <w:t xml:space="preserve"> (</w:t>
            </w:r>
            <w:proofErr w:type="spellStart"/>
            <w:r w:rsidR="000A5ADF" w:rsidRPr="00FA796F">
              <w:t>Ittiam</w:t>
            </w:r>
            <w:proofErr w:type="spellEnd"/>
            <w:r w:rsidR="000A5ADF" w:rsidRPr="00FA796F">
              <w:t>)</w:t>
            </w:r>
          </w:p>
        </w:tc>
      </w:tr>
      <w:tr w:rsidR="000A5ADF" w14:paraId="2B01828B"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14CE77AA" w14:textId="7D64E21B" w:rsidR="000A5ADF" w:rsidRPr="00FA796F" w:rsidRDefault="00582704" w:rsidP="000A5ADF">
            <w:pPr>
              <w:rPr>
                <w:rStyle w:val="Hyperlink"/>
              </w:rPr>
            </w:pPr>
            <w:hyperlink r:id="rId60" w:history="1">
              <w:r w:rsidR="000A5ADF" w:rsidRPr="00FA796F">
                <w:rPr>
                  <w:rStyle w:val="Hyperlink"/>
                </w:rPr>
                <w:t>JVET-AL0085</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4FD17B0A" w14:textId="54076461" w:rsidR="000A5ADF" w:rsidRPr="004D0E97" w:rsidRDefault="000A5ADF" w:rsidP="000A5ADF">
            <w:r w:rsidRPr="00FA796F">
              <w:t>EE1-3.1: NNVC-LOP5 retraining with additional BVI-AOM dataset</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34D8952B" w14:textId="77777777" w:rsidR="000A5ADF" w:rsidRPr="00FA796F" w:rsidRDefault="000A5ADF" w:rsidP="000A5A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sidRPr="00FA796F">
              <w:br/>
              <w:t xml:space="preserve">A. </w:t>
            </w:r>
            <w:proofErr w:type="spellStart"/>
            <w:r w:rsidRPr="00FA796F">
              <w:t>Suneja</w:t>
            </w:r>
            <w:proofErr w:type="spellEnd"/>
            <w:r w:rsidRPr="00FA796F">
              <w:t>, </w:t>
            </w:r>
            <w:hyperlink r:id="rId61" w:history="1">
              <w:r w:rsidRPr="00FA796F">
                <w:t>J. N. Shingala</w:t>
              </w:r>
            </w:hyperlink>
            <w:r w:rsidRPr="00FA796F">
              <w:t>, </w:t>
            </w:r>
            <w:hyperlink r:id="rId62" w:history="1">
              <w:r w:rsidRPr="00FA796F">
                <w:t>A. Shyam</w:t>
              </w:r>
            </w:hyperlink>
            <w:r w:rsidRPr="00FA796F">
              <w:t xml:space="preserve">, S. P. </w:t>
            </w:r>
            <w:proofErr w:type="spellStart"/>
            <w:r w:rsidRPr="00FA796F">
              <w:t>Badya</w:t>
            </w:r>
            <w:proofErr w:type="spellEnd"/>
            <w:r w:rsidRPr="00FA796F">
              <w:t xml:space="preserve"> (</w:t>
            </w:r>
            <w:proofErr w:type="spellStart"/>
            <w:r w:rsidRPr="00FA796F">
              <w:t>Ittiam</w:t>
            </w:r>
            <w:proofErr w:type="spellEnd"/>
            <w:r w:rsidRPr="00FA796F">
              <w:t>), </w:t>
            </w:r>
            <w:hyperlink r:id="rId63" w:history="1">
              <w:r w:rsidRPr="00FA796F">
                <w:t>T. Shao</w:t>
              </w:r>
            </w:hyperlink>
            <w:r w:rsidRPr="00FA796F">
              <w:t>, </w:t>
            </w:r>
            <w:hyperlink r:id="rId64" w:history="1">
              <w:r w:rsidRPr="00FA796F">
                <w:t>P. Yin</w:t>
              </w:r>
            </w:hyperlink>
            <w:r w:rsidRPr="00FA796F">
              <w:t>, S. McCarthy (Dolby)</w:t>
            </w:r>
          </w:p>
          <w:p w14:paraId="326A1702" w14:textId="3440BD13" w:rsidR="000A5ADF" w:rsidRPr="004D0E97" w:rsidRDefault="000A5ADF" w:rsidP="000A5ADF"/>
        </w:tc>
      </w:tr>
      <w:tr w:rsidR="000A5ADF" w:rsidRPr="000C3A05" w14:paraId="40811C9E"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73F9C7AA" w14:textId="2D3FB74B" w:rsidR="000A5ADF" w:rsidRPr="00FA796F" w:rsidRDefault="00582704" w:rsidP="000A5ADF">
            <w:pPr>
              <w:rPr>
                <w:rStyle w:val="Hyperlink"/>
              </w:rPr>
            </w:pPr>
            <w:hyperlink r:id="rId65" w:history="1">
              <w:r w:rsidR="000A5ADF" w:rsidRPr="00FA796F">
                <w:rPr>
                  <w:rStyle w:val="Hyperlink"/>
                </w:rPr>
                <w:t>JVET-AL0104</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506DB54D" w14:textId="3E03034E" w:rsidR="000A5ADF" w:rsidRPr="004D0E97" w:rsidRDefault="000A5ADF" w:rsidP="000A5ADF">
            <w:r w:rsidRPr="00FA796F">
              <w:t>EE1-2.1: Lightweight Multiscale Reference Frame Generation for VVC Inter Coding</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74CCC680" w14:textId="77777777" w:rsidR="000A5ADF" w:rsidRPr="00FA796F" w:rsidRDefault="00CA1E4B" w:rsidP="000A5A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lang w:val="de-DE"/>
              </w:rPr>
            </w:pPr>
            <w:r>
              <w:fldChar w:fldCharType="begin"/>
            </w:r>
            <w:r w:rsidRPr="000C3A05">
              <w:rPr>
                <w:rPrChange w:id="299" w:author="Elena Alshina" w:date="2025-03-27T09:41:00Z">
                  <w:rPr/>
                </w:rPrChange>
              </w:rPr>
              <w:instrText xml:space="preserve"> HYPERLINK "mailto:2415355621@qq.com" </w:instrText>
            </w:r>
            <w:r>
              <w:fldChar w:fldCharType="separate"/>
            </w:r>
            <w:r w:rsidR="000A5ADF" w:rsidRPr="000C3A05">
              <w:br/>
            </w:r>
            <w:r w:rsidR="000A5ADF" w:rsidRPr="00FA796F">
              <w:rPr>
                <w:lang w:val="de-DE"/>
              </w:rPr>
              <w:t>P. Li</w:t>
            </w:r>
            <w:r>
              <w:rPr>
                <w:lang w:val="de-DE"/>
              </w:rPr>
              <w:fldChar w:fldCharType="end"/>
            </w:r>
            <w:r w:rsidR="000A5ADF" w:rsidRPr="00FA796F">
              <w:rPr>
                <w:lang w:val="de-DE"/>
              </w:rPr>
              <w:t>, </w:t>
            </w:r>
            <w:r>
              <w:fldChar w:fldCharType="begin"/>
            </w:r>
            <w:r w:rsidRPr="00FE0F07">
              <w:rPr>
                <w:lang w:val="de-DE"/>
                <w:rPrChange w:id="300" w:author="Elena Alshina" w:date="2025-03-26T09:46:00Z">
                  <w:rPr/>
                </w:rPrChange>
              </w:rPr>
              <w:instrText xml:space="preserve"> HYPERLINK "mailto:zhengzk@xidian.edu.cn" </w:instrText>
            </w:r>
            <w:r>
              <w:fldChar w:fldCharType="separate"/>
            </w:r>
            <w:r w:rsidR="000A5ADF" w:rsidRPr="00FA796F">
              <w:rPr>
                <w:lang w:val="de-DE"/>
              </w:rPr>
              <w:t>C. Jung</w:t>
            </w:r>
            <w:r>
              <w:rPr>
                <w:lang w:val="de-DE"/>
              </w:rPr>
              <w:fldChar w:fldCharType="end"/>
            </w:r>
            <w:r w:rsidR="000A5ADF" w:rsidRPr="00FA796F">
              <w:rPr>
                <w:lang w:val="de-DE"/>
              </w:rPr>
              <w:t>, </w:t>
            </w:r>
            <w:r>
              <w:fldChar w:fldCharType="begin"/>
            </w:r>
            <w:r w:rsidRPr="00FE0F07">
              <w:rPr>
                <w:lang w:val="de-DE"/>
                <w:rPrChange w:id="301" w:author="Elena Alshina" w:date="2025-03-26T09:46:00Z">
                  <w:rPr/>
                </w:rPrChange>
              </w:rPr>
              <w:instrText xml:space="preserve"> HYPERLINK "mailto:kippqin@163.com" </w:instrText>
            </w:r>
            <w:r>
              <w:fldChar w:fldCharType="separate"/>
            </w:r>
            <w:r w:rsidR="000A5ADF" w:rsidRPr="00FA796F">
              <w:rPr>
                <w:lang w:val="de-DE"/>
              </w:rPr>
              <w:t>Q. Qin (Xidian Univ.)</w:t>
            </w:r>
            <w:r>
              <w:rPr>
                <w:lang w:val="de-DE"/>
              </w:rPr>
              <w:fldChar w:fldCharType="end"/>
            </w:r>
          </w:p>
          <w:p w14:paraId="1BD11E38" w14:textId="0B1A2217" w:rsidR="000A5ADF" w:rsidRPr="00FA796F" w:rsidRDefault="000A5ADF" w:rsidP="000A5ADF">
            <w:pPr>
              <w:rPr>
                <w:lang w:val="de-DE"/>
              </w:rPr>
            </w:pPr>
          </w:p>
        </w:tc>
      </w:tr>
      <w:tr w:rsidR="000A5ADF" w:rsidRPr="00670123" w14:paraId="273CC9CD"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34339DCF" w14:textId="687E126B" w:rsidR="000A5ADF" w:rsidRPr="00FA796F" w:rsidRDefault="00582704" w:rsidP="000A5ADF">
            <w:pPr>
              <w:rPr>
                <w:rStyle w:val="Hyperlink"/>
              </w:rPr>
            </w:pPr>
            <w:hyperlink r:id="rId66" w:history="1">
              <w:r w:rsidR="000A5ADF" w:rsidRPr="00FA796F">
                <w:rPr>
                  <w:rStyle w:val="Hyperlink"/>
                </w:rPr>
                <w:t>JVET-AL0105</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3B39E1D2" w14:textId="421C8398" w:rsidR="000A5ADF" w:rsidRPr="004A31FC" w:rsidRDefault="000A5ADF" w:rsidP="000A5ADF">
            <w:r w:rsidRPr="00FA796F">
              <w:t>EE1-2.2: RA/LDB Unified Reference Frame Synthesis for VVC Inter Coding</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3699040A" w14:textId="7361214A" w:rsidR="000A5ADF" w:rsidRPr="00FA796F" w:rsidRDefault="00582704" w:rsidP="000A5ADF">
            <w:hyperlink r:id="rId67" w:history="1">
              <w:r w:rsidR="000A5ADF" w:rsidRPr="00FA796F">
                <w:t>Q. Qin</w:t>
              </w:r>
            </w:hyperlink>
            <w:r w:rsidR="000A5ADF" w:rsidRPr="00FA796F">
              <w:t>, </w:t>
            </w:r>
            <w:hyperlink r:id="rId68" w:history="1">
              <w:r w:rsidR="000A5ADF" w:rsidRPr="00FA796F">
                <w:t>C. Jung (</w:t>
              </w:r>
              <w:proofErr w:type="spellStart"/>
              <w:r w:rsidR="000A5ADF" w:rsidRPr="00FA796F">
                <w:t>Xidian</w:t>
              </w:r>
              <w:proofErr w:type="spellEnd"/>
              <w:r w:rsidR="000A5ADF" w:rsidRPr="00FA796F">
                <w:t xml:space="preserve"> Univ.)</w:t>
              </w:r>
            </w:hyperlink>
          </w:p>
        </w:tc>
      </w:tr>
      <w:tr w:rsidR="000A5ADF" w:rsidRPr="000C3A05" w14:paraId="1E7A8468"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621692F7" w14:textId="66AB2452" w:rsidR="000A5ADF" w:rsidRPr="00FA796F" w:rsidRDefault="00582704" w:rsidP="000A5ADF">
            <w:pPr>
              <w:rPr>
                <w:rStyle w:val="Hyperlink"/>
              </w:rPr>
            </w:pPr>
            <w:hyperlink r:id="rId69" w:history="1">
              <w:r w:rsidR="000A5ADF" w:rsidRPr="00FA796F">
                <w:rPr>
                  <w:rStyle w:val="Hyperlink"/>
                </w:rPr>
                <w:t>JVET-AL0144</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1710F13D" w14:textId="60A24420" w:rsidR="000A5ADF" w:rsidRPr="004A31FC" w:rsidRDefault="000A5ADF" w:rsidP="000A5ADF">
            <w:r w:rsidRPr="00FA796F">
              <w:t>EE1-3.1: Retraining LOP4 and LOP5 using extended dataset from BVI-AOM</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00036D08" w14:textId="550912F5" w:rsidR="000A5ADF" w:rsidRPr="00FA796F" w:rsidRDefault="00CA1E4B" w:rsidP="000A5ADF">
            <w:pPr>
              <w:rPr>
                <w:lang w:val="de-DE"/>
              </w:rPr>
            </w:pPr>
            <w:r>
              <w:fldChar w:fldCharType="begin"/>
            </w:r>
            <w:r w:rsidRPr="00FE0F07">
              <w:rPr>
                <w:lang w:val="de-DE"/>
                <w:rPrChange w:id="302" w:author="Elena Alshina" w:date="2025-03-26T09:46:00Z">
                  <w:rPr/>
                </w:rPrChange>
              </w:rPr>
              <w:instrText xml:space="preserve"> HYPERLINK "mailto:du.liu@ericsson.com" </w:instrText>
            </w:r>
            <w:r>
              <w:fldChar w:fldCharType="separate"/>
            </w:r>
            <w:r w:rsidR="000A5ADF" w:rsidRPr="00FA796F">
              <w:rPr>
                <w:lang w:val="de-DE"/>
              </w:rPr>
              <w:t>D. Liu</w:t>
            </w:r>
            <w:r>
              <w:rPr>
                <w:lang w:val="de-DE"/>
              </w:rPr>
              <w:fldChar w:fldCharType="end"/>
            </w:r>
            <w:r w:rsidR="000A5ADF" w:rsidRPr="00FA796F">
              <w:rPr>
                <w:lang w:val="de-DE"/>
              </w:rPr>
              <w:t>, </w:t>
            </w:r>
            <w:r>
              <w:fldChar w:fldCharType="begin"/>
            </w:r>
            <w:r w:rsidRPr="00FE0F07">
              <w:rPr>
                <w:lang w:val="de-DE"/>
                <w:rPrChange w:id="303" w:author="Elena Alshina" w:date="2025-03-26T09:46:00Z">
                  <w:rPr/>
                </w:rPrChange>
              </w:rPr>
              <w:instrText xml:space="preserve"> HYPERLINK "mailto:jacob.strom@ericsson.com" </w:instrText>
            </w:r>
            <w:r>
              <w:fldChar w:fldCharType="separate"/>
            </w:r>
            <w:r w:rsidR="000A5ADF" w:rsidRPr="00FA796F">
              <w:rPr>
                <w:lang w:val="de-DE"/>
              </w:rPr>
              <w:t>J. Ström</w:t>
            </w:r>
            <w:r>
              <w:rPr>
                <w:lang w:val="de-DE"/>
              </w:rPr>
              <w:fldChar w:fldCharType="end"/>
            </w:r>
            <w:r w:rsidR="000A5ADF" w:rsidRPr="00FA796F">
              <w:rPr>
                <w:lang w:val="de-DE"/>
              </w:rPr>
              <w:t>, </w:t>
            </w:r>
            <w:r>
              <w:fldChar w:fldCharType="begin"/>
            </w:r>
            <w:r w:rsidRPr="00FE0F07">
              <w:rPr>
                <w:lang w:val="de-DE"/>
                <w:rPrChange w:id="304" w:author="Elena Alshina" w:date="2025-03-26T09:46:00Z">
                  <w:rPr/>
                </w:rPrChange>
              </w:rPr>
              <w:instrText xml:space="preserve"> HYPERLINK "mailto:mitra.damghanian@ericsson.com" </w:instrText>
            </w:r>
            <w:r>
              <w:fldChar w:fldCharType="separate"/>
            </w:r>
            <w:r w:rsidR="000A5ADF" w:rsidRPr="00FA796F">
              <w:rPr>
                <w:lang w:val="de-DE"/>
              </w:rPr>
              <w:t>M. Damghanian</w:t>
            </w:r>
            <w:r>
              <w:rPr>
                <w:lang w:val="de-DE"/>
              </w:rPr>
              <w:fldChar w:fldCharType="end"/>
            </w:r>
            <w:r w:rsidR="000A5ADF" w:rsidRPr="00FA796F">
              <w:rPr>
                <w:lang w:val="de-DE"/>
              </w:rPr>
              <w:t>, </w:t>
            </w:r>
            <w:r>
              <w:fldChar w:fldCharType="begin"/>
            </w:r>
            <w:r w:rsidRPr="00FE0F07">
              <w:rPr>
                <w:lang w:val="de-DE"/>
                <w:rPrChange w:id="305" w:author="Elena Alshina" w:date="2025-03-26T09:46:00Z">
                  <w:rPr/>
                </w:rPrChange>
              </w:rPr>
              <w:instrText xml:space="preserve"> HYPERLINK "mailto:per.wennersten@ericsson.com" </w:instrText>
            </w:r>
            <w:r>
              <w:fldChar w:fldCharType="separate"/>
            </w:r>
            <w:r w:rsidR="000A5ADF" w:rsidRPr="00FA796F">
              <w:rPr>
                <w:lang w:val="de-DE"/>
              </w:rPr>
              <w:t>P. Wennersten (Ericsson)</w:t>
            </w:r>
            <w:r>
              <w:rPr>
                <w:lang w:val="de-DE"/>
              </w:rPr>
              <w:fldChar w:fldCharType="end"/>
            </w:r>
          </w:p>
        </w:tc>
      </w:tr>
      <w:tr w:rsidR="000A5ADF" w:rsidRPr="0047344B" w14:paraId="4EAFDA31"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5D363B9C" w14:textId="207EA748" w:rsidR="000A5ADF" w:rsidRPr="00FA796F" w:rsidRDefault="00582704" w:rsidP="000A5ADF">
            <w:pPr>
              <w:rPr>
                <w:rStyle w:val="Hyperlink"/>
              </w:rPr>
            </w:pPr>
            <w:hyperlink r:id="rId70" w:history="1">
              <w:r w:rsidR="000A5ADF" w:rsidRPr="00FA796F">
                <w:rPr>
                  <w:rStyle w:val="Hyperlink"/>
                </w:rPr>
                <w:t>JVET-AL0145</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561C7B11" w14:textId="77777777" w:rsidR="000A5ADF" w:rsidRPr="00FA796F" w:rsidRDefault="000A5ADF" w:rsidP="000A5ADF">
            <w:r w:rsidRPr="00FA796F">
              <w:br/>
              <w:t>EE1-1.4: Conditional loop-filter</w:t>
            </w:r>
          </w:p>
          <w:p w14:paraId="0499AF52" w14:textId="3B55B0FA" w:rsidR="000A5ADF" w:rsidRPr="004A31FC" w:rsidRDefault="000A5ADF" w:rsidP="000A5ADF"/>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16E79E47" w14:textId="0DC17D2C" w:rsidR="000A5ADF" w:rsidRPr="002D552E" w:rsidRDefault="00582704" w:rsidP="000A5ADF">
            <w:pPr>
              <w:rPr>
                <w:lang w:val="it-IT"/>
              </w:rPr>
            </w:pPr>
            <w:hyperlink r:id="rId71" w:history="1">
              <w:r w:rsidR="000A5ADF" w:rsidRPr="002D552E">
                <w:rPr>
                  <w:lang w:val="it-IT"/>
                </w:rPr>
                <w:t>M. Santamaria</w:t>
              </w:r>
            </w:hyperlink>
            <w:r w:rsidR="000A5ADF" w:rsidRPr="002D552E">
              <w:rPr>
                <w:lang w:val="it-IT"/>
              </w:rPr>
              <w:t>, </w:t>
            </w:r>
            <w:hyperlink r:id="rId72" w:history="1">
              <w:r w:rsidR="000A5ADF" w:rsidRPr="002D552E">
                <w:rPr>
                  <w:lang w:val="it-IT"/>
                </w:rPr>
                <w:t>F. Cricri (Nokia)</w:t>
              </w:r>
            </w:hyperlink>
          </w:p>
        </w:tc>
      </w:tr>
      <w:tr w:rsidR="000A5ADF" w:rsidRPr="00FA796F" w14:paraId="54995376"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4B525FD1" w14:textId="2C72CA12" w:rsidR="000A5ADF" w:rsidRPr="00FA796F" w:rsidRDefault="00582704" w:rsidP="000A5ADF">
            <w:pPr>
              <w:rPr>
                <w:rStyle w:val="Hyperlink"/>
              </w:rPr>
            </w:pPr>
            <w:hyperlink r:id="rId73" w:history="1">
              <w:r w:rsidR="000A5ADF" w:rsidRPr="00FA796F">
                <w:rPr>
                  <w:rStyle w:val="Hyperlink"/>
                </w:rPr>
                <w:t>JVET-AL0164</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3232C2D9" w14:textId="20B342A2" w:rsidR="000A5ADF" w:rsidRPr="004A31FC" w:rsidRDefault="000A5ADF" w:rsidP="000A5ADF">
            <w:r w:rsidRPr="00FA796F">
              <w:t>EE1-1.1: Multiscale blocks in LOP5 and VLOP3 filters</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6069C437" w14:textId="2985EA6A" w:rsidR="000A5ADF" w:rsidRPr="00FA796F" w:rsidRDefault="00582704" w:rsidP="000A5ADF">
            <w:hyperlink r:id="rId74" w:history="1">
              <w:r w:rsidR="000A5ADF" w:rsidRPr="00FA796F">
                <w:t>R. Yang</w:t>
              </w:r>
            </w:hyperlink>
            <w:r w:rsidR="000A5ADF" w:rsidRPr="00FA796F">
              <w:t>, </w:t>
            </w:r>
            <w:hyperlink r:id="rId75" w:history="1">
              <w:r w:rsidR="000A5ADF" w:rsidRPr="00FA796F">
                <w:t>M. Santamaria</w:t>
              </w:r>
            </w:hyperlink>
            <w:r w:rsidR="000A5ADF" w:rsidRPr="00FA796F">
              <w:t>, </w:t>
            </w:r>
            <w:hyperlink r:id="rId76" w:history="1">
              <w:r w:rsidR="000A5ADF" w:rsidRPr="00FA796F">
                <w:t>F. Cricri</w:t>
              </w:r>
            </w:hyperlink>
            <w:r w:rsidR="000A5ADF" w:rsidRPr="00FA796F">
              <w:t>, </w:t>
            </w:r>
            <w:hyperlink r:id="rId77" w:history="1">
              <w:r w:rsidR="000A5ADF" w:rsidRPr="00FA796F">
                <w:t>H. Zhang</w:t>
              </w:r>
            </w:hyperlink>
            <w:r w:rsidR="000A5ADF" w:rsidRPr="00FA796F">
              <w:t>, </w:t>
            </w:r>
            <w:proofErr w:type="spellStart"/>
            <w:r w:rsidR="00CA1E4B">
              <w:fldChar w:fldCharType="begin"/>
            </w:r>
            <w:r w:rsidR="00CA1E4B">
              <w:instrText xml:space="preserve"> HYPERLINK "mailto:jani.lainema@nokia.com" </w:instrText>
            </w:r>
            <w:r w:rsidR="00CA1E4B">
              <w:fldChar w:fldCharType="separate"/>
            </w:r>
            <w:r w:rsidR="000A5ADF" w:rsidRPr="00FA796F">
              <w:t>J.Lainema</w:t>
            </w:r>
            <w:proofErr w:type="spellEnd"/>
            <w:r w:rsidR="00CA1E4B">
              <w:fldChar w:fldCharType="end"/>
            </w:r>
            <w:r w:rsidR="000A5ADF" w:rsidRPr="00FA796F">
              <w:t>, </w:t>
            </w:r>
            <w:hyperlink r:id="rId78" w:history="1">
              <w:r w:rsidR="000A5ADF" w:rsidRPr="00FA796F">
                <w:t>M.M. Hannuksela (Nokia)</w:t>
              </w:r>
            </w:hyperlink>
          </w:p>
        </w:tc>
      </w:tr>
      <w:tr w:rsidR="000A5ADF" w:rsidRPr="004A31FC" w14:paraId="165282C9"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1923BBC6" w14:textId="0452340B" w:rsidR="000A5ADF" w:rsidRPr="00FA796F" w:rsidRDefault="00582704" w:rsidP="000A5ADF">
            <w:pPr>
              <w:rPr>
                <w:rStyle w:val="Hyperlink"/>
              </w:rPr>
            </w:pPr>
            <w:hyperlink r:id="rId79" w:history="1">
              <w:r w:rsidR="000A5ADF" w:rsidRPr="00FA796F">
                <w:rPr>
                  <w:rStyle w:val="Hyperlink"/>
                </w:rPr>
                <w:t>JVET-AL0169</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0AE74F9C" w14:textId="64725347" w:rsidR="000A5ADF" w:rsidRPr="004A31FC" w:rsidRDefault="000A5ADF" w:rsidP="000A5ADF">
            <w:r w:rsidRPr="00FA796F">
              <w:t>EE1-1.3 Dimension-wise decomposed representation of multiplier for content-adaptive loop filtering</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66E5BB62" w14:textId="0117A3BB" w:rsidR="000A5ADF" w:rsidRPr="004A31FC" w:rsidRDefault="00582704" w:rsidP="000A5ADF">
            <w:hyperlink r:id="rId80" w:history="1">
              <w:r w:rsidR="000A5ADF" w:rsidRPr="00FA796F">
                <w:t>Z. Xu</w:t>
              </w:r>
            </w:hyperlink>
            <w:r w:rsidR="000A5ADF" w:rsidRPr="00FA796F">
              <w:t>, </w:t>
            </w:r>
            <w:hyperlink r:id="rId81" w:history="1">
              <w:r w:rsidR="000A5ADF" w:rsidRPr="00FA796F">
                <w:t>J. Konieczny</w:t>
              </w:r>
            </w:hyperlink>
            <w:r w:rsidR="000A5ADF" w:rsidRPr="00FA796F">
              <w:t>, </w:t>
            </w:r>
            <w:hyperlink r:id="rId82" w:history="1">
              <w:r w:rsidR="000A5ADF" w:rsidRPr="00FA796F">
                <w:t>A. Filippov</w:t>
              </w:r>
            </w:hyperlink>
            <w:r w:rsidR="000A5ADF" w:rsidRPr="00FA796F">
              <w:t>, </w:t>
            </w:r>
            <w:hyperlink r:id="rId83" w:history="1">
              <w:r w:rsidR="000A5ADF" w:rsidRPr="00FA796F">
                <w:t>C. Hollmann</w:t>
              </w:r>
            </w:hyperlink>
            <w:r w:rsidR="000A5ADF" w:rsidRPr="00FA796F">
              <w:t>, </w:t>
            </w:r>
            <w:hyperlink r:id="rId84" w:history="1">
              <w:r w:rsidR="000A5ADF" w:rsidRPr="00FA796F">
                <w:t xml:space="preserve">V. </w:t>
              </w:r>
              <w:proofErr w:type="spellStart"/>
              <w:r w:rsidR="000A5ADF" w:rsidRPr="00FA796F">
                <w:t>Rufitskiy</w:t>
              </w:r>
              <w:proofErr w:type="spellEnd"/>
            </w:hyperlink>
            <w:r w:rsidR="000A5ADF" w:rsidRPr="00FA796F">
              <w:t>, </w:t>
            </w:r>
            <w:hyperlink r:id="rId85" w:history="1">
              <w:r w:rsidR="000A5ADF" w:rsidRPr="00FA796F">
                <w:t>T. Dong (TCL)</w:t>
              </w:r>
            </w:hyperlink>
          </w:p>
        </w:tc>
      </w:tr>
      <w:tr w:rsidR="000A5ADF" w:rsidRPr="000C3A05" w14:paraId="5621E577"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2F846538" w14:textId="7071E44E" w:rsidR="000A5ADF" w:rsidRPr="00FA796F" w:rsidRDefault="00582704" w:rsidP="000A5ADF">
            <w:pPr>
              <w:rPr>
                <w:rStyle w:val="Hyperlink"/>
              </w:rPr>
            </w:pPr>
            <w:hyperlink r:id="rId86" w:history="1">
              <w:r w:rsidR="000A5ADF" w:rsidRPr="00FA796F">
                <w:rPr>
                  <w:rStyle w:val="Hyperlink"/>
                </w:rPr>
                <w:t>JVET-AL0187</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052BD3FD" w14:textId="771BB8FE" w:rsidR="000A5ADF" w:rsidRPr="00FA796F" w:rsidRDefault="000A5ADF" w:rsidP="000A5ADF">
            <w:r w:rsidRPr="00FA796F">
              <w:t>EE1-3.1: NNVC-LOP4 and LOP5 retraining with additional BVI-AOM dataset</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7D703EB0" w14:textId="28CFF1BD" w:rsidR="000A5ADF" w:rsidRPr="002D552E" w:rsidRDefault="00CA1E4B" w:rsidP="000A5ADF">
            <w:pPr>
              <w:rPr>
                <w:lang w:val="fr-FR"/>
              </w:rPr>
            </w:pPr>
            <w:r>
              <w:fldChar w:fldCharType="begin"/>
            </w:r>
            <w:r w:rsidRPr="00FE0F07">
              <w:rPr>
                <w:lang w:val="de-DE"/>
                <w:rPrChange w:id="306" w:author="Elena Alshina" w:date="2025-03-26T09:46:00Z">
                  <w:rPr/>
                </w:rPrChange>
              </w:rPr>
              <w:instrText xml:space="preserve"> HYPERLINK "mailto:thierry.dumas@interdigital.com" </w:instrText>
            </w:r>
            <w:r>
              <w:fldChar w:fldCharType="separate"/>
            </w:r>
            <w:r w:rsidR="000A5ADF" w:rsidRPr="002D552E">
              <w:rPr>
                <w:lang w:val="fr-FR"/>
              </w:rPr>
              <w:t>T. Dumas</w:t>
            </w:r>
            <w:r>
              <w:rPr>
                <w:lang w:val="fr-FR"/>
              </w:rPr>
              <w:fldChar w:fldCharType="end"/>
            </w:r>
            <w:r w:rsidR="000A5ADF" w:rsidRPr="002D552E">
              <w:rPr>
                <w:lang w:val="fr-FR"/>
              </w:rPr>
              <w:t>, A. Monier, F. Galpin (</w:t>
            </w:r>
            <w:proofErr w:type="spellStart"/>
            <w:r w:rsidR="000A5ADF" w:rsidRPr="002D552E">
              <w:rPr>
                <w:lang w:val="fr-FR"/>
              </w:rPr>
              <w:t>InterDigital</w:t>
            </w:r>
            <w:proofErr w:type="spellEnd"/>
            <w:r w:rsidR="000A5ADF" w:rsidRPr="002D552E">
              <w:rPr>
                <w:lang w:val="fr-FR"/>
              </w:rPr>
              <w:t>)</w:t>
            </w:r>
          </w:p>
        </w:tc>
      </w:tr>
      <w:tr w:rsidR="000A5ADF" w:rsidRPr="00FA796F" w14:paraId="17107BEB"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6D6CE610" w14:textId="35396204" w:rsidR="000A5ADF" w:rsidRPr="00FA796F" w:rsidRDefault="00582704" w:rsidP="000A5ADF">
            <w:pPr>
              <w:rPr>
                <w:rStyle w:val="Hyperlink"/>
              </w:rPr>
            </w:pPr>
            <w:hyperlink r:id="rId87" w:history="1">
              <w:r w:rsidR="000A5ADF" w:rsidRPr="00FA796F">
                <w:rPr>
                  <w:rStyle w:val="Hyperlink"/>
                </w:rPr>
                <w:t>JVET-AL0189</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05C2D9DE" w14:textId="169EA1FA" w:rsidR="000A5ADF" w:rsidRPr="00FA796F" w:rsidRDefault="000A5ADF" w:rsidP="000A5ADF">
            <w:r w:rsidRPr="00FA796F">
              <w:t>EE1-3.2 – NNVC-HOP5 retraining adding BVI-AOM</w:t>
            </w:r>
          </w:p>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1F2CDC69" w14:textId="78A25DE0" w:rsidR="000A5ADF" w:rsidRPr="00FA796F" w:rsidRDefault="00582704" w:rsidP="000A5A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hyperlink r:id="rId88" w:history="1">
              <w:r w:rsidR="000A5ADF" w:rsidRPr="00FA796F">
                <w:br/>
                <w:t>F. Galpin (</w:t>
              </w:r>
              <w:proofErr w:type="spellStart"/>
              <w:r w:rsidR="000A5ADF" w:rsidRPr="00FA796F">
                <w:t>InterDigital</w:t>
              </w:r>
              <w:proofErr w:type="spellEnd"/>
              <w:r w:rsidR="000A5ADF" w:rsidRPr="00FA796F">
                <w:t>)</w:t>
              </w:r>
            </w:hyperlink>
          </w:p>
        </w:tc>
      </w:tr>
      <w:tr w:rsidR="000A5ADF" w:rsidRPr="000C3A05" w14:paraId="20823E8A" w14:textId="77777777" w:rsidTr="002D552E">
        <w:trPr>
          <w:gridAfter w:val="2"/>
          <w:wAfter w:w="14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7381D9B7" w14:textId="5673590F" w:rsidR="000A5ADF" w:rsidRPr="00FA796F" w:rsidRDefault="00582704" w:rsidP="000A5ADF">
            <w:pPr>
              <w:rPr>
                <w:rStyle w:val="Hyperlink"/>
              </w:rPr>
            </w:pPr>
            <w:hyperlink r:id="rId89" w:history="1">
              <w:r w:rsidR="000A5ADF" w:rsidRPr="00FA796F">
                <w:rPr>
                  <w:rStyle w:val="Hyperlink"/>
                </w:rPr>
                <w:t>JVET-AL0190</w:t>
              </w:r>
            </w:hyperlink>
          </w:p>
        </w:tc>
        <w:tc>
          <w:tcPr>
            <w:tcW w:w="4996" w:type="dxa"/>
            <w:tcBorders>
              <w:top w:val="nil"/>
              <w:left w:val="nil"/>
              <w:bottom w:val="single" w:sz="4" w:space="0" w:color="000000"/>
              <w:right w:val="single" w:sz="4" w:space="0" w:color="000000"/>
            </w:tcBorders>
            <w:shd w:val="clear" w:color="auto" w:fill="FFFFFF" w:themeFill="background1"/>
            <w:vAlign w:val="center"/>
          </w:tcPr>
          <w:p w14:paraId="272A0BC9" w14:textId="77777777" w:rsidR="000A5ADF" w:rsidRPr="00FA796F" w:rsidRDefault="000A5ADF" w:rsidP="000A5ADF">
            <w:r w:rsidRPr="00FA796F">
              <w:br/>
              <w:t>EE1-3.3 – NNVC-VLOP3 retraining adding BVI-AOM</w:t>
            </w:r>
          </w:p>
          <w:p w14:paraId="578A352B" w14:textId="77777777" w:rsidR="000A5ADF" w:rsidRPr="00FA796F" w:rsidRDefault="000A5ADF" w:rsidP="000A5ADF"/>
        </w:tc>
        <w:tc>
          <w:tcPr>
            <w:tcW w:w="3040" w:type="dxa"/>
            <w:gridSpan w:val="4"/>
            <w:tcBorders>
              <w:top w:val="nil"/>
              <w:left w:val="nil"/>
              <w:bottom w:val="single" w:sz="4" w:space="0" w:color="000000"/>
              <w:right w:val="single" w:sz="4" w:space="0" w:color="000000"/>
            </w:tcBorders>
            <w:shd w:val="clear" w:color="auto" w:fill="FFFFFF" w:themeFill="background1"/>
            <w:vAlign w:val="center"/>
          </w:tcPr>
          <w:p w14:paraId="6C269DD7" w14:textId="7EA7251F" w:rsidR="000A5ADF" w:rsidRPr="002D552E" w:rsidRDefault="00CA1E4B" w:rsidP="000A5ADF">
            <w:pPr>
              <w:rPr>
                <w:lang w:val="fr-FR"/>
              </w:rPr>
            </w:pPr>
            <w:r>
              <w:fldChar w:fldCharType="begin"/>
            </w:r>
            <w:r w:rsidRPr="00FE0F07">
              <w:rPr>
                <w:lang w:val="de-DE"/>
                <w:rPrChange w:id="307" w:author="Elena Alshina" w:date="2025-03-26T09:46:00Z">
                  <w:rPr/>
                </w:rPrChange>
              </w:rPr>
              <w:instrText xml:space="preserve"> HYPERLINK "mailto:franck.galpin@interdigital.com" </w:instrText>
            </w:r>
            <w:r>
              <w:fldChar w:fldCharType="separate"/>
            </w:r>
            <w:r w:rsidR="000A5ADF" w:rsidRPr="002D552E">
              <w:rPr>
                <w:lang w:val="fr-FR"/>
              </w:rPr>
              <w:t>F. Galpin</w:t>
            </w:r>
            <w:r>
              <w:rPr>
                <w:lang w:val="fr-FR"/>
              </w:rPr>
              <w:fldChar w:fldCharType="end"/>
            </w:r>
            <w:r w:rsidR="000A5ADF" w:rsidRPr="002D552E">
              <w:rPr>
                <w:lang w:val="fr-FR"/>
              </w:rPr>
              <w:t>, Z. Ameur (</w:t>
            </w:r>
            <w:proofErr w:type="spellStart"/>
            <w:r w:rsidR="000A5ADF" w:rsidRPr="002D552E">
              <w:rPr>
                <w:lang w:val="fr-FR"/>
              </w:rPr>
              <w:t>InterDigital</w:t>
            </w:r>
            <w:proofErr w:type="spellEnd"/>
            <w:r w:rsidR="000A5ADF" w:rsidRPr="002D552E">
              <w:rPr>
                <w:lang w:val="fr-FR"/>
              </w:rPr>
              <w:t>), R. Chang, L. Wang, X. Xu, S. Liu (</w:t>
            </w:r>
            <w:proofErr w:type="spellStart"/>
            <w:r w:rsidR="000A5ADF" w:rsidRPr="002D552E">
              <w:rPr>
                <w:lang w:val="fr-FR"/>
              </w:rPr>
              <w:t>Tencent</w:t>
            </w:r>
            <w:proofErr w:type="spellEnd"/>
            <w:r w:rsidR="000A5ADF" w:rsidRPr="002D552E">
              <w:rPr>
                <w:lang w:val="fr-FR"/>
              </w:rPr>
              <w:t>)</w:t>
            </w:r>
          </w:p>
        </w:tc>
      </w:tr>
      <w:tr w:rsidR="000A5ADF" w14:paraId="42C49F82" w14:textId="77777777" w:rsidTr="002D552E">
        <w:trPr>
          <w:gridAfter w:val="1"/>
          <w:wAfter w:w="50" w:type="dxa"/>
          <w:tblCellSpacing w:w="18" w:type="dxa"/>
        </w:trPr>
        <w:tc>
          <w:tcPr>
            <w:tcW w:w="9301" w:type="dxa"/>
            <w:gridSpan w:val="7"/>
            <w:tcBorders>
              <w:top w:val="outset" w:sz="6" w:space="0" w:color="auto"/>
              <w:left w:val="outset" w:sz="6" w:space="0" w:color="auto"/>
              <w:bottom w:val="outset" w:sz="6" w:space="0" w:color="auto"/>
              <w:right w:val="outset" w:sz="6" w:space="0" w:color="auto"/>
            </w:tcBorders>
            <w:shd w:val="clear" w:color="auto" w:fill="E7E6E6" w:themeFill="background2"/>
            <w:tcMar>
              <w:top w:w="15" w:type="dxa"/>
              <w:left w:w="15" w:type="dxa"/>
              <w:bottom w:w="15" w:type="dxa"/>
              <w:right w:w="15" w:type="dxa"/>
            </w:tcMar>
            <w:vAlign w:val="center"/>
          </w:tcPr>
          <w:p w14:paraId="767006DF" w14:textId="0911DC3A" w:rsidR="000A5ADF" w:rsidRDefault="000A5ADF" w:rsidP="000A5ADF">
            <w:pPr>
              <w:jc w:val="center"/>
            </w:pPr>
            <w:r>
              <w:t>New NNVC tools in AhG11 or EE1 related contributions (</w:t>
            </w:r>
            <w:r>
              <w:rPr>
                <w:b/>
                <w:bCs/>
              </w:rPr>
              <w:t>7</w:t>
            </w:r>
            <w:r>
              <w:t>)</w:t>
            </w:r>
          </w:p>
        </w:tc>
      </w:tr>
      <w:tr w:rsidR="000A5ADF" w:rsidRPr="00FA796F" w14:paraId="56ED80DF" w14:textId="77777777" w:rsidTr="002D552E">
        <w:trPr>
          <w:gridAfter w:val="1"/>
          <w:wAfter w:w="50" w:type="dxa"/>
          <w:trHeight w:val="576"/>
          <w:tblCellSpacing w:w="18" w:type="dxa"/>
        </w:trPr>
        <w:tc>
          <w:tcPr>
            <w:tcW w:w="11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C2819DE" w14:textId="008694A5" w:rsidR="000A5ADF" w:rsidRPr="00FA796F" w:rsidRDefault="00582704" w:rsidP="000A5ADF">
            <w:pPr>
              <w:rPr>
                <w:rStyle w:val="Hyperlink"/>
              </w:rPr>
            </w:pPr>
            <w:hyperlink r:id="rId90" w:history="1">
              <w:r w:rsidR="000A5ADF" w:rsidRPr="00FA796F">
                <w:rPr>
                  <w:rStyle w:val="Hyperlink"/>
                </w:rPr>
                <w:t>JVET-AL0166</w:t>
              </w:r>
            </w:hyperlink>
          </w:p>
        </w:tc>
        <w:tc>
          <w:tcPr>
            <w:tcW w:w="5032" w:type="dxa"/>
            <w:gridSpan w:val="2"/>
            <w:tcBorders>
              <w:top w:val="single" w:sz="4" w:space="0" w:color="000000"/>
              <w:left w:val="nil"/>
              <w:bottom w:val="single" w:sz="4" w:space="0" w:color="000000"/>
              <w:right w:val="single" w:sz="4" w:space="0" w:color="000000"/>
            </w:tcBorders>
            <w:shd w:val="clear" w:color="auto" w:fill="FFFFFF" w:themeFill="background1"/>
            <w:vAlign w:val="center"/>
          </w:tcPr>
          <w:p w14:paraId="797512BE" w14:textId="763FD6D2" w:rsidR="000A5ADF" w:rsidRPr="004D0E97" w:rsidRDefault="000A5ADF" w:rsidP="000A5ADF">
            <w:r w:rsidRPr="00FA796F">
              <w:t>EE1 related: Improved VLOP with Attention</w:t>
            </w:r>
          </w:p>
        </w:tc>
        <w:tc>
          <w:tcPr>
            <w:tcW w:w="3094" w:type="dxa"/>
            <w:gridSpan w:val="4"/>
            <w:tcBorders>
              <w:top w:val="single" w:sz="4" w:space="0" w:color="000000"/>
              <w:left w:val="nil"/>
              <w:bottom w:val="single" w:sz="4" w:space="0" w:color="000000"/>
              <w:right w:val="single" w:sz="4" w:space="0" w:color="000000"/>
            </w:tcBorders>
            <w:shd w:val="clear" w:color="auto" w:fill="FFFFFF" w:themeFill="background1"/>
            <w:vAlign w:val="center"/>
          </w:tcPr>
          <w:p w14:paraId="1B5CEC9A" w14:textId="09559561" w:rsidR="000A5ADF" w:rsidRPr="00FA796F" w:rsidRDefault="00582704" w:rsidP="000A5ADF">
            <w:hyperlink r:id="rId91" w:history="1">
              <w:r w:rsidR="000A5ADF" w:rsidRPr="00FA796F">
                <w:t>Y. Li</w:t>
              </w:r>
            </w:hyperlink>
            <w:r w:rsidR="000A5ADF" w:rsidRPr="00FA796F">
              <w:t>, </w:t>
            </w:r>
            <w:hyperlink r:id="rId92" w:history="1">
              <w:r w:rsidR="000A5ADF" w:rsidRPr="00FA796F">
                <w:t>L. Kerofsky</w:t>
              </w:r>
            </w:hyperlink>
            <w:r w:rsidR="000A5ADF" w:rsidRPr="00FA796F">
              <w:t>, </w:t>
            </w:r>
            <w:hyperlink r:id="rId93" w:history="1">
              <w:r w:rsidR="000A5ADF" w:rsidRPr="00FA796F">
                <w:t xml:space="preserve">M. </w:t>
              </w:r>
              <w:proofErr w:type="spellStart"/>
              <w:r w:rsidR="000A5ADF" w:rsidRPr="00FA796F">
                <w:t>Karczewicz</w:t>
              </w:r>
              <w:proofErr w:type="spellEnd"/>
              <w:r w:rsidR="000A5ADF" w:rsidRPr="00FA796F">
                <w:t xml:space="preserve"> (Qualcomm</w:t>
              </w:r>
            </w:hyperlink>
          </w:p>
        </w:tc>
      </w:tr>
      <w:tr w:rsidR="000A5ADF" w:rsidRPr="00FA796F" w14:paraId="0A435346"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7075DC4D" w14:textId="143AA31F" w:rsidR="000A5ADF" w:rsidRPr="00FA796F" w:rsidRDefault="00582704" w:rsidP="000A5ADF">
            <w:pPr>
              <w:rPr>
                <w:rStyle w:val="Hyperlink"/>
              </w:rPr>
            </w:pPr>
            <w:hyperlink r:id="rId94" w:history="1">
              <w:r w:rsidR="000A5ADF" w:rsidRPr="00FA796F">
                <w:rPr>
                  <w:rStyle w:val="Hyperlink"/>
                </w:rPr>
                <w:t>JVET-AL0167</w:t>
              </w:r>
            </w:hyperlink>
          </w:p>
        </w:tc>
        <w:tc>
          <w:tcPr>
            <w:tcW w:w="5032" w:type="dxa"/>
            <w:gridSpan w:val="2"/>
            <w:tcBorders>
              <w:top w:val="nil"/>
              <w:left w:val="nil"/>
              <w:bottom w:val="single" w:sz="4" w:space="0" w:color="000000"/>
              <w:right w:val="single" w:sz="4" w:space="0" w:color="000000"/>
            </w:tcBorders>
            <w:shd w:val="clear" w:color="auto" w:fill="FFFFFF" w:themeFill="background1"/>
            <w:vAlign w:val="center"/>
          </w:tcPr>
          <w:p w14:paraId="74916863" w14:textId="4A7D9E50" w:rsidR="000A5ADF" w:rsidRPr="00A22D0E" w:rsidRDefault="000A5ADF" w:rsidP="000A5ADF">
            <w:r w:rsidRPr="00FA796F">
              <w:t>EE1 related: Further simplification of VLOP with Attention</w:t>
            </w:r>
          </w:p>
        </w:tc>
        <w:tc>
          <w:tcPr>
            <w:tcW w:w="3094" w:type="dxa"/>
            <w:gridSpan w:val="4"/>
            <w:tcBorders>
              <w:top w:val="nil"/>
              <w:left w:val="nil"/>
              <w:bottom w:val="single" w:sz="4" w:space="0" w:color="000000"/>
              <w:right w:val="single" w:sz="4" w:space="0" w:color="000000"/>
            </w:tcBorders>
            <w:shd w:val="clear" w:color="auto" w:fill="FFFFFF" w:themeFill="background1"/>
            <w:vAlign w:val="center"/>
          </w:tcPr>
          <w:p w14:paraId="2274FC47" w14:textId="77777777" w:rsidR="000A5ADF" w:rsidRPr="00FA796F" w:rsidRDefault="00582704" w:rsidP="000A5ADF">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hyperlink r:id="rId95" w:history="1">
              <w:r w:rsidR="000A5ADF" w:rsidRPr="00FA796F">
                <w:br/>
                <w:t>Y. Li</w:t>
              </w:r>
            </w:hyperlink>
            <w:r w:rsidR="000A5ADF" w:rsidRPr="00FA796F">
              <w:t>, </w:t>
            </w:r>
            <w:hyperlink r:id="rId96" w:history="1">
              <w:r w:rsidR="000A5ADF" w:rsidRPr="00FA796F">
                <w:t>L. Kerofsky</w:t>
              </w:r>
            </w:hyperlink>
            <w:r w:rsidR="000A5ADF" w:rsidRPr="00FA796F">
              <w:t>, </w:t>
            </w:r>
            <w:hyperlink r:id="rId97" w:history="1">
              <w:r w:rsidR="000A5ADF" w:rsidRPr="00FA796F">
                <w:t xml:space="preserve">M. </w:t>
              </w:r>
              <w:proofErr w:type="spellStart"/>
              <w:r w:rsidR="000A5ADF" w:rsidRPr="00FA796F">
                <w:t>Karczewicz</w:t>
              </w:r>
              <w:proofErr w:type="spellEnd"/>
              <w:r w:rsidR="000A5ADF" w:rsidRPr="00FA796F">
                <w:t xml:space="preserve"> (Qualcomm)</w:t>
              </w:r>
            </w:hyperlink>
          </w:p>
          <w:p w14:paraId="095E85E5" w14:textId="42E2669C" w:rsidR="000A5ADF" w:rsidRPr="00FA796F" w:rsidRDefault="000A5ADF" w:rsidP="000A5ADF"/>
        </w:tc>
      </w:tr>
      <w:tr w:rsidR="000A5ADF" w:rsidRPr="000C3A05" w14:paraId="578A207F"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53DE56EE" w14:textId="3409B51C" w:rsidR="000A5ADF" w:rsidRPr="00FA796F" w:rsidRDefault="00582704" w:rsidP="000A5ADF">
            <w:pPr>
              <w:rPr>
                <w:rStyle w:val="Hyperlink"/>
              </w:rPr>
            </w:pPr>
            <w:hyperlink r:id="rId98" w:history="1">
              <w:r w:rsidR="000A5ADF" w:rsidRPr="00FA796F">
                <w:rPr>
                  <w:rStyle w:val="Hyperlink"/>
                </w:rPr>
                <w:t>JVET-AL0184</w:t>
              </w:r>
            </w:hyperlink>
          </w:p>
        </w:tc>
        <w:tc>
          <w:tcPr>
            <w:tcW w:w="5032" w:type="dxa"/>
            <w:gridSpan w:val="2"/>
            <w:tcBorders>
              <w:top w:val="nil"/>
              <w:left w:val="nil"/>
              <w:bottom w:val="single" w:sz="4" w:space="0" w:color="000000"/>
              <w:right w:val="single" w:sz="4" w:space="0" w:color="000000"/>
            </w:tcBorders>
            <w:shd w:val="clear" w:color="auto" w:fill="FFFFFF" w:themeFill="background1"/>
            <w:vAlign w:val="center"/>
          </w:tcPr>
          <w:p w14:paraId="13B9D2A3" w14:textId="52DCB719" w:rsidR="000A5ADF" w:rsidRPr="004D0E97" w:rsidRDefault="000A5ADF" w:rsidP="000A5ADF">
            <w:r w:rsidRPr="00FA796F">
              <w:t>EE1-related: Deep Reference Frame Generation for Inter Prediction Enhancement</w:t>
            </w:r>
          </w:p>
        </w:tc>
        <w:tc>
          <w:tcPr>
            <w:tcW w:w="3094" w:type="dxa"/>
            <w:gridSpan w:val="4"/>
            <w:tcBorders>
              <w:top w:val="nil"/>
              <w:left w:val="nil"/>
              <w:bottom w:val="single" w:sz="4" w:space="0" w:color="000000"/>
              <w:right w:val="single" w:sz="4" w:space="0" w:color="000000"/>
            </w:tcBorders>
            <w:shd w:val="clear" w:color="auto" w:fill="FFFFFF" w:themeFill="background1"/>
            <w:vAlign w:val="center"/>
          </w:tcPr>
          <w:p w14:paraId="5AD27973" w14:textId="29E51DC6" w:rsidR="000A5ADF" w:rsidRPr="002D552E" w:rsidRDefault="00CA1E4B" w:rsidP="000A5ADF">
            <w:pPr>
              <w:rPr>
                <w:lang w:val="de-DE"/>
              </w:rPr>
            </w:pPr>
            <w:r>
              <w:fldChar w:fldCharType="begin"/>
            </w:r>
            <w:r w:rsidRPr="00FE0F07">
              <w:rPr>
                <w:lang w:val="de-DE"/>
                <w:rPrChange w:id="308" w:author="Elena Alshina" w:date="2025-03-26T09:46:00Z">
                  <w:rPr/>
                </w:rPrChange>
              </w:rPr>
              <w:instrText xml:space="preserve"> HYPERLINK "mailto:dingding@whu.edu.cn" </w:instrText>
            </w:r>
            <w:r>
              <w:fldChar w:fldCharType="separate"/>
            </w:r>
            <w:r w:rsidR="000A5ADF" w:rsidRPr="002D552E">
              <w:rPr>
                <w:lang w:val="de-DE"/>
              </w:rPr>
              <w:t>D. Ding</w:t>
            </w:r>
            <w:r>
              <w:rPr>
                <w:lang w:val="de-DE"/>
              </w:rPr>
              <w:fldChar w:fldCharType="end"/>
            </w:r>
            <w:r w:rsidR="000A5ADF" w:rsidRPr="002D552E">
              <w:rPr>
                <w:lang w:val="de-DE"/>
              </w:rPr>
              <w:t>, </w:t>
            </w:r>
            <w:r>
              <w:fldChar w:fldCharType="begin"/>
            </w:r>
            <w:r w:rsidRPr="00FE0F07">
              <w:rPr>
                <w:lang w:val="de-DE"/>
                <w:rPrChange w:id="309" w:author="Elena Alshina" w:date="2025-03-26T09:46:00Z">
                  <w:rPr/>
                </w:rPrChange>
              </w:rPr>
              <w:instrText xml:space="preserve"> HYPERLINK "mailto:xinxinchen@whu.edu.cn" </w:instrText>
            </w:r>
            <w:r>
              <w:fldChar w:fldCharType="separate"/>
            </w:r>
            <w:r w:rsidR="000A5ADF" w:rsidRPr="002D552E">
              <w:rPr>
                <w:lang w:val="de-DE"/>
              </w:rPr>
              <w:t>X. Chen</w:t>
            </w:r>
            <w:r>
              <w:rPr>
                <w:lang w:val="de-DE"/>
              </w:rPr>
              <w:fldChar w:fldCharType="end"/>
            </w:r>
            <w:r w:rsidR="000A5ADF" w:rsidRPr="002D552E">
              <w:rPr>
                <w:lang w:val="de-DE"/>
              </w:rPr>
              <w:t>, </w:t>
            </w:r>
            <w:r>
              <w:fldChar w:fldCharType="begin"/>
            </w:r>
            <w:r w:rsidRPr="00FE0F07">
              <w:rPr>
                <w:lang w:val="de-DE"/>
                <w:rPrChange w:id="310" w:author="Elena Alshina" w:date="2025-03-26T09:46:00Z">
                  <w:rPr/>
                </w:rPrChange>
              </w:rPr>
              <w:instrText xml:space="preserve"> HYPERLINK "mailto:zzchen@whu.edu.cn" </w:instrText>
            </w:r>
            <w:r>
              <w:fldChar w:fldCharType="separate"/>
            </w:r>
            <w:r w:rsidR="000A5ADF" w:rsidRPr="002D552E">
              <w:rPr>
                <w:lang w:val="de-DE"/>
              </w:rPr>
              <w:t>Z. Chen (Wuhan Univ.)</w:t>
            </w:r>
            <w:r>
              <w:rPr>
                <w:lang w:val="de-DE"/>
              </w:rPr>
              <w:fldChar w:fldCharType="end"/>
            </w:r>
          </w:p>
        </w:tc>
      </w:tr>
      <w:tr w:rsidR="000A5ADF" w:rsidRPr="000C3A05" w14:paraId="24823370"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690D7B4E" w14:textId="5EC25D3A" w:rsidR="000A5ADF" w:rsidRPr="00FA796F" w:rsidRDefault="00582704" w:rsidP="000A5ADF">
            <w:pPr>
              <w:rPr>
                <w:rStyle w:val="Hyperlink"/>
              </w:rPr>
            </w:pPr>
            <w:hyperlink r:id="rId99" w:history="1">
              <w:r w:rsidR="000A5ADF" w:rsidRPr="00FA796F">
                <w:rPr>
                  <w:rStyle w:val="Hyperlink"/>
                </w:rPr>
                <w:t>JVET-AL0121</w:t>
              </w:r>
            </w:hyperlink>
          </w:p>
        </w:tc>
        <w:tc>
          <w:tcPr>
            <w:tcW w:w="5032" w:type="dxa"/>
            <w:gridSpan w:val="2"/>
            <w:tcBorders>
              <w:top w:val="nil"/>
              <w:left w:val="nil"/>
              <w:bottom w:val="single" w:sz="4" w:space="0" w:color="000000"/>
              <w:right w:val="single" w:sz="4" w:space="0" w:color="000000"/>
            </w:tcBorders>
            <w:shd w:val="clear" w:color="auto" w:fill="FFFFFF" w:themeFill="background1"/>
            <w:vAlign w:val="center"/>
          </w:tcPr>
          <w:p w14:paraId="0C589374" w14:textId="77777777" w:rsidR="000A5ADF" w:rsidRPr="00FA796F" w:rsidRDefault="000A5ADF" w:rsidP="000A5ADF">
            <w:r w:rsidRPr="00FA796F">
              <w:br/>
              <w:t>AHG11: Sample-based adaptive blending weight selection for LOP</w:t>
            </w:r>
          </w:p>
          <w:p w14:paraId="45405101" w14:textId="4B5F70C4" w:rsidR="000A5ADF" w:rsidRPr="004D0E97" w:rsidRDefault="000A5ADF" w:rsidP="000A5ADF"/>
        </w:tc>
        <w:tc>
          <w:tcPr>
            <w:tcW w:w="3094" w:type="dxa"/>
            <w:gridSpan w:val="4"/>
            <w:tcBorders>
              <w:top w:val="nil"/>
              <w:left w:val="nil"/>
              <w:bottom w:val="single" w:sz="4" w:space="0" w:color="000000"/>
              <w:right w:val="single" w:sz="4" w:space="0" w:color="000000"/>
            </w:tcBorders>
            <w:shd w:val="clear" w:color="auto" w:fill="FFFFFF" w:themeFill="background1"/>
            <w:vAlign w:val="center"/>
          </w:tcPr>
          <w:p w14:paraId="4F705BE5" w14:textId="4073764A" w:rsidR="000A5ADF" w:rsidRPr="002D552E" w:rsidRDefault="00CA1E4B" w:rsidP="000A5ADF">
            <w:pPr>
              <w:rPr>
                <w:lang w:val="fi-FI"/>
              </w:rPr>
            </w:pPr>
            <w:r>
              <w:fldChar w:fldCharType="begin"/>
            </w:r>
            <w:r w:rsidRPr="00FE0F07">
              <w:rPr>
                <w:lang w:val="de-DE"/>
                <w:rPrChange w:id="311" w:author="Elena Alshina" w:date="2025-03-26T09:46:00Z">
                  <w:rPr/>
                </w:rPrChange>
              </w:rPr>
              <w:instrText xml:space="preserve"> HYPERLINK "mailto:hspeedkwon@hanyang.ac.kr" </w:instrText>
            </w:r>
            <w:r>
              <w:fldChar w:fldCharType="separate"/>
            </w:r>
            <w:r w:rsidR="000A5ADF" w:rsidRPr="002D552E">
              <w:rPr>
                <w:lang w:val="fi-FI"/>
              </w:rPr>
              <w:t>H. Kwon</w:t>
            </w:r>
            <w:r>
              <w:rPr>
                <w:lang w:val="fi-FI"/>
              </w:rPr>
              <w:fldChar w:fldCharType="end"/>
            </w:r>
            <w:r w:rsidR="000A5ADF" w:rsidRPr="002D552E">
              <w:rPr>
                <w:lang w:val="fi-FI"/>
              </w:rPr>
              <w:t>, </w:t>
            </w:r>
            <w:r>
              <w:fldChar w:fldCharType="begin"/>
            </w:r>
            <w:r w:rsidRPr="00FE0F07">
              <w:rPr>
                <w:lang w:val="de-DE"/>
                <w:rPrChange w:id="312" w:author="Elena Alshina" w:date="2025-03-26T09:46:00Z">
                  <w:rPr/>
                </w:rPrChange>
              </w:rPr>
              <w:instrText xml:space="preserve"> HYPERLINK "mailto:hyunsuk@hanyang.ac.kr" </w:instrText>
            </w:r>
            <w:r>
              <w:fldChar w:fldCharType="separate"/>
            </w:r>
            <w:r w:rsidR="000A5ADF" w:rsidRPr="002D552E">
              <w:rPr>
                <w:lang w:val="fi-FI"/>
              </w:rPr>
              <w:t>H. Ko (HYU)</w:t>
            </w:r>
            <w:r>
              <w:rPr>
                <w:lang w:val="fi-FI"/>
              </w:rPr>
              <w:fldChar w:fldCharType="end"/>
            </w:r>
          </w:p>
        </w:tc>
      </w:tr>
      <w:tr w:rsidR="000A5ADF" w:rsidRPr="00FA796F" w14:paraId="11B4DEC3"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31FC21F6" w14:textId="42607745" w:rsidR="000A5ADF" w:rsidRPr="00FA796F" w:rsidRDefault="00582704" w:rsidP="000A5ADF">
            <w:pPr>
              <w:rPr>
                <w:rStyle w:val="Hyperlink"/>
              </w:rPr>
            </w:pPr>
            <w:hyperlink r:id="rId100" w:history="1">
              <w:r w:rsidR="000A5ADF" w:rsidRPr="00FA796F">
                <w:rPr>
                  <w:rStyle w:val="Hyperlink"/>
                </w:rPr>
                <w:t>JVET-AL0136</w:t>
              </w:r>
            </w:hyperlink>
          </w:p>
        </w:tc>
        <w:tc>
          <w:tcPr>
            <w:tcW w:w="5032" w:type="dxa"/>
            <w:gridSpan w:val="2"/>
            <w:tcBorders>
              <w:top w:val="nil"/>
              <w:left w:val="nil"/>
              <w:bottom w:val="single" w:sz="4" w:space="0" w:color="000000"/>
              <w:right w:val="single" w:sz="4" w:space="0" w:color="000000"/>
            </w:tcBorders>
            <w:shd w:val="clear" w:color="auto" w:fill="FFFFFF" w:themeFill="background1"/>
            <w:vAlign w:val="center"/>
          </w:tcPr>
          <w:p w14:paraId="30AF9EC7" w14:textId="79F389FC" w:rsidR="000A5ADF" w:rsidRPr="00FA796F" w:rsidRDefault="000A5ADF" w:rsidP="000A5ADF">
            <w:r w:rsidRPr="00FA796F">
              <w:t>AHG11: Over-Parameterized LOP In-Loop Filter</w:t>
            </w:r>
          </w:p>
        </w:tc>
        <w:tc>
          <w:tcPr>
            <w:tcW w:w="3094" w:type="dxa"/>
            <w:gridSpan w:val="4"/>
            <w:tcBorders>
              <w:top w:val="nil"/>
              <w:left w:val="nil"/>
              <w:bottom w:val="single" w:sz="4" w:space="0" w:color="000000"/>
              <w:right w:val="single" w:sz="4" w:space="0" w:color="000000"/>
            </w:tcBorders>
            <w:shd w:val="clear" w:color="auto" w:fill="FFFFFF" w:themeFill="background1"/>
            <w:vAlign w:val="center"/>
          </w:tcPr>
          <w:p w14:paraId="5C6B0BE9" w14:textId="1648603B" w:rsidR="000A5ADF" w:rsidRPr="00FA796F" w:rsidRDefault="00582704" w:rsidP="000A5ADF">
            <w:hyperlink r:id="rId101" w:history="1">
              <w:r w:rsidR="000A5ADF" w:rsidRPr="00FA796F">
                <w:t>J. Han</w:t>
              </w:r>
            </w:hyperlink>
            <w:r w:rsidR="000A5ADF" w:rsidRPr="00FA796F">
              <w:t>, </w:t>
            </w:r>
            <w:hyperlink r:id="rId102" w:history="1">
              <w:r w:rsidR="000A5ADF" w:rsidRPr="00FA796F">
                <w:t>C. Jung</w:t>
              </w:r>
            </w:hyperlink>
            <w:r w:rsidR="000A5ADF" w:rsidRPr="00FA796F">
              <w:t>, </w:t>
            </w:r>
            <w:hyperlink r:id="rId103" w:history="1">
              <w:r w:rsidR="000A5ADF" w:rsidRPr="00FA796F">
                <w:t>Q. Qin (</w:t>
              </w:r>
              <w:proofErr w:type="spellStart"/>
              <w:r w:rsidR="000A5ADF" w:rsidRPr="00FA796F">
                <w:t>Xidian</w:t>
              </w:r>
              <w:proofErr w:type="spellEnd"/>
              <w:r w:rsidR="000A5ADF" w:rsidRPr="00FA796F">
                <w:t xml:space="preserve"> Univ.)</w:t>
              </w:r>
            </w:hyperlink>
          </w:p>
        </w:tc>
      </w:tr>
      <w:tr w:rsidR="000A5ADF" w:rsidRPr="00FA796F" w14:paraId="09C10540"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62D28EA4" w14:textId="490F4BAF" w:rsidR="000A5ADF" w:rsidRPr="00FA796F" w:rsidRDefault="00582704" w:rsidP="000A5ADF">
            <w:pPr>
              <w:rPr>
                <w:rStyle w:val="Hyperlink"/>
              </w:rPr>
            </w:pPr>
            <w:hyperlink r:id="rId104" w:history="1">
              <w:r w:rsidR="000A5ADF" w:rsidRPr="00FA796F">
                <w:rPr>
                  <w:rStyle w:val="Hyperlink"/>
                </w:rPr>
                <w:t>JVET-AL0137</w:t>
              </w:r>
            </w:hyperlink>
          </w:p>
        </w:tc>
        <w:tc>
          <w:tcPr>
            <w:tcW w:w="5032" w:type="dxa"/>
            <w:gridSpan w:val="2"/>
            <w:tcBorders>
              <w:top w:val="nil"/>
              <w:left w:val="nil"/>
              <w:bottom w:val="single" w:sz="4" w:space="0" w:color="000000"/>
              <w:right w:val="single" w:sz="4" w:space="0" w:color="000000"/>
            </w:tcBorders>
            <w:shd w:val="clear" w:color="auto" w:fill="FFFFFF" w:themeFill="background1"/>
            <w:vAlign w:val="center"/>
          </w:tcPr>
          <w:p w14:paraId="6E4AE347" w14:textId="77777777" w:rsidR="000A5ADF" w:rsidRPr="00FA796F" w:rsidRDefault="000A5ADF" w:rsidP="000A5ADF">
            <w:r w:rsidRPr="00FA796F">
              <w:br/>
              <w:t>AHG11: Backbone Block Enhancement of LOP In-Loop Filter with Over-Parameterized Training and Variable Channels</w:t>
            </w:r>
          </w:p>
          <w:p w14:paraId="42B7256F" w14:textId="1863DE6A" w:rsidR="000A5ADF" w:rsidRPr="00FA796F" w:rsidRDefault="000A5ADF" w:rsidP="000A5ADF"/>
        </w:tc>
        <w:tc>
          <w:tcPr>
            <w:tcW w:w="3094" w:type="dxa"/>
            <w:gridSpan w:val="4"/>
            <w:tcBorders>
              <w:top w:val="nil"/>
              <w:left w:val="nil"/>
              <w:bottom w:val="single" w:sz="4" w:space="0" w:color="000000"/>
              <w:right w:val="single" w:sz="4" w:space="0" w:color="000000"/>
            </w:tcBorders>
            <w:shd w:val="clear" w:color="auto" w:fill="FFFFFF" w:themeFill="background1"/>
            <w:vAlign w:val="center"/>
          </w:tcPr>
          <w:p w14:paraId="3BB0077F" w14:textId="77777777" w:rsidR="000A5ADF" w:rsidRPr="00FA796F" w:rsidRDefault="00582704" w:rsidP="000A5ADF">
            <w:hyperlink r:id="rId105" w:history="1">
              <w:r w:rsidR="000A5ADF" w:rsidRPr="00FA796F">
                <w:br/>
                <w:t>J. Han</w:t>
              </w:r>
            </w:hyperlink>
            <w:r w:rsidR="000A5ADF" w:rsidRPr="00FA796F">
              <w:t>, </w:t>
            </w:r>
            <w:hyperlink r:id="rId106" w:history="1">
              <w:r w:rsidR="000A5ADF" w:rsidRPr="00FA796F">
                <w:t>C. Jung</w:t>
              </w:r>
            </w:hyperlink>
            <w:r w:rsidR="000A5ADF" w:rsidRPr="00FA796F">
              <w:t>, </w:t>
            </w:r>
            <w:hyperlink r:id="rId107" w:history="1">
              <w:r w:rsidR="000A5ADF" w:rsidRPr="00FA796F">
                <w:t>Q. Qin (</w:t>
              </w:r>
              <w:proofErr w:type="spellStart"/>
              <w:r w:rsidR="000A5ADF" w:rsidRPr="00FA796F">
                <w:t>Xidian</w:t>
              </w:r>
              <w:proofErr w:type="spellEnd"/>
              <w:r w:rsidR="000A5ADF" w:rsidRPr="00FA796F">
                <w:t xml:space="preserve"> Univ.)</w:t>
              </w:r>
            </w:hyperlink>
          </w:p>
          <w:p w14:paraId="0723F6D5" w14:textId="0C75A5BC" w:rsidR="000A5ADF" w:rsidRPr="00FA796F" w:rsidRDefault="000A5ADF" w:rsidP="000A5ADF"/>
        </w:tc>
      </w:tr>
      <w:tr w:rsidR="000A5ADF" w:rsidRPr="00FA796F" w14:paraId="33DD13D2"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4CF320BF" w14:textId="452B8E12" w:rsidR="000A5ADF" w:rsidRPr="00FA796F" w:rsidRDefault="00582704" w:rsidP="000A5ADF">
            <w:pPr>
              <w:rPr>
                <w:rStyle w:val="Hyperlink"/>
              </w:rPr>
            </w:pPr>
            <w:hyperlink r:id="rId108" w:history="1">
              <w:r w:rsidR="000A5ADF" w:rsidRPr="00FA796F">
                <w:rPr>
                  <w:rStyle w:val="Hyperlink"/>
                </w:rPr>
                <w:t>JVET-AL0250</w:t>
              </w:r>
            </w:hyperlink>
          </w:p>
        </w:tc>
        <w:tc>
          <w:tcPr>
            <w:tcW w:w="5032" w:type="dxa"/>
            <w:gridSpan w:val="2"/>
            <w:tcBorders>
              <w:top w:val="nil"/>
              <w:left w:val="nil"/>
              <w:bottom w:val="single" w:sz="4" w:space="0" w:color="000000"/>
              <w:right w:val="single" w:sz="4" w:space="0" w:color="000000"/>
            </w:tcBorders>
            <w:shd w:val="clear" w:color="auto" w:fill="FFFFFF" w:themeFill="background1"/>
            <w:vAlign w:val="center"/>
          </w:tcPr>
          <w:p w14:paraId="08BCB3C3" w14:textId="77777777" w:rsidR="000A5ADF" w:rsidRPr="00FA796F" w:rsidRDefault="000A5ADF" w:rsidP="000A5ADF">
            <w:r w:rsidRPr="00FA796F">
              <w:br/>
              <w:t>AHG11: Cross-component enhanced NNSR</w:t>
            </w:r>
          </w:p>
          <w:p w14:paraId="263C1794" w14:textId="7EAE045E" w:rsidR="000A5ADF" w:rsidRPr="00FA796F" w:rsidRDefault="000A5ADF" w:rsidP="000A5ADF"/>
        </w:tc>
        <w:tc>
          <w:tcPr>
            <w:tcW w:w="3094" w:type="dxa"/>
            <w:gridSpan w:val="4"/>
            <w:tcBorders>
              <w:top w:val="nil"/>
              <w:left w:val="nil"/>
              <w:bottom w:val="single" w:sz="4" w:space="0" w:color="000000"/>
              <w:right w:val="single" w:sz="4" w:space="0" w:color="000000"/>
            </w:tcBorders>
            <w:shd w:val="clear" w:color="auto" w:fill="FFFFFF" w:themeFill="background1"/>
            <w:vAlign w:val="center"/>
          </w:tcPr>
          <w:p w14:paraId="6A615A96" w14:textId="7BD52280" w:rsidR="000A5ADF" w:rsidRPr="00FA796F" w:rsidRDefault="00582704" w:rsidP="000A5ADF">
            <w:hyperlink r:id="rId109" w:history="1">
              <w:r w:rsidR="000A5ADF" w:rsidRPr="00FA796F">
                <w:t>T. Yang</w:t>
              </w:r>
            </w:hyperlink>
            <w:r w:rsidR="000A5ADF" w:rsidRPr="00FA796F">
              <w:t>, </w:t>
            </w:r>
            <w:hyperlink r:id="rId110" w:history="1">
              <w:r w:rsidR="000A5ADF" w:rsidRPr="00FA796F">
                <w:t>W.-X. He</w:t>
              </w:r>
            </w:hyperlink>
            <w:r w:rsidR="000A5ADF" w:rsidRPr="00FA796F">
              <w:t>, </w:t>
            </w:r>
            <w:hyperlink r:id="rId111" w:history="1">
              <w:r w:rsidR="000A5ADF" w:rsidRPr="00FA796F">
                <w:t>Y.-Q. Zhu</w:t>
              </w:r>
            </w:hyperlink>
            <w:r w:rsidR="000A5ADF" w:rsidRPr="00FA796F">
              <w:t>, </w:t>
            </w:r>
            <w:hyperlink r:id="rId112" w:history="1">
              <w:r w:rsidR="000A5ADF" w:rsidRPr="00FA796F">
                <w:t>J.-D. Ye</w:t>
              </w:r>
            </w:hyperlink>
            <w:r w:rsidR="000A5ADF" w:rsidRPr="00FA796F">
              <w:t>, </w:t>
            </w:r>
            <w:hyperlink r:id="rId113" w:history="1">
              <w:r w:rsidR="000A5ADF" w:rsidRPr="00FA796F">
                <w:t xml:space="preserve">X.-T. </w:t>
              </w:r>
              <w:proofErr w:type="spellStart"/>
              <w:r w:rsidR="000A5ADF" w:rsidRPr="00FA796F">
                <w:t>Xie</w:t>
              </w:r>
              <w:proofErr w:type="spellEnd"/>
            </w:hyperlink>
            <w:r w:rsidR="000A5ADF" w:rsidRPr="00FA796F">
              <w:t>, </w:t>
            </w:r>
            <w:hyperlink r:id="rId114" w:history="1">
              <w:r w:rsidR="000A5ADF" w:rsidRPr="00FA796F">
                <w:t>J.-S. Gong</w:t>
              </w:r>
            </w:hyperlink>
            <w:r w:rsidR="000A5ADF" w:rsidRPr="00FA796F">
              <w:t>, </w:t>
            </w:r>
            <w:hyperlink r:id="rId115" w:history="1">
              <w:r w:rsidR="000A5ADF" w:rsidRPr="00FA796F">
                <w:t>Q. Liu (HUST)</w:t>
              </w:r>
            </w:hyperlink>
            <w:r w:rsidR="000A5ADF" w:rsidRPr="00FA796F">
              <w:t>, </w:t>
            </w:r>
            <w:hyperlink r:id="rId116" w:history="1">
              <w:r w:rsidR="000A5ADF" w:rsidRPr="00FA796F">
                <w:t xml:space="preserve">Z.-Y. </w:t>
              </w:r>
              <w:proofErr w:type="spellStart"/>
              <w:r w:rsidR="000A5ADF" w:rsidRPr="00FA796F">
                <w:t>Lv</w:t>
              </w:r>
              <w:proofErr w:type="spellEnd"/>
              <w:r w:rsidR="000A5ADF" w:rsidRPr="00FA796F">
                <w:t xml:space="preserve"> (vivo)</w:t>
              </w:r>
            </w:hyperlink>
          </w:p>
        </w:tc>
      </w:tr>
      <w:tr w:rsidR="000A5ADF" w14:paraId="5E91435A" w14:textId="77777777" w:rsidTr="002D552E">
        <w:trPr>
          <w:tblCellSpacing w:w="18" w:type="dxa"/>
        </w:trPr>
        <w:tc>
          <w:tcPr>
            <w:tcW w:w="9301" w:type="dxa"/>
            <w:gridSpan w:val="7"/>
            <w:tcBorders>
              <w:top w:val="outset" w:sz="6" w:space="0" w:color="auto"/>
              <w:left w:val="outset" w:sz="6" w:space="0" w:color="auto"/>
              <w:bottom w:val="outset" w:sz="6" w:space="0" w:color="auto"/>
              <w:right w:val="outset" w:sz="6" w:space="0" w:color="auto"/>
            </w:tcBorders>
            <w:shd w:val="clear" w:color="auto" w:fill="FFFFFF" w:themeFill="background1"/>
            <w:tcMar>
              <w:top w:w="15" w:type="dxa"/>
              <w:left w:w="15" w:type="dxa"/>
              <w:bottom w:w="15" w:type="dxa"/>
              <w:right w:w="15" w:type="dxa"/>
            </w:tcMar>
            <w:vAlign w:val="center"/>
          </w:tcPr>
          <w:p w14:paraId="7C4E48DA" w14:textId="718B5FAF" w:rsidR="000A5ADF" w:rsidRDefault="000A5ADF" w:rsidP="000A5ADF">
            <w:pPr>
              <w:jc w:val="center"/>
            </w:pPr>
            <w:r>
              <w:t>Cross-checks (</w:t>
            </w:r>
            <w:r w:rsidR="00B16A51">
              <w:rPr>
                <w:b/>
                <w:bCs/>
              </w:rPr>
              <w:t>6</w:t>
            </w:r>
            <w:r w:rsidR="00B16A51">
              <w:t xml:space="preserve"> </w:t>
            </w:r>
            <w:r>
              <w:t>some not yet uploaded at the time report was prepared)</w:t>
            </w:r>
          </w:p>
        </w:tc>
        <w:tc>
          <w:tcPr>
            <w:tcW w:w="50" w:type="dxa"/>
            <w:tcBorders>
              <w:top w:val="nil"/>
              <w:left w:val="nil"/>
              <w:bottom w:val="nil"/>
              <w:right w:val="nil"/>
            </w:tcBorders>
            <w:shd w:val="clear" w:color="auto" w:fill="E6E6FA"/>
            <w:tcMar>
              <w:top w:w="15" w:type="dxa"/>
              <w:left w:w="15" w:type="dxa"/>
              <w:bottom w:w="15" w:type="dxa"/>
              <w:right w:w="15" w:type="dxa"/>
            </w:tcMar>
            <w:vAlign w:val="center"/>
            <w:hideMark/>
          </w:tcPr>
          <w:p w14:paraId="624DD27F" w14:textId="77777777" w:rsidR="000A5ADF" w:rsidRDefault="000A5ADF" w:rsidP="000A5ADF">
            <w:pPr>
              <w:jc w:val="center"/>
            </w:pPr>
          </w:p>
        </w:tc>
      </w:tr>
      <w:tr w:rsidR="000A5ADF" w:rsidRPr="00AF153F" w14:paraId="3DD146ED" w14:textId="77777777" w:rsidTr="002D552E">
        <w:trPr>
          <w:gridAfter w:val="1"/>
          <w:wAfter w:w="50" w:type="dxa"/>
          <w:trHeight w:val="576"/>
          <w:tblCellSpacing w:w="18" w:type="dxa"/>
        </w:trPr>
        <w:tc>
          <w:tcPr>
            <w:tcW w:w="1103"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5D1BF25" w14:textId="6DB07ABB" w:rsidR="000A5ADF" w:rsidRPr="00FA796F" w:rsidRDefault="00582704" w:rsidP="000A5ADF">
            <w:pPr>
              <w:rPr>
                <w:rStyle w:val="Hyperlink"/>
              </w:rPr>
            </w:pPr>
            <w:hyperlink r:id="rId117" w:history="1">
              <w:r w:rsidR="000A5ADF" w:rsidRPr="00FA796F">
                <w:rPr>
                  <w:rStyle w:val="Hyperlink"/>
                </w:rPr>
                <w:t>JVET-AL0173</w:t>
              </w:r>
            </w:hyperlink>
          </w:p>
        </w:tc>
        <w:tc>
          <w:tcPr>
            <w:tcW w:w="5068" w:type="dxa"/>
            <w:gridSpan w:val="3"/>
            <w:tcBorders>
              <w:top w:val="single" w:sz="4" w:space="0" w:color="000000"/>
              <w:left w:val="nil"/>
              <w:bottom w:val="single" w:sz="4" w:space="0" w:color="000000"/>
              <w:right w:val="single" w:sz="4" w:space="0" w:color="000000"/>
            </w:tcBorders>
            <w:shd w:val="clear" w:color="auto" w:fill="FFFFFF" w:themeFill="background1"/>
            <w:vAlign w:val="center"/>
            <w:hideMark/>
          </w:tcPr>
          <w:p w14:paraId="5A9EB40C" w14:textId="6471690E" w:rsidR="000A5ADF" w:rsidRPr="004D0E97" w:rsidRDefault="000A5ADF" w:rsidP="000A5ADF">
            <w:r w:rsidRPr="00FA796F">
              <w:t>Crosscheck of JVET-AL0164 (EE1-1.1: Multiscale blocks in LOP5 and VLOP3 filters)</w:t>
            </w:r>
          </w:p>
        </w:tc>
        <w:tc>
          <w:tcPr>
            <w:tcW w:w="3058" w:type="dxa"/>
            <w:gridSpan w:val="3"/>
            <w:tcBorders>
              <w:top w:val="single" w:sz="4" w:space="0" w:color="000000"/>
              <w:left w:val="nil"/>
              <w:bottom w:val="single" w:sz="4" w:space="0" w:color="000000"/>
              <w:right w:val="single" w:sz="4" w:space="0" w:color="000000"/>
            </w:tcBorders>
            <w:shd w:val="clear" w:color="auto" w:fill="FFFFFF" w:themeFill="background1"/>
            <w:vAlign w:val="center"/>
            <w:hideMark/>
          </w:tcPr>
          <w:p w14:paraId="37210E7A" w14:textId="77777777" w:rsidR="000A5ADF" w:rsidRPr="00FA796F" w:rsidRDefault="00582704" w:rsidP="000A5ADF">
            <w:hyperlink r:id="rId118" w:history="1">
              <w:r w:rsidR="000A5ADF" w:rsidRPr="00FA796F">
                <w:br/>
                <w:t>Y. Li (Qualcomm)</w:t>
              </w:r>
            </w:hyperlink>
          </w:p>
          <w:p w14:paraId="156E26C0" w14:textId="611329CD" w:rsidR="000A5ADF" w:rsidRPr="004D0E97" w:rsidRDefault="000A5ADF" w:rsidP="000A5ADF"/>
        </w:tc>
      </w:tr>
      <w:tr w:rsidR="000A5ADF" w:rsidRPr="00AF153F" w14:paraId="25946D93"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209ACE43" w14:textId="6C354CC0" w:rsidR="000A5ADF" w:rsidRPr="00FA796F" w:rsidRDefault="00582704" w:rsidP="000A5ADF">
            <w:pPr>
              <w:rPr>
                <w:rStyle w:val="Hyperlink"/>
              </w:rPr>
            </w:pPr>
            <w:hyperlink r:id="rId119" w:history="1">
              <w:r w:rsidR="000A5ADF" w:rsidRPr="00FA796F">
                <w:rPr>
                  <w:rStyle w:val="Hyperlink"/>
                </w:rPr>
                <w:t>JVET-AL0185</w:t>
              </w:r>
            </w:hyperlink>
          </w:p>
        </w:tc>
        <w:tc>
          <w:tcPr>
            <w:tcW w:w="5068" w:type="dxa"/>
            <w:gridSpan w:val="3"/>
            <w:tcBorders>
              <w:top w:val="nil"/>
              <w:left w:val="nil"/>
              <w:bottom w:val="single" w:sz="4" w:space="0" w:color="000000"/>
              <w:right w:val="single" w:sz="4" w:space="0" w:color="000000"/>
            </w:tcBorders>
            <w:shd w:val="clear" w:color="auto" w:fill="FFFFFF" w:themeFill="background1"/>
            <w:vAlign w:val="center"/>
          </w:tcPr>
          <w:p w14:paraId="69DC8425" w14:textId="77777777" w:rsidR="000A5ADF" w:rsidRPr="00FA796F" w:rsidRDefault="000A5ADF" w:rsidP="000A5ADF">
            <w:r w:rsidRPr="00FA796F">
              <w:br/>
              <w:t>Crosscheck of JVET-AL0169 (EE1-1.3 Dimension-wise decomposed representation of multiplier for content-adaptive loop filtering)</w:t>
            </w:r>
          </w:p>
          <w:p w14:paraId="6DE7A3D9" w14:textId="286D5A91" w:rsidR="000A5ADF" w:rsidRPr="004D0E97" w:rsidRDefault="000A5ADF" w:rsidP="000A5ADF"/>
        </w:tc>
        <w:tc>
          <w:tcPr>
            <w:tcW w:w="3058" w:type="dxa"/>
            <w:gridSpan w:val="3"/>
            <w:tcBorders>
              <w:top w:val="nil"/>
              <w:left w:val="nil"/>
              <w:bottom w:val="single" w:sz="4" w:space="0" w:color="000000"/>
              <w:right w:val="single" w:sz="4" w:space="0" w:color="000000"/>
            </w:tcBorders>
            <w:shd w:val="clear" w:color="auto" w:fill="FFFFFF" w:themeFill="background1"/>
            <w:vAlign w:val="center"/>
          </w:tcPr>
          <w:p w14:paraId="6A85AEEB" w14:textId="59EB52D2" w:rsidR="000A5ADF" w:rsidRPr="004D0E97" w:rsidRDefault="00582704" w:rsidP="000A5ADF">
            <w:hyperlink r:id="rId120" w:history="1">
              <w:r w:rsidR="000A5ADF" w:rsidRPr="00FA796F">
                <w:t>M. Santamaria (Nokia)</w:t>
              </w:r>
            </w:hyperlink>
          </w:p>
        </w:tc>
      </w:tr>
      <w:tr w:rsidR="000A5ADF" w:rsidRPr="00670123" w14:paraId="4A77E8B6"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4A3C7213" w14:textId="59DC8965" w:rsidR="000A5ADF" w:rsidRPr="00FA796F" w:rsidRDefault="00582704" w:rsidP="000A5ADF">
            <w:pPr>
              <w:rPr>
                <w:rStyle w:val="Hyperlink"/>
              </w:rPr>
            </w:pPr>
            <w:hyperlink r:id="rId121" w:history="1">
              <w:r w:rsidR="000A5ADF" w:rsidRPr="00FA796F">
                <w:rPr>
                  <w:rStyle w:val="Hyperlink"/>
                </w:rPr>
                <w:t>JVET-AL0246</w:t>
              </w:r>
            </w:hyperlink>
          </w:p>
        </w:tc>
        <w:tc>
          <w:tcPr>
            <w:tcW w:w="5068" w:type="dxa"/>
            <w:gridSpan w:val="3"/>
            <w:tcBorders>
              <w:top w:val="nil"/>
              <w:left w:val="nil"/>
              <w:bottom w:val="single" w:sz="4" w:space="0" w:color="000000"/>
              <w:right w:val="single" w:sz="4" w:space="0" w:color="000000"/>
            </w:tcBorders>
            <w:shd w:val="clear" w:color="auto" w:fill="FFFFFF" w:themeFill="background1"/>
            <w:vAlign w:val="center"/>
          </w:tcPr>
          <w:p w14:paraId="0BF11C4C" w14:textId="2DE589B9" w:rsidR="000A5ADF" w:rsidRPr="004D0E97" w:rsidRDefault="000A5ADF" w:rsidP="000A5ADF">
            <w:r w:rsidRPr="00FA796F">
              <w:t>Crosscheck of JVET-AL0084 (EE1-1.2: LOP5 improvement with parallel 1x3/3x1 Backbone)</w:t>
            </w:r>
          </w:p>
        </w:tc>
        <w:tc>
          <w:tcPr>
            <w:tcW w:w="3058" w:type="dxa"/>
            <w:gridSpan w:val="3"/>
            <w:tcBorders>
              <w:top w:val="nil"/>
              <w:left w:val="nil"/>
              <w:bottom w:val="single" w:sz="4" w:space="0" w:color="000000"/>
              <w:right w:val="single" w:sz="4" w:space="0" w:color="000000"/>
            </w:tcBorders>
            <w:shd w:val="clear" w:color="auto" w:fill="FFFFFF" w:themeFill="background1"/>
            <w:vAlign w:val="center"/>
          </w:tcPr>
          <w:p w14:paraId="52B06EE2" w14:textId="77777777" w:rsidR="000A5ADF" w:rsidRPr="00FA796F" w:rsidRDefault="00582704" w:rsidP="000A5ADF">
            <w:hyperlink r:id="rId122" w:history="1">
              <w:r w:rsidR="000A5ADF" w:rsidRPr="00FA796F">
                <w:br/>
                <w:t>Y. Li (</w:t>
              </w:r>
              <w:proofErr w:type="spellStart"/>
              <w:r w:rsidR="000A5ADF" w:rsidRPr="00FA796F">
                <w:t>Bytedance</w:t>
              </w:r>
              <w:proofErr w:type="spellEnd"/>
              <w:r w:rsidR="000A5ADF" w:rsidRPr="00FA796F">
                <w:t>)</w:t>
              </w:r>
            </w:hyperlink>
          </w:p>
          <w:p w14:paraId="3BD73779" w14:textId="5DD65CC7" w:rsidR="000A5ADF" w:rsidRPr="00FA796F" w:rsidRDefault="000A5ADF" w:rsidP="000A5ADF"/>
        </w:tc>
      </w:tr>
      <w:tr w:rsidR="000A5ADF" w:rsidRPr="000C6E9C" w14:paraId="31F595BF" w14:textId="77777777" w:rsidTr="00640759">
        <w:trPr>
          <w:gridAfter w:val="1"/>
          <w:wAfter w:w="50" w:type="dxa"/>
          <w:trHeight w:val="576"/>
          <w:tblCellSpacing w:w="18" w:type="dxa"/>
        </w:trPr>
        <w:tc>
          <w:tcPr>
            <w:tcW w:w="1103" w:type="dxa"/>
            <w:tcBorders>
              <w:top w:val="nil"/>
              <w:left w:val="single" w:sz="4" w:space="0" w:color="000000"/>
              <w:bottom w:val="nil"/>
              <w:right w:val="single" w:sz="4" w:space="0" w:color="000000"/>
            </w:tcBorders>
            <w:shd w:val="clear" w:color="auto" w:fill="FFFFFF" w:themeFill="background1"/>
            <w:vAlign w:val="center"/>
          </w:tcPr>
          <w:p w14:paraId="75275A17" w14:textId="353505CA" w:rsidR="000A5ADF" w:rsidRPr="00FA796F" w:rsidRDefault="00582704" w:rsidP="000A5ADF">
            <w:pPr>
              <w:rPr>
                <w:rStyle w:val="Hyperlink"/>
              </w:rPr>
            </w:pPr>
            <w:hyperlink r:id="rId123" w:history="1">
              <w:r w:rsidR="000A5ADF" w:rsidRPr="00FA796F">
                <w:rPr>
                  <w:rStyle w:val="Hyperlink"/>
                </w:rPr>
                <w:t>JVET-AL0284</w:t>
              </w:r>
            </w:hyperlink>
          </w:p>
        </w:tc>
        <w:tc>
          <w:tcPr>
            <w:tcW w:w="5068" w:type="dxa"/>
            <w:gridSpan w:val="3"/>
            <w:tcBorders>
              <w:top w:val="nil"/>
              <w:left w:val="nil"/>
              <w:bottom w:val="nil"/>
              <w:right w:val="single" w:sz="4" w:space="0" w:color="000000"/>
            </w:tcBorders>
            <w:shd w:val="clear" w:color="auto" w:fill="FFFFFF" w:themeFill="background1"/>
            <w:vAlign w:val="center"/>
          </w:tcPr>
          <w:p w14:paraId="01B82B9B" w14:textId="045A8B2C" w:rsidR="000A5ADF" w:rsidRPr="004D0E97" w:rsidRDefault="000A5ADF" w:rsidP="000A5ADF">
            <w:r w:rsidRPr="00FA796F">
              <w:t>Crosscheck of JVET-AL0145 (EE1-1.4: Conditional loop-filter)</w:t>
            </w:r>
          </w:p>
        </w:tc>
        <w:tc>
          <w:tcPr>
            <w:tcW w:w="3058" w:type="dxa"/>
            <w:gridSpan w:val="3"/>
            <w:tcBorders>
              <w:top w:val="nil"/>
              <w:left w:val="nil"/>
              <w:bottom w:val="nil"/>
              <w:right w:val="single" w:sz="4" w:space="0" w:color="000000"/>
            </w:tcBorders>
            <w:shd w:val="clear" w:color="auto" w:fill="FFFFFF" w:themeFill="background1"/>
            <w:vAlign w:val="center"/>
          </w:tcPr>
          <w:p w14:paraId="5A090F11" w14:textId="77777777" w:rsidR="000A5ADF" w:rsidRPr="00FA796F" w:rsidRDefault="00582704" w:rsidP="000A5ADF">
            <w:hyperlink r:id="rId124" w:history="1">
              <w:r w:rsidR="000A5ADF" w:rsidRPr="00FA796F">
                <w:br/>
                <w:t>J. Strom (Ericsson)</w:t>
              </w:r>
            </w:hyperlink>
          </w:p>
          <w:p w14:paraId="116D878B" w14:textId="2CE4187A" w:rsidR="000A5ADF" w:rsidRPr="00FA796F" w:rsidRDefault="000A5ADF" w:rsidP="000A5ADF"/>
        </w:tc>
      </w:tr>
      <w:tr w:rsidR="00B16A51" w:rsidRPr="000C6E9C" w14:paraId="3E876CBE" w14:textId="77777777" w:rsidTr="00640759">
        <w:trPr>
          <w:gridAfter w:val="1"/>
          <w:wAfter w:w="50" w:type="dxa"/>
          <w:trHeight w:val="576"/>
          <w:tblCellSpacing w:w="18" w:type="dxa"/>
        </w:trPr>
        <w:tc>
          <w:tcPr>
            <w:tcW w:w="1103" w:type="dxa"/>
            <w:tcBorders>
              <w:top w:val="nil"/>
              <w:left w:val="single" w:sz="4" w:space="0" w:color="000000"/>
              <w:bottom w:val="nil"/>
              <w:right w:val="single" w:sz="4" w:space="0" w:color="000000"/>
            </w:tcBorders>
            <w:shd w:val="clear" w:color="auto" w:fill="FFFFFF" w:themeFill="background1"/>
            <w:vAlign w:val="center"/>
          </w:tcPr>
          <w:p w14:paraId="0EA56F1A" w14:textId="0DA93C0E" w:rsidR="00B16A51" w:rsidRPr="00640759" w:rsidRDefault="00582704" w:rsidP="000A5ADF">
            <w:pPr>
              <w:rPr>
                <w:rStyle w:val="Hyperlink"/>
              </w:rPr>
            </w:pPr>
            <w:hyperlink r:id="rId125" w:history="1">
              <w:r w:rsidR="00B16A51" w:rsidRPr="00640759">
                <w:rPr>
                  <w:rStyle w:val="Hyperlink"/>
                </w:rPr>
                <w:t>JVET-AL0297</w:t>
              </w:r>
            </w:hyperlink>
          </w:p>
        </w:tc>
        <w:tc>
          <w:tcPr>
            <w:tcW w:w="5068" w:type="dxa"/>
            <w:gridSpan w:val="3"/>
            <w:tcBorders>
              <w:top w:val="nil"/>
              <w:left w:val="nil"/>
              <w:bottom w:val="nil"/>
              <w:right w:val="single" w:sz="4" w:space="0" w:color="000000"/>
            </w:tcBorders>
            <w:shd w:val="clear" w:color="auto" w:fill="FFFFFF" w:themeFill="background1"/>
            <w:vAlign w:val="center"/>
          </w:tcPr>
          <w:p w14:paraId="7BA400D3" w14:textId="5C5B6040" w:rsidR="00B16A51" w:rsidRPr="00FA796F" w:rsidRDefault="00B16A51" w:rsidP="000A5ADF">
            <w:r w:rsidRPr="00640759">
              <w:t>Crosscheck of JVET-AL0104 (EE1-2.1: Lightweight Multiscale Reference Frame Generation for VVC Inter Coding)</w:t>
            </w:r>
          </w:p>
        </w:tc>
        <w:tc>
          <w:tcPr>
            <w:tcW w:w="3058" w:type="dxa"/>
            <w:gridSpan w:val="3"/>
            <w:tcBorders>
              <w:top w:val="nil"/>
              <w:left w:val="nil"/>
              <w:bottom w:val="nil"/>
              <w:right w:val="single" w:sz="4" w:space="0" w:color="000000"/>
            </w:tcBorders>
            <w:shd w:val="clear" w:color="auto" w:fill="FFFFFF" w:themeFill="background1"/>
            <w:vAlign w:val="center"/>
          </w:tcPr>
          <w:p w14:paraId="5DC08A53" w14:textId="0BD8BF05" w:rsidR="00B16A51" w:rsidRDefault="00582704" w:rsidP="000A5ADF">
            <w:hyperlink r:id="rId126" w:history="1">
              <w:r w:rsidR="00B16A51" w:rsidRPr="00640759">
                <w:t>L. Murn (Nokia)</w:t>
              </w:r>
            </w:hyperlink>
          </w:p>
        </w:tc>
      </w:tr>
      <w:tr w:rsidR="00B16A51" w:rsidRPr="000C6E9C" w14:paraId="3A73FC5E" w14:textId="77777777" w:rsidTr="002D552E">
        <w:trPr>
          <w:gridAfter w:val="1"/>
          <w:wAfter w:w="50" w:type="dxa"/>
          <w:trHeight w:val="576"/>
          <w:tblCellSpacing w:w="18" w:type="dxa"/>
        </w:trPr>
        <w:tc>
          <w:tcPr>
            <w:tcW w:w="1103" w:type="dxa"/>
            <w:tcBorders>
              <w:top w:val="nil"/>
              <w:left w:val="single" w:sz="4" w:space="0" w:color="000000"/>
              <w:bottom w:val="single" w:sz="4" w:space="0" w:color="000000"/>
              <w:right w:val="single" w:sz="4" w:space="0" w:color="000000"/>
            </w:tcBorders>
            <w:shd w:val="clear" w:color="auto" w:fill="FFFFFF" w:themeFill="background1"/>
            <w:vAlign w:val="center"/>
          </w:tcPr>
          <w:p w14:paraId="38E47B1A" w14:textId="5BDDB011" w:rsidR="00B16A51" w:rsidRPr="00640759" w:rsidRDefault="00582704" w:rsidP="000A5ADF">
            <w:pPr>
              <w:rPr>
                <w:rStyle w:val="Hyperlink"/>
              </w:rPr>
            </w:pPr>
            <w:hyperlink r:id="rId127" w:history="1">
              <w:r w:rsidR="00B16A51" w:rsidRPr="00640759">
                <w:rPr>
                  <w:rStyle w:val="Hyperlink"/>
                </w:rPr>
                <w:t>JVET-AL0298</w:t>
              </w:r>
            </w:hyperlink>
          </w:p>
        </w:tc>
        <w:tc>
          <w:tcPr>
            <w:tcW w:w="5068" w:type="dxa"/>
            <w:gridSpan w:val="3"/>
            <w:tcBorders>
              <w:top w:val="nil"/>
              <w:left w:val="nil"/>
              <w:bottom w:val="single" w:sz="4" w:space="0" w:color="000000"/>
              <w:right w:val="single" w:sz="4" w:space="0" w:color="000000"/>
            </w:tcBorders>
            <w:shd w:val="clear" w:color="auto" w:fill="FFFFFF" w:themeFill="background1"/>
            <w:vAlign w:val="center"/>
          </w:tcPr>
          <w:p w14:paraId="305375B4" w14:textId="2123A4F5" w:rsidR="00B16A51" w:rsidRPr="00FA796F" w:rsidRDefault="00B16A51" w:rsidP="000A5ADF">
            <w:r w:rsidRPr="00640759">
              <w:t>Crosscheck of JVET-AL0105 (EE1-2.2: RA/LDB Unified Reference Frame Synthesis for VVC Inter Coding)</w:t>
            </w:r>
          </w:p>
        </w:tc>
        <w:tc>
          <w:tcPr>
            <w:tcW w:w="3058" w:type="dxa"/>
            <w:gridSpan w:val="3"/>
            <w:tcBorders>
              <w:top w:val="nil"/>
              <w:left w:val="nil"/>
              <w:bottom w:val="single" w:sz="4" w:space="0" w:color="000000"/>
              <w:right w:val="single" w:sz="4" w:space="0" w:color="000000"/>
            </w:tcBorders>
            <w:shd w:val="clear" w:color="auto" w:fill="FFFFFF" w:themeFill="background1"/>
            <w:vAlign w:val="center"/>
          </w:tcPr>
          <w:p w14:paraId="0CD74B64" w14:textId="08B5B568" w:rsidR="00B16A51" w:rsidRDefault="00582704" w:rsidP="000A5ADF">
            <w:hyperlink r:id="rId128" w:history="1">
              <w:r w:rsidR="00B16A51" w:rsidRPr="00640759">
                <w:t>L. Murn (Nokia)</w:t>
              </w:r>
            </w:hyperlink>
          </w:p>
        </w:tc>
      </w:tr>
    </w:tbl>
    <w:p w14:paraId="33335B8B" w14:textId="77777777" w:rsidR="000C6E9C" w:rsidRDefault="000C6E9C" w:rsidP="000C6E9C">
      <w:pPr>
        <w:rPr>
          <w:highlight w:val="yellow"/>
        </w:rPr>
      </w:pPr>
    </w:p>
    <w:p w14:paraId="544BBB3C" w14:textId="77777777" w:rsidR="000C6E9C" w:rsidRPr="000E7A68" w:rsidRDefault="000C6E9C" w:rsidP="000C6E9C">
      <w:pPr>
        <w:pStyle w:val="Heading1"/>
        <w:tabs>
          <w:tab w:val="clear" w:pos="1800"/>
          <w:tab w:val="clear" w:pos="2160"/>
          <w:tab w:val="clear" w:pos="2520"/>
          <w:tab w:val="clear" w:pos="2880"/>
          <w:tab w:val="clear" w:pos="3240"/>
          <w:tab w:val="clear" w:pos="3600"/>
          <w:tab w:val="clear" w:pos="3960"/>
          <w:tab w:val="clear" w:pos="4320"/>
        </w:tabs>
        <w:jc w:val="left"/>
        <w:textAlignment w:val="auto"/>
        <w:rPr>
          <w:lang w:val="en-CA"/>
        </w:rPr>
      </w:pPr>
      <w:r w:rsidRPr="000E7A68">
        <w:rPr>
          <w:lang w:val="en-CA"/>
        </w:rPr>
        <w:t>Recommendations</w:t>
      </w:r>
    </w:p>
    <w:p w14:paraId="785AE188" w14:textId="77777777" w:rsidR="000C6E9C" w:rsidRPr="000E7A68" w:rsidRDefault="000C6E9C" w:rsidP="000C6E9C">
      <w:r w:rsidRPr="000E7A68">
        <w:t>The AHG recommends:</w:t>
      </w:r>
    </w:p>
    <w:p w14:paraId="518B1E75" w14:textId="77777777" w:rsidR="000C6E9C" w:rsidRPr="000E7A68"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sidRPr="000E7A68">
        <w:t>Review all input contributions.</w:t>
      </w:r>
    </w:p>
    <w:p w14:paraId="611C58AD" w14:textId="77777777" w:rsidR="000C6E9C" w:rsidRPr="00F43A7C"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sidRPr="00F43A7C">
        <w:rPr>
          <w:szCs w:val="22"/>
        </w:rPr>
        <w:t xml:space="preserve">Continue </w:t>
      </w:r>
      <w:r w:rsidRPr="00F43A7C">
        <w:rPr>
          <w:lang w:val="en-CA"/>
        </w:rPr>
        <w:t>investigating neural network-based video coding tools, including coding performance and complexity.</w:t>
      </w:r>
    </w:p>
    <w:p w14:paraId="1782CD73" w14:textId="32A6B6C1" w:rsidR="000C6E9C" w:rsidRPr="00672E50" w:rsidRDefault="000C6E9C"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sidRPr="00F43A7C">
        <w:rPr>
          <w:lang w:val="en-CA"/>
        </w:rPr>
        <w:t>Continue collecting training materials for neural network-based video coding tool development and investigate training stability.</w:t>
      </w:r>
    </w:p>
    <w:p w14:paraId="40BDD052" w14:textId="50E44459" w:rsidR="00672E50" w:rsidRPr="00672E50" w:rsidRDefault="00672E50"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Pr>
          <w:lang w:val="en-CA"/>
        </w:rPr>
        <w:t xml:space="preserve">Conduct detailed discussion on training, exchange opinions and observations among interested parties (potential </w:t>
      </w:r>
      <w:proofErr w:type="spellStart"/>
      <w:r>
        <w:rPr>
          <w:lang w:val="en-CA"/>
        </w:rPr>
        <w:t>BoG</w:t>
      </w:r>
      <w:proofErr w:type="spellEnd"/>
      <w:r>
        <w:rPr>
          <w:lang w:val="en-CA"/>
        </w:rPr>
        <w:t>)</w:t>
      </w:r>
    </w:p>
    <w:p w14:paraId="601EF0E8" w14:textId="1329D054" w:rsidR="00672E50" w:rsidRPr="003B127A" w:rsidRDefault="00672E50" w:rsidP="006C6C0E">
      <w:pPr>
        <w:numPr>
          <w:ilvl w:val="0"/>
          <w:numId w:val="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pPr>
      <w:r>
        <w:rPr>
          <w:lang w:val="en-CA"/>
        </w:rPr>
        <w:t xml:space="preserve">Add study of bit-exact reproducibility to the NNVC complexity assessment </w:t>
      </w:r>
    </w:p>
    <w:p w14:paraId="63C3B185" w14:textId="77777777" w:rsidR="000C6E9C" w:rsidRPr="00037BCC" w:rsidRDefault="000C6E9C" w:rsidP="000C6E9C"/>
    <w:p w14:paraId="32EAF635" w14:textId="77777777" w:rsidR="007F1F8B" w:rsidRPr="000C6E9C" w:rsidRDefault="007F1F8B" w:rsidP="009234A5">
      <w:pPr>
        <w:rPr>
          <w:szCs w:val="22"/>
        </w:rPr>
      </w:pPr>
    </w:p>
    <w:sectPr w:rsidR="007F1F8B" w:rsidRPr="000C6E9C" w:rsidSect="00925CE2">
      <w:footerReference w:type="default" r:id="rId129"/>
      <w:pgSz w:w="11906" w:h="16838" w:code="9"/>
      <w:pgMar w:top="1440" w:right="1296" w:bottom="1440" w:left="1296" w:header="432" w:footer="432" w:gutter="0"/>
      <w:cols w:space="720"/>
      <w:docGrid w:linePitch="29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94" w:author="Franck Galpin" w:date="2025-03-25T17:49:00Z" w:initials="FG">
    <w:p w14:paraId="586B3E19" w14:textId="77777777" w:rsidR="000A5ADF" w:rsidRDefault="000A5ADF" w:rsidP="001A41FC">
      <w:pPr>
        <w:pStyle w:val="CommentText"/>
        <w:jc w:val="left"/>
      </w:pPr>
      <w:r>
        <w:rPr>
          <w:rStyle w:val="CommentReference"/>
        </w:rPr>
        <w:annotationRef/>
      </w:r>
      <w:r>
        <w:t>Added this contribution which has the same purpose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586B3E1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B8D9B41" w16cex:dateUtc="2025-03-25T16: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86B3E19" w16cid:durableId="2B8D9B4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08D87C" w14:textId="77777777" w:rsidR="00582704" w:rsidRDefault="00582704">
      <w:r>
        <w:separator/>
      </w:r>
    </w:p>
  </w:endnote>
  <w:endnote w:type="continuationSeparator" w:id="0">
    <w:p w14:paraId="37B6145C" w14:textId="77777777" w:rsidR="00582704" w:rsidRDefault="00582704">
      <w:r>
        <w:continuationSeparator/>
      </w:r>
    </w:p>
  </w:endnote>
  <w:endnote w:type="continuationNotice" w:id="1">
    <w:p w14:paraId="7E034EC5" w14:textId="77777777" w:rsidR="00582704" w:rsidRDefault="00582704">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399FA54"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08049E">
      <w:rPr>
        <w:rStyle w:val="PageNumber"/>
        <w:noProof/>
      </w:rPr>
      <w:t>4</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ins w:id="313" w:author="Elena Alshina" w:date="2025-03-27T09:40:00Z">
      <w:r w:rsidR="000C3A05">
        <w:rPr>
          <w:rStyle w:val="PageNumber"/>
          <w:noProof/>
        </w:rPr>
        <w:t>2025-03-26</w:t>
      </w:r>
    </w:ins>
    <w:del w:id="314" w:author="Elena Alshina" w:date="2025-03-26T09:46:00Z">
      <w:r w:rsidR="00C731CD" w:rsidDel="00FE0F07">
        <w:rPr>
          <w:rStyle w:val="PageNumber"/>
          <w:noProof/>
        </w:rPr>
        <w:delText>2025-03-25</w:delText>
      </w:r>
    </w:del>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F03EE" w14:textId="77777777" w:rsidR="00582704" w:rsidRDefault="00582704">
      <w:r>
        <w:separator/>
      </w:r>
    </w:p>
  </w:footnote>
  <w:footnote w:type="continuationSeparator" w:id="0">
    <w:p w14:paraId="559D75A7" w14:textId="77777777" w:rsidR="00582704" w:rsidRDefault="00582704">
      <w:r>
        <w:continuationSeparator/>
      </w:r>
    </w:p>
  </w:footnote>
  <w:footnote w:type="continuationNotice" w:id="1">
    <w:p w14:paraId="5DFB9DAB" w14:textId="77777777" w:rsidR="00582704" w:rsidRDefault="00582704">
      <w:pPr>
        <w:spacing w:before="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1"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5AB413E"/>
    <w:multiLevelType w:val="hybridMultilevel"/>
    <w:tmpl w:val="6BC838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2A21AD0"/>
    <w:multiLevelType w:val="hybridMultilevel"/>
    <w:tmpl w:val="CCEAA62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3"/>
  </w:num>
  <w:num w:numId="4">
    <w:abstractNumId w:val="2"/>
  </w:num>
  <w:numIdMacAtCleanup w:val="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ena Alshina">
    <w15:presenceInfo w15:providerId="AD" w15:userId="S-1-5-21-147214757-305610072-1517763936-5593410"/>
  </w15:person>
  <w15:person w15:author="Franck Galpin">
    <w15:presenceInfo w15:providerId="AD" w15:userId="S::Franck.Galpin@InterDigital.com::7b84b973-8f18-4f51-b749-aa8b68ae8c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05EE"/>
    <w:rsid w:val="00010376"/>
    <w:rsid w:val="000127CD"/>
    <w:rsid w:val="00013770"/>
    <w:rsid w:val="00015532"/>
    <w:rsid w:val="00015EBC"/>
    <w:rsid w:val="0003002E"/>
    <w:rsid w:val="00030701"/>
    <w:rsid w:val="000308A3"/>
    <w:rsid w:val="0003151A"/>
    <w:rsid w:val="000336B1"/>
    <w:rsid w:val="000348AA"/>
    <w:rsid w:val="0003693A"/>
    <w:rsid w:val="00037114"/>
    <w:rsid w:val="000373EE"/>
    <w:rsid w:val="0004102A"/>
    <w:rsid w:val="0004543A"/>
    <w:rsid w:val="000458BC"/>
    <w:rsid w:val="00045C41"/>
    <w:rsid w:val="00046A9E"/>
    <w:rsid w:val="00046C03"/>
    <w:rsid w:val="00061C48"/>
    <w:rsid w:val="0006347B"/>
    <w:rsid w:val="00064BF3"/>
    <w:rsid w:val="00065039"/>
    <w:rsid w:val="00065130"/>
    <w:rsid w:val="00066BEB"/>
    <w:rsid w:val="00071235"/>
    <w:rsid w:val="0007614F"/>
    <w:rsid w:val="00076D58"/>
    <w:rsid w:val="0008049E"/>
    <w:rsid w:val="00081398"/>
    <w:rsid w:val="00082C5B"/>
    <w:rsid w:val="00084393"/>
    <w:rsid w:val="00085DE9"/>
    <w:rsid w:val="000865E1"/>
    <w:rsid w:val="0008732B"/>
    <w:rsid w:val="00090942"/>
    <w:rsid w:val="00091B06"/>
    <w:rsid w:val="00092AF4"/>
    <w:rsid w:val="000939B4"/>
    <w:rsid w:val="000941BE"/>
    <w:rsid w:val="00094479"/>
    <w:rsid w:val="00095649"/>
    <w:rsid w:val="000962AC"/>
    <w:rsid w:val="000979A5"/>
    <w:rsid w:val="000A0C2D"/>
    <w:rsid w:val="000A5ADF"/>
    <w:rsid w:val="000A6064"/>
    <w:rsid w:val="000A6780"/>
    <w:rsid w:val="000B0C0F"/>
    <w:rsid w:val="000B1C6B"/>
    <w:rsid w:val="000B4142"/>
    <w:rsid w:val="000B4FF9"/>
    <w:rsid w:val="000C09AC"/>
    <w:rsid w:val="000C228D"/>
    <w:rsid w:val="000C2BAA"/>
    <w:rsid w:val="000C3A05"/>
    <w:rsid w:val="000C3A91"/>
    <w:rsid w:val="000C5F4C"/>
    <w:rsid w:val="000C6E9C"/>
    <w:rsid w:val="000D0DEC"/>
    <w:rsid w:val="000D2A7A"/>
    <w:rsid w:val="000D2DC4"/>
    <w:rsid w:val="000D2E86"/>
    <w:rsid w:val="000D3073"/>
    <w:rsid w:val="000E00F3"/>
    <w:rsid w:val="000F07A9"/>
    <w:rsid w:val="000F158C"/>
    <w:rsid w:val="000F6AAD"/>
    <w:rsid w:val="000F7564"/>
    <w:rsid w:val="00100B93"/>
    <w:rsid w:val="00102F3D"/>
    <w:rsid w:val="00102F6E"/>
    <w:rsid w:val="00102FCD"/>
    <w:rsid w:val="00104754"/>
    <w:rsid w:val="001068B1"/>
    <w:rsid w:val="00106C70"/>
    <w:rsid w:val="0010759C"/>
    <w:rsid w:val="00113C62"/>
    <w:rsid w:val="0011564C"/>
    <w:rsid w:val="00122D5C"/>
    <w:rsid w:val="00124E38"/>
    <w:rsid w:val="0012580B"/>
    <w:rsid w:val="00125F37"/>
    <w:rsid w:val="00131F90"/>
    <w:rsid w:val="001325AF"/>
    <w:rsid w:val="0013263F"/>
    <w:rsid w:val="0013458C"/>
    <w:rsid w:val="0013526E"/>
    <w:rsid w:val="00135928"/>
    <w:rsid w:val="0013688A"/>
    <w:rsid w:val="00136922"/>
    <w:rsid w:val="00145B93"/>
    <w:rsid w:val="00146152"/>
    <w:rsid w:val="00146559"/>
    <w:rsid w:val="0014787B"/>
    <w:rsid w:val="00153E92"/>
    <w:rsid w:val="00155526"/>
    <w:rsid w:val="00157AA1"/>
    <w:rsid w:val="00161208"/>
    <w:rsid w:val="00165AC4"/>
    <w:rsid w:val="0016768D"/>
    <w:rsid w:val="00167D5D"/>
    <w:rsid w:val="00171371"/>
    <w:rsid w:val="00171528"/>
    <w:rsid w:val="00171B65"/>
    <w:rsid w:val="00174E44"/>
    <w:rsid w:val="00175A24"/>
    <w:rsid w:val="0018038C"/>
    <w:rsid w:val="00180CF5"/>
    <w:rsid w:val="00183500"/>
    <w:rsid w:val="00184F15"/>
    <w:rsid w:val="00187E58"/>
    <w:rsid w:val="0019457A"/>
    <w:rsid w:val="00196993"/>
    <w:rsid w:val="001A0350"/>
    <w:rsid w:val="001A297E"/>
    <w:rsid w:val="001A368E"/>
    <w:rsid w:val="001A41FC"/>
    <w:rsid w:val="001A7329"/>
    <w:rsid w:val="001A77F3"/>
    <w:rsid w:val="001A792F"/>
    <w:rsid w:val="001B3A7B"/>
    <w:rsid w:val="001B40B0"/>
    <w:rsid w:val="001B4E28"/>
    <w:rsid w:val="001C33A1"/>
    <w:rsid w:val="001C3525"/>
    <w:rsid w:val="001C3AFB"/>
    <w:rsid w:val="001C58F7"/>
    <w:rsid w:val="001D07F0"/>
    <w:rsid w:val="001D1BD2"/>
    <w:rsid w:val="001D32E8"/>
    <w:rsid w:val="001E0248"/>
    <w:rsid w:val="001E02BE"/>
    <w:rsid w:val="001E346C"/>
    <w:rsid w:val="001E3B37"/>
    <w:rsid w:val="001E3F1C"/>
    <w:rsid w:val="001E6413"/>
    <w:rsid w:val="001F03AB"/>
    <w:rsid w:val="001F2594"/>
    <w:rsid w:val="001F6A5E"/>
    <w:rsid w:val="002027CF"/>
    <w:rsid w:val="00203266"/>
    <w:rsid w:val="002055A6"/>
    <w:rsid w:val="00206460"/>
    <w:rsid w:val="002069B4"/>
    <w:rsid w:val="00207215"/>
    <w:rsid w:val="002117CA"/>
    <w:rsid w:val="002122C0"/>
    <w:rsid w:val="00215DFC"/>
    <w:rsid w:val="00217271"/>
    <w:rsid w:val="002212DF"/>
    <w:rsid w:val="00221FDD"/>
    <w:rsid w:val="00222CD4"/>
    <w:rsid w:val="00224988"/>
    <w:rsid w:val="00225016"/>
    <w:rsid w:val="002253CA"/>
    <w:rsid w:val="00226212"/>
    <w:rsid w:val="002264A6"/>
    <w:rsid w:val="00227BA7"/>
    <w:rsid w:val="0023011C"/>
    <w:rsid w:val="00236705"/>
    <w:rsid w:val="002375C1"/>
    <w:rsid w:val="00242B9B"/>
    <w:rsid w:val="0024533F"/>
    <w:rsid w:val="002476E3"/>
    <w:rsid w:val="00247E1E"/>
    <w:rsid w:val="0025029C"/>
    <w:rsid w:val="00254AA2"/>
    <w:rsid w:val="00263398"/>
    <w:rsid w:val="00263B99"/>
    <w:rsid w:val="002647D8"/>
    <w:rsid w:val="00266F06"/>
    <w:rsid w:val="00273114"/>
    <w:rsid w:val="002734AC"/>
    <w:rsid w:val="00275BCF"/>
    <w:rsid w:val="0027617B"/>
    <w:rsid w:val="00276B80"/>
    <w:rsid w:val="00280613"/>
    <w:rsid w:val="00286390"/>
    <w:rsid w:val="00291E36"/>
    <w:rsid w:val="00292257"/>
    <w:rsid w:val="002951A8"/>
    <w:rsid w:val="002A4D38"/>
    <w:rsid w:val="002A54E0"/>
    <w:rsid w:val="002B1595"/>
    <w:rsid w:val="002B191D"/>
    <w:rsid w:val="002B2E83"/>
    <w:rsid w:val="002B4612"/>
    <w:rsid w:val="002B607F"/>
    <w:rsid w:val="002C088E"/>
    <w:rsid w:val="002C3FC7"/>
    <w:rsid w:val="002D0AF6"/>
    <w:rsid w:val="002D4056"/>
    <w:rsid w:val="002D552E"/>
    <w:rsid w:val="002D7F86"/>
    <w:rsid w:val="002E1563"/>
    <w:rsid w:val="002E6E80"/>
    <w:rsid w:val="002F164D"/>
    <w:rsid w:val="002F2610"/>
    <w:rsid w:val="002F7C9A"/>
    <w:rsid w:val="00301896"/>
    <w:rsid w:val="003021BC"/>
    <w:rsid w:val="003030DE"/>
    <w:rsid w:val="003051B5"/>
    <w:rsid w:val="00306206"/>
    <w:rsid w:val="00307D63"/>
    <w:rsid w:val="00310642"/>
    <w:rsid w:val="00310903"/>
    <w:rsid w:val="00311775"/>
    <w:rsid w:val="00317D85"/>
    <w:rsid w:val="00327C56"/>
    <w:rsid w:val="003315A1"/>
    <w:rsid w:val="00336EFE"/>
    <w:rsid w:val="003373EC"/>
    <w:rsid w:val="00342FF4"/>
    <w:rsid w:val="00343874"/>
    <w:rsid w:val="00344E5A"/>
    <w:rsid w:val="00346148"/>
    <w:rsid w:val="00356EFD"/>
    <w:rsid w:val="00362A93"/>
    <w:rsid w:val="003658DB"/>
    <w:rsid w:val="003669EA"/>
    <w:rsid w:val="00367787"/>
    <w:rsid w:val="003706CC"/>
    <w:rsid w:val="003744E7"/>
    <w:rsid w:val="00377710"/>
    <w:rsid w:val="0038141B"/>
    <w:rsid w:val="00381EA9"/>
    <w:rsid w:val="00383CB6"/>
    <w:rsid w:val="003855CC"/>
    <w:rsid w:val="00385DB8"/>
    <w:rsid w:val="00386947"/>
    <w:rsid w:val="00390073"/>
    <w:rsid w:val="00391623"/>
    <w:rsid w:val="003938B3"/>
    <w:rsid w:val="003938E8"/>
    <w:rsid w:val="003A25F5"/>
    <w:rsid w:val="003A2D8E"/>
    <w:rsid w:val="003A30DD"/>
    <w:rsid w:val="003A7CE6"/>
    <w:rsid w:val="003B3F08"/>
    <w:rsid w:val="003B4229"/>
    <w:rsid w:val="003B6AA9"/>
    <w:rsid w:val="003C1489"/>
    <w:rsid w:val="003C1D4A"/>
    <w:rsid w:val="003C20E4"/>
    <w:rsid w:val="003D0575"/>
    <w:rsid w:val="003D57C6"/>
    <w:rsid w:val="003D6342"/>
    <w:rsid w:val="003D7ADD"/>
    <w:rsid w:val="003E23DB"/>
    <w:rsid w:val="003E6F90"/>
    <w:rsid w:val="003E73ED"/>
    <w:rsid w:val="003E799E"/>
    <w:rsid w:val="003F2913"/>
    <w:rsid w:val="003F4A3C"/>
    <w:rsid w:val="003F5D0F"/>
    <w:rsid w:val="00402EA5"/>
    <w:rsid w:val="00406F60"/>
    <w:rsid w:val="004110D1"/>
    <w:rsid w:val="0041257E"/>
    <w:rsid w:val="00414101"/>
    <w:rsid w:val="004219CF"/>
    <w:rsid w:val="004234F0"/>
    <w:rsid w:val="00424339"/>
    <w:rsid w:val="0042632C"/>
    <w:rsid w:val="00427EEC"/>
    <w:rsid w:val="004316B9"/>
    <w:rsid w:val="00431DC9"/>
    <w:rsid w:val="00432A90"/>
    <w:rsid w:val="00433DDB"/>
    <w:rsid w:val="00435A29"/>
    <w:rsid w:val="00437619"/>
    <w:rsid w:val="0044110D"/>
    <w:rsid w:val="00443CBC"/>
    <w:rsid w:val="00444278"/>
    <w:rsid w:val="00445B24"/>
    <w:rsid w:val="004503A8"/>
    <w:rsid w:val="00454B78"/>
    <w:rsid w:val="00456D51"/>
    <w:rsid w:val="00462995"/>
    <w:rsid w:val="00463E11"/>
    <w:rsid w:val="004642E1"/>
    <w:rsid w:val="00465A1E"/>
    <w:rsid w:val="0046797E"/>
    <w:rsid w:val="00470B80"/>
    <w:rsid w:val="0047344B"/>
    <w:rsid w:val="004774AD"/>
    <w:rsid w:val="00482D55"/>
    <w:rsid w:val="00486725"/>
    <w:rsid w:val="004940B7"/>
    <w:rsid w:val="0049445A"/>
    <w:rsid w:val="00494A48"/>
    <w:rsid w:val="004957D9"/>
    <w:rsid w:val="00497626"/>
    <w:rsid w:val="004A0443"/>
    <w:rsid w:val="004A1E4D"/>
    <w:rsid w:val="004A2406"/>
    <w:rsid w:val="004A2A63"/>
    <w:rsid w:val="004A50FD"/>
    <w:rsid w:val="004A5855"/>
    <w:rsid w:val="004B210C"/>
    <w:rsid w:val="004B6170"/>
    <w:rsid w:val="004B71A0"/>
    <w:rsid w:val="004B7879"/>
    <w:rsid w:val="004C2660"/>
    <w:rsid w:val="004C2EFC"/>
    <w:rsid w:val="004C4364"/>
    <w:rsid w:val="004C62FC"/>
    <w:rsid w:val="004D405F"/>
    <w:rsid w:val="004D4312"/>
    <w:rsid w:val="004E0EBC"/>
    <w:rsid w:val="004E4F4F"/>
    <w:rsid w:val="004E5225"/>
    <w:rsid w:val="004E6789"/>
    <w:rsid w:val="004E75D2"/>
    <w:rsid w:val="004F08C0"/>
    <w:rsid w:val="004F0DDC"/>
    <w:rsid w:val="004F2671"/>
    <w:rsid w:val="004F59D5"/>
    <w:rsid w:val="004F61E3"/>
    <w:rsid w:val="004F6BF1"/>
    <w:rsid w:val="00502E10"/>
    <w:rsid w:val="0050354E"/>
    <w:rsid w:val="00506B10"/>
    <w:rsid w:val="00506BE4"/>
    <w:rsid w:val="00506C57"/>
    <w:rsid w:val="0051015C"/>
    <w:rsid w:val="0051089F"/>
    <w:rsid w:val="00513AB2"/>
    <w:rsid w:val="00516224"/>
    <w:rsid w:val="00516BC8"/>
    <w:rsid w:val="00516CF1"/>
    <w:rsid w:val="00522E48"/>
    <w:rsid w:val="005238C3"/>
    <w:rsid w:val="00527B31"/>
    <w:rsid w:val="00531AE9"/>
    <w:rsid w:val="00536188"/>
    <w:rsid w:val="005406A9"/>
    <w:rsid w:val="005464C6"/>
    <w:rsid w:val="00550A66"/>
    <w:rsid w:val="005515BC"/>
    <w:rsid w:val="00560D3E"/>
    <w:rsid w:val="00562EFE"/>
    <w:rsid w:val="005634D9"/>
    <w:rsid w:val="00565684"/>
    <w:rsid w:val="0056738D"/>
    <w:rsid w:val="00567EC7"/>
    <w:rsid w:val="00570013"/>
    <w:rsid w:val="00570A7E"/>
    <w:rsid w:val="0057124D"/>
    <w:rsid w:val="005753EC"/>
    <w:rsid w:val="00576703"/>
    <w:rsid w:val="005801A2"/>
    <w:rsid w:val="00580B97"/>
    <w:rsid w:val="00582704"/>
    <w:rsid w:val="00585BF3"/>
    <w:rsid w:val="00587508"/>
    <w:rsid w:val="00587F82"/>
    <w:rsid w:val="0059007D"/>
    <w:rsid w:val="005903C4"/>
    <w:rsid w:val="005952A5"/>
    <w:rsid w:val="00595C19"/>
    <w:rsid w:val="00596308"/>
    <w:rsid w:val="005A07E0"/>
    <w:rsid w:val="005A33A1"/>
    <w:rsid w:val="005B217D"/>
    <w:rsid w:val="005B2DCF"/>
    <w:rsid w:val="005B6DD4"/>
    <w:rsid w:val="005B72A3"/>
    <w:rsid w:val="005C170D"/>
    <w:rsid w:val="005C1BB7"/>
    <w:rsid w:val="005C385F"/>
    <w:rsid w:val="005C561B"/>
    <w:rsid w:val="005C61AF"/>
    <w:rsid w:val="005C7C26"/>
    <w:rsid w:val="005D44CC"/>
    <w:rsid w:val="005D4C7B"/>
    <w:rsid w:val="005D63BB"/>
    <w:rsid w:val="005D6E38"/>
    <w:rsid w:val="005E1A7A"/>
    <w:rsid w:val="005E1AC6"/>
    <w:rsid w:val="005E3C93"/>
    <w:rsid w:val="005E3F2B"/>
    <w:rsid w:val="005F5551"/>
    <w:rsid w:val="005F6F1B"/>
    <w:rsid w:val="00602316"/>
    <w:rsid w:val="006038BC"/>
    <w:rsid w:val="00603945"/>
    <w:rsid w:val="006056E7"/>
    <w:rsid w:val="006070FF"/>
    <w:rsid w:val="00610C38"/>
    <w:rsid w:val="00614AAF"/>
    <w:rsid w:val="006158B9"/>
    <w:rsid w:val="00615995"/>
    <w:rsid w:val="0061609B"/>
    <w:rsid w:val="00616155"/>
    <w:rsid w:val="00624B33"/>
    <w:rsid w:val="006253DA"/>
    <w:rsid w:val="00625D76"/>
    <w:rsid w:val="0063041A"/>
    <w:rsid w:val="00630AA2"/>
    <w:rsid w:val="00631D8B"/>
    <w:rsid w:val="006364D8"/>
    <w:rsid w:val="006405C3"/>
    <w:rsid w:val="00640759"/>
    <w:rsid w:val="006463C5"/>
    <w:rsid w:val="00646707"/>
    <w:rsid w:val="0064722E"/>
    <w:rsid w:val="00654FB6"/>
    <w:rsid w:val="00657F7E"/>
    <w:rsid w:val="00662E58"/>
    <w:rsid w:val="006637F2"/>
    <w:rsid w:val="00664158"/>
    <w:rsid w:val="006642A5"/>
    <w:rsid w:val="00664DCF"/>
    <w:rsid w:val="006726A9"/>
    <w:rsid w:val="00672E50"/>
    <w:rsid w:val="0067393F"/>
    <w:rsid w:val="00676B71"/>
    <w:rsid w:val="00684D23"/>
    <w:rsid w:val="006874B6"/>
    <w:rsid w:val="00691835"/>
    <w:rsid w:val="00697C88"/>
    <w:rsid w:val="006A0E5C"/>
    <w:rsid w:val="006A196B"/>
    <w:rsid w:val="006A3D31"/>
    <w:rsid w:val="006A48E6"/>
    <w:rsid w:val="006B276B"/>
    <w:rsid w:val="006B2E69"/>
    <w:rsid w:val="006B4E4F"/>
    <w:rsid w:val="006B4F6A"/>
    <w:rsid w:val="006C27DB"/>
    <w:rsid w:val="006C4787"/>
    <w:rsid w:val="006C5D39"/>
    <w:rsid w:val="006C6563"/>
    <w:rsid w:val="006C6C0E"/>
    <w:rsid w:val="006C6F00"/>
    <w:rsid w:val="006D0D5A"/>
    <w:rsid w:val="006D26D7"/>
    <w:rsid w:val="006D4659"/>
    <w:rsid w:val="006D6D9B"/>
    <w:rsid w:val="006E2810"/>
    <w:rsid w:val="006E3CCE"/>
    <w:rsid w:val="006E5417"/>
    <w:rsid w:val="006F0794"/>
    <w:rsid w:val="006F1AA5"/>
    <w:rsid w:val="006F2822"/>
    <w:rsid w:val="006F6E01"/>
    <w:rsid w:val="006F6FFB"/>
    <w:rsid w:val="006F7528"/>
    <w:rsid w:val="007023DE"/>
    <w:rsid w:val="007025E1"/>
    <w:rsid w:val="007047DE"/>
    <w:rsid w:val="00711A06"/>
    <w:rsid w:val="00712F60"/>
    <w:rsid w:val="00713837"/>
    <w:rsid w:val="0071562D"/>
    <w:rsid w:val="00720E3B"/>
    <w:rsid w:val="0073249C"/>
    <w:rsid w:val="0073336E"/>
    <w:rsid w:val="00734FE7"/>
    <w:rsid w:val="00735925"/>
    <w:rsid w:val="00743265"/>
    <w:rsid w:val="0074393F"/>
    <w:rsid w:val="00745C15"/>
    <w:rsid w:val="00745F6B"/>
    <w:rsid w:val="0075175B"/>
    <w:rsid w:val="0075585E"/>
    <w:rsid w:val="00756406"/>
    <w:rsid w:val="007652D0"/>
    <w:rsid w:val="00770571"/>
    <w:rsid w:val="00775B1C"/>
    <w:rsid w:val="007765DB"/>
    <w:rsid w:val="007768FF"/>
    <w:rsid w:val="00777075"/>
    <w:rsid w:val="007824D3"/>
    <w:rsid w:val="00782F66"/>
    <w:rsid w:val="00785E3C"/>
    <w:rsid w:val="00787CD2"/>
    <w:rsid w:val="00794607"/>
    <w:rsid w:val="007969D4"/>
    <w:rsid w:val="00796EE3"/>
    <w:rsid w:val="007A4018"/>
    <w:rsid w:val="007A6C7E"/>
    <w:rsid w:val="007A79D2"/>
    <w:rsid w:val="007A7D29"/>
    <w:rsid w:val="007B3104"/>
    <w:rsid w:val="007B4AB8"/>
    <w:rsid w:val="007C081C"/>
    <w:rsid w:val="007C1CB1"/>
    <w:rsid w:val="007D1181"/>
    <w:rsid w:val="007E01A3"/>
    <w:rsid w:val="007E7E1A"/>
    <w:rsid w:val="007F1ABA"/>
    <w:rsid w:val="007F1F8B"/>
    <w:rsid w:val="007F6205"/>
    <w:rsid w:val="007F67A1"/>
    <w:rsid w:val="00800A1E"/>
    <w:rsid w:val="00801A7B"/>
    <w:rsid w:val="00802962"/>
    <w:rsid w:val="0080459D"/>
    <w:rsid w:val="0081024B"/>
    <w:rsid w:val="00810444"/>
    <w:rsid w:val="00811C05"/>
    <w:rsid w:val="008159CC"/>
    <w:rsid w:val="008206C8"/>
    <w:rsid w:val="00820FC3"/>
    <w:rsid w:val="0082238C"/>
    <w:rsid w:val="00823B2D"/>
    <w:rsid w:val="00827EE1"/>
    <w:rsid w:val="008312C2"/>
    <w:rsid w:val="008321EC"/>
    <w:rsid w:val="008336D3"/>
    <w:rsid w:val="00834C7B"/>
    <w:rsid w:val="008442C8"/>
    <w:rsid w:val="008462B7"/>
    <w:rsid w:val="00852092"/>
    <w:rsid w:val="00854F0C"/>
    <w:rsid w:val="008566E8"/>
    <w:rsid w:val="00857B75"/>
    <w:rsid w:val="00861AD3"/>
    <w:rsid w:val="0086387C"/>
    <w:rsid w:val="00874A6C"/>
    <w:rsid w:val="00876C65"/>
    <w:rsid w:val="00881F30"/>
    <w:rsid w:val="00882F72"/>
    <w:rsid w:val="008849A1"/>
    <w:rsid w:val="00885F61"/>
    <w:rsid w:val="0089182E"/>
    <w:rsid w:val="00892435"/>
    <w:rsid w:val="00893DC4"/>
    <w:rsid w:val="008948FA"/>
    <w:rsid w:val="008A147E"/>
    <w:rsid w:val="008A42F1"/>
    <w:rsid w:val="008A4B4C"/>
    <w:rsid w:val="008A67F6"/>
    <w:rsid w:val="008B1B42"/>
    <w:rsid w:val="008C239F"/>
    <w:rsid w:val="008C2CB0"/>
    <w:rsid w:val="008C60F8"/>
    <w:rsid w:val="008D3CDD"/>
    <w:rsid w:val="008D4E8E"/>
    <w:rsid w:val="008D5837"/>
    <w:rsid w:val="008D7548"/>
    <w:rsid w:val="008E2254"/>
    <w:rsid w:val="008E480C"/>
    <w:rsid w:val="008E5408"/>
    <w:rsid w:val="008F1CDA"/>
    <w:rsid w:val="008F2BBD"/>
    <w:rsid w:val="0090264C"/>
    <w:rsid w:val="00904EC6"/>
    <w:rsid w:val="009072C5"/>
    <w:rsid w:val="00907757"/>
    <w:rsid w:val="0091012F"/>
    <w:rsid w:val="009212B0"/>
    <w:rsid w:val="00921FA1"/>
    <w:rsid w:val="009234A5"/>
    <w:rsid w:val="00925CE2"/>
    <w:rsid w:val="00933453"/>
    <w:rsid w:val="009336F7"/>
    <w:rsid w:val="00934229"/>
    <w:rsid w:val="00934649"/>
    <w:rsid w:val="0093636C"/>
    <w:rsid w:val="00936CE4"/>
    <w:rsid w:val="009374A7"/>
    <w:rsid w:val="00937F03"/>
    <w:rsid w:val="00940069"/>
    <w:rsid w:val="0094018D"/>
    <w:rsid w:val="00943870"/>
    <w:rsid w:val="009471ED"/>
    <w:rsid w:val="009507FA"/>
    <w:rsid w:val="00952F24"/>
    <w:rsid w:val="009553EC"/>
    <w:rsid w:val="00955F6D"/>
    <w:rsid w:val="00960FC2"/>
    <w:rsid w:val="0096335E"/>
    <w:rsid w:val="00963E6D"/>
    <w:rsid w:val="0097102F"/>
    <w:rsid w:val="0097324F"/>
    <w:rsid w:val="009746C4"/>
    <w:rsid w:val="0097602C"/>
    <w:rsid w:val="00977C16"/>
    <w:rsid w:val="00980A57"/>
    <w:rsid w:val="00981A4E"/>
    <w:rsid w:val="00982C59"/>
    <w:rsid w:val="00983654"/>
    <w:rsid w:val="0098551D"/>
    <w:rsid w:val="00985DCB"/>
    <w:rsid w:val="009869A2"/>
    <w:rsid w:val="0099518F"/>
    <w:rsid w:val="009A2D8D"/>
    <w:rsid w:val="009A523D"/>
    <w:rsid w:val="009A6FB8"/>
    <w:rsid w:val="009B02A1"/>
    <w:rsid w:val="009B02AF"/>
    <w:rsid w:val="009B168C"/>
    <w:rsid w:val="009B20A7"/>
    <w:rsid w:val="009B3361"/>
    <w:rsid w:val="009B710B"/>
    <w:rsid w:val="009B7F08"/>
    <w:rsid w:val="009B7F3F"/>
    <w:rsid w:val="009C45B8"/>
    <w:rsid w:val="009C4756"/>
    <w:rsid w:val="009D3D84"/>
    <w:rsid w:val="009D7CE6"/>
    <w:rsid w:val="009E416A"/>
    <w:rsid w:val="009E448E"/>
    <w:rsid w:val="009E4D84"/>
    <w:rsid w:val="009F245B"/>
    <w:rsid w:val="009F3513"/>
    <w:rsid w:val="009F496B"/>
    <w:rsid w:val="00A01439"/>
    <w:rsid w:val="00A02781"/>
    <w:rsid w:val="00A02E61"/>
    <w:rsid w:val="00A05CFF"/>
    <w:rsid w:val="00A11187"/>
    <w:rsid w:val="00A12A6F"/>
    <w:rsid w:val="00A13048"/>
    <w:rsid w:val="00A1407D"/>
    <w:rsid w:val="00A14C6E"/>
    <w:rsid w:val="00A234DB"/>
    <w:rsid w:val="00A26450"/>
    <w:rsid w:val="00A27F33"/>
    <w:rsid w:val="00A30347"/>
    <w:rsid w:val="00A46843"/>
    <w:rsid w:val="00A56B97"/>
    <w:rsid w:val="00A6093D"/>
    <w:rsid w:val="00A63D7A"/>
    <w:rsid w:val="00A703CE"/>
    <w:rsid w:val="00A70A7D"/>
    <w:rsid w:val="00A71524"/>
    <w:rsid w:val="00A72017"/>
    <w:rsid w:val="00A73AF5"/>
    <w:rsid w:val="00A75A47"/>
    <w:rsid w:val="00A767DC"/>
    <w:rsid w:val="00A76A6D"/>
    <w:rsid w:val="00A8087F"/>
    <w:rsid w:val="00A83253"/>
    <w:rsid w:val="00A91122"/>
    <w:rsid w:val="00A923AB"/>
    <w:rsid w:val="00A94496"/>
    <w:rsid w:val="00A94C1A"/>
    <w:rsid w:val="00A973E6"/>
    <w:rsid w:val="00AA4B4D"/>
    <w:rsid w:val="00AA6E84"/>
    <w:rsid w:val="00AB071D"/>
    <w:rsid w:val="00AB1A15"/>
    <w:rsid w:val="00AB1A1C"/>
    <w:rsid w:val="00AB4721"/>
    <w:rsid w:val="00AB71AE"/>
    <w:rsid w:val="00AB7405"/>
    <w:rsid w:val="00AB75EF"/>
    <w:rsid w:val="00AC39D0"/>
    <w:rsid w:val="00AC7A2B"/>
    <w:rsid w:val="00AD05A8"/>
    <w:rsid w:val="00AD3A1D"/>
    <w:rsid w:val="00AD7F14"/>
    <w:rsid w:val="00AE020A"/>
    <w:rsid w:val="00AE341B"/>
    <w:rsid w:val="00AE4EA0"/>
    <w:rsid w:val="00AE628B"/>
    <w:rsid w:val="00AF1CDB"/>
    <w:rsid w:val="00AF33FB"/>
    <w:rsid w:val="00AF394F"/>
    <w:rsid w:val="00AF432C"/>
    <w:rsid w:val="00AF51C5"/>
    <w:rsid w:val="00AF52B6"/>
    <w:rsid w:val="00AF76BC"/>
    <w:rsid w:val="00B010A5"/>
    <w:rsid w:val="00B01905"/>
    <w:rsid w:val="00B07981"/>
    <w:rsid w:val="00B07CA7"/>
    <w:rsid w:val="00B116BC"/>
    <w:rsid w:val="00B1279A"/>
    <w:rsid w:val="00B14233"/>
    <w:rsid w:val="00B14AB2"/>
    <w:rsid w:val="00B167D5"/>
    <w:rsid w:val="00B16A51"/>
    <w:rsid w:val="00B16F3E"/>
    <w:rsid w:val="00B21F13"/>
    <w:rsid w:val="00B22599"/>
    <w:rsid w:val="00B2494F"/>
    <w:rsid w:val="00B25BF3"/>
    <w:rsid w:val="00B271B8"/>
    <w:rsid w:val="00B2768E"/>
    <w:rsid w:val="00B31C6B"/>
    <w:rsid w:val="00B3586E"/>
    <w:rsid w:val="00B3640F"/>
    <w:rsid w:val="00B4089B"/>
    <w:rsid w:val="00B4194A"/>
    <w:rsid w:val="00B437E8"/>
    <w:rsid w:val="00B455DC"/>
    <w:rsid w:val="00B46C2F"/>
    <w:rsid w:val="00B51F2C"/>
    <w:rsid w:val="00B5222E"/>
    <w:rsid w:val="00B52CCB"/>
    <w:rsid w:val="00B53179"/>
    <w:rsid w:val="00B532EA"/>
    <w:rsid w:val="00B5367A"/>
    <w:rsid w:val="00B55205"/>
    <w:rsid w:val="00B57A23"/>
    <w:rsid w:val="00B57E0A"/>
    <w:rsid w:val="00B600CD"/>
    <w:rsid w:val="00B61C96"/>
    <w:rsid w:val="00B65964"/>
    <w:rsid w:val="00B73A2A"/>
    <w:rsid w:val="00B75A51"/>
    <w:rsid w:val="00B827C6"/>
    <w:rsid w:val="00B84831"/>
    <w:rsid w:val="00B84B40"/>
    <w:rsid w:val="00B86D4A"/>
    <w:rsid w:val="00B922BB"/>
    <w:rsid w:val="00B938A8"/>
    <w:rsid w:val="00B94B06"/>
    <w:rsid w:val="00B94C28"/>
    <w:rsid w:val="00BA6C94"/>
    <w:rsid w:val="00BB16B5"/>
    <w:rsid w:val="00BB361F"/>
    <w:rsid w:val="00BB400D"/>
    <w:rsid w:val="00BC10BA"/>
    <w:rsid w:val="00BC25E9"/>
    <w:rsid w:val="00BC2C9A"/>
    <w:rsid w:val="00BC38AD"/>
    <w:rsid w:val="00BC5AFD"/>
    <w:rsid w:val="00BD1526"/>
    <w:rsid w:val="00BD222B"/>
    <w:rsid w:val="00BD630D"/>
    <w:rsid w:val="00BD7535"/>
    <w:rsid w:val="00BE13FC"/>
    <w:rsid w:val="00BE19B3"/>
    <w:rsid w:val="00C00DDE"/>
    <w:rsid w:val="00C035AF"/>
    <w:rsid w:val="00C04F43"/>
    <w:rsid w:val="00C05271"/>
    <w:rsid w:val="00C0609D"/>
    <w:rsid w:val="00C069E6"/>
    <w:rsid w:val="00C074A7"/>
    <w:rsid w:val="00C0764B"/>
    <w:rsid w:val="00C115AB"/>
    <w:rsid w:val="00C11670"/>
    <w:rsid w:val="00C26CCB"/>
    <w:rsid w:val="00C30249"/>
    <w:rsid w:val="00C35F74"/>
    <w:rsid w:val="00C3723B"/>
    <w:rsid w:val="00C42466"/>
    <w:rsid w:val="00C43DF2"/>
    <w:rsid w:val="00C479E5"/>
    <w:rsid w:val="00C57A67"/>
    <w:rsid w:val="00C57FA5"/>
    <w:rsid w:val="00C606C9"/>
    <w:rsid w:val="00C6099A"/>
    <w:rsid w:val="00C623FB"/>
    <w:rsid w:val="00C62DA5"/>
    <w:rsid w:val="00C65CD0"/>
    <w:rsid w:val="00C66CB6"/>
    <w:rsid w:val="00C70EB4"/>
    <w:rsid w:val="00C731CD"/>
    <w:rsid w:val="00C80288"/>
    <w:rsid w:val="00C83201"/>
    <w:rsid w:val="00C833DE"/>
    <w:rsid w:val="00C836F0"/>
    <w:rsid w:val="00C84003"/>
    <w:rsid w:val="00C90650"/>
    <w:rsid w:val="00C914C0"/>
    <w:rsid w:val="00C97D78"/>
    <w:rsid w:val="00CA1E4B"/>
    <w:rsid w:val="00CA3357"/>
    <w:rsid w:val="00CA4CEC"/>
    <w:rsid w:val="00CB11B6"/>
    <w:rsid w:val="00CB6275"/>
    <w:rsid w:val="00CB7565"/>
    <w:rsid w:val="00CC0E0A"/>
    <w:rsid w:val="00CC1784"/>
    <w:rsid w:val="00CC2AAE"/>
    <w:rsid w:val="00CC4013"/>
    <w:rsid w:val="00CC42EB"/>
    <w:rsid w:val="00CC5A42"/>
    <w:rsid w:val="00CC656A"/>
    <w:rsid w:val="00CC75E3"/>
    <w:rsid w:val="00CD072B"/>
    <w:rsid w:val="00CD0EAB"/>
    <w:rsid w:val="00CE5E02"/>
    <w:rsid w:val="00CE6665"/>
    <w:rsid w:val="00CF34DB"/>
    <w:rsid w:val="00CF3917"/>
    <w:rsid w:val="00CF537F"/>
    <w:rsid w:val="00CF558F"/>
    <w:rsid w:val="00CF6B5D"/>
    <w:rsid w:val="00D010C0"/>
    <w:rsid w:val="00D054AE"/>
    <w:rsid w:val="00D06B8B"/>
    <w:rsid w:val="00D073E2"/>
    <w:rsid w:val="00D1508B"/>
    <w:rsid w:val="00D1511D"/>
    <w:rsid w:val="00D1517F"/>
    <w:rsid w:val="00D1555A"/>
    <w:rsid w:val="00D17A71"/>
    <w:rsid w:val="00D21842"/>
    <w:rsid w:val="00D31619"/>
    <w:rsid w:val="00D33ADA"/>
    <w:rsid w:val="00D33EEA"/>
    <w:rsid w:val="00D446EC"/>
    <w:rsid w:val="00D45360"/>
    <w:rsid w:val="00D4577E"/>
    <w:rsid w:val="00D459EE"/>
    <w:rsid w:val="00D46095"/>
    <w:rsid w:val="00D51BF0"/>
    <w:rsid w:val="00D531DB"/>
    <w:rsid w:val="00D537F4"/>
    <w:rsid w:val="00D55942"/>
    <w:rsid w:val="00D61B3D"/>
    <w:rsid w:val="00D62F36"/>
    <w:rsid w:val="00D73984"/>
    <w:rsid w:val="00D75279"/>
    <w:rsid w:val="00D807BF"/>
    <w:rsid w:val="00D80C43"/>
    <w:rsid w:val="00D81CCF"/>
    <w:rsid w:val="00D81D85"/>
    <w:rsid w:val="00D82FCC"/>
    <w:rsid w:val="00DA17FC"/>
    <w:rsid w:val="00DA7887"/>
    <w:rsid w:val="00DA794B"/>
    <w:rsid w:val="00DB02BD"/>
    <w:rsid w:val="00DB2C26"/>
    <w:rsid w:val="00DB45C3"/>
    <w:rsid w:val="00DC76C5"/>
    <w:rsid w:val="00DD02F4"/>
    <w:rsid w:val="00DD130F"/>
    <w:rsid w:val="00DD39C9"/>
    <w:rsid w:val="00DD4824"/>
    <w:rsid w:val="00DD595C"/>
    <w:rsid w:val="00DD5A59"/>
    <w:rsid w:val="00DD6622"/>
    <w:rsid w:val="00DE1C7C"/>
    <w:rsid w:val="00DE6B43"/>
    <w:rsid w:val="00DF5447"/>
    <w:rsid w:val="00E00D6B"/>
    <w:rsid w:val="00E02C31"/>
    <w:rsid w:val="00E03460"/>
    <w:rsid w:val="00E041C6"/>
    <w:rsid w:val="00E11923"/>
    <w:rsid w:val="00E12135"/>
    <w:rsid w:val="00E14F1D"/>
    <w:rsid w:val="00E207D8"/>
    <w:rsid w:val="00E20CBE"/>
    <w:rsid w:val="00E21451"/>
    <w:rsid w:val="00E262D4"/>
    <w:rsid w:val="00E27542"/>
    <w:rsid w:val="00E36250"/>
    <w:rsid w:val="00E36841"/>
    <w:rsid w:val="00E44F93"/>
    <w:rsid w:val="00E46296"/>
    <w:rsid w:val="00E47F2D"/>
    <w:rsid w:val="00E54511"/>
    <w:rsid w:val="00E55D8D"/>
    <w:rsid w:val="00E57501"/>
    <w:rsid w:val="00E57E1F"/>
    <w:rsid w:val="00E60213"/>
    <w:rsid w:val="00E60EDC"/>
    <w:rsid w:val="00E61DAC"/>
    <w:rsid w:val="00E646A1"/>
    <w:rsid w:val="00E66A9F"/>
    <w:rsid w:val="00E66BD4"/>
    <w:rsid w:val="00E67F9D"/>
    <w:rsid w:val="00E72B80"/>
    <w:rsid w:val="00E7319E"/>
    <w:rsid w:val="00E75FE3"/>
    <w:rsid w:val="00E86C4C"/>
    <w:rsid w:val="00E907A3"/>
    <w:rsid w:val="00E93ABE"/>
    <w:rsid w:val="00E93C00"/>
    <w:rsid w:val="00EA24C5"/>
    <w:rsid w:val="00EA4157"/>
    <w:rsid w:val="00EA5AE0"/>
    <w:rsid w:val="00EB1403"/>
    <w:rsid w:val="00EB56E1"/>
    <w:rsid w:val="00EB7AB1"/>
    <w:rsid w:val="00EC1BCE"/>
    <w:rsid w:val="00EC32BD"/>
    <w:rsid w:val="00EC4D88"/>
    <w:rsid w:val="00ED47B8"/>
    <w:rsid w:val="00ED536F"/>
    <w:rsid w:val="00ED545B"/>
    <w:rsid w:val="00ED6D9B"/>
    <w:rsid w:val="00EE0890"/>
    <w:rsid w:val="00EE123F"/>
    <w:rsid w:val="00EE1CF3"/>
    <w:rsid w:val="00EE1F5A"/>
    <w:rsid w:val="00EE7CD8"/>
    <w:rsid w:val="00EF1AEF"/>
    <w:rsid w:val="00EF37F6"/>
    <w:rsid w:val="00EF48CC"/>
    <w:rsid w:val="00EF6FBD"/>
    <w:rsid w:val="00F00801"/>
    <w:rsid w:val="00F03152"/>
    <w:rsid w:val="00F03917"/>
    <w:rsid w:val="00F03D3D"/>
    <w:rsid w:val="00F04CEE"/>
    <w:rsid w:val="00F062ED"/>
    <w:rsid w:val="00F0786D"/>
    <w:rsid w:val="00F1599C"/>
    <w:rsid w:val="00F2488D"/>
    <w:rsid w:val="00F34387"/>
    <w:rsid w:val="00F404FA"/>
    <w:rsid w:val="00F42DF1"/>
    <w:rsid w:val="00F44DED"/>
    <w:rsid w:val="00F50C35"/>
    <w:rsid w:val="00F519D5"/>
    <w:rsid w:val="00F55281"/>
    <w:rsid w:val="00F57118"/>
    <w:rsid w:val="00F57BA5"/>
    <w:rsid w:val="00F601A0"/>
    <w:rsid w:val="00F62749"/>
    <w:rsid w:val="00F643FF"/>
    <w:rsid w:val="00F64C3C"/>
    <w:rsid w:val="00F65C73"/>
    <w:rsid w:val="00F712E9"/>
    <w:rsid w:val="00F7248B"/>
    <w:rsid w:val="00F73032"/>
    <w:rsid w:val="00F76E84"/>
    <w:rsid w:val="00F82AD3"/>
    <w:rsid w:val="00F848FC"/>
    <w:rsid w:val="00F85BB0"/>
    <w:rsid w:val="00F872B3"/>
    <w:rsid w:val="00F9069F"/>
    <w:rsid w:val="00F906F6"/>
    <w:rsid w:val="00F9282A"/>
    <w:rsid w:val="00F93634"/>
    <w:rsid w:val="00F96292"/>
    <w:rsid w:val="00F96BAD"/>
    <w:rsid w:val="00FA139D"/>
    <w:rsid w:val="00FA21FE"/>
    <w:rsid w:val="00FA60F5"/>
    <w:rsid w:val="00FA796F"/>
    <w:rsid w:val="00FB0582"/>
    <w:rsid w:val="00FB0E84"/>
    <w:rsid w:val="00FB164E"/>
    <w:rsid w:val="00FB1759"/>
    <w:rsid w:val="00FB1CC2"/>
    <w:rsid w:val="00FC2405"/>
    <w:rsid w:val="00FC2DE7"/>
    <w:rsid w:val="00FC42F8"/>
    <w:rsid w:val="00FC4376"/>
    <w:rsid w:val="00FD01C2"/>
    <w:rsid w:val="00FD4BE7"/>
    <w:rsid w:val="00FE0F07"/>
    <w:rsid w:val="00FE4874"/>
    <w:rsid w:val="00FE595C"/>
    <w:rsid w:val="00FF0CE3"/>
    <w:rsid w:val="00FF159F"/>
    <w:rsid w:val="00FF2897"/>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qFormat="1"/>
    <w:lsdException w:name="footer" w:qFormat="1"/>
    <w:lsdException w:name="caption" w:semiHidden="1" w:unhideWhenUsed="1" w:qFormat="1"/>
    <w:lsdException w:name="page number" w:qFormat="1"/>
    <w:lsdException w:name="List Number 5" w:uiPriority="99"/>
    <w:lsdException w:name="Title" w:qFormat="1"/>
    <w:lsdException w:name="Subtitle" w:qFormat="1"/>
    <w:lsdException w:name="Hyperlink" w:uiPriority="99"/>
    <w:lsdException w:name="Strong" w:qFormat="1"/>
    <w:lsdException w:name="Emphasis" w:qFormat="1"/>
    <w:lsdException w:name="Normal (Web)" w:uiPriority="99"/>
    <w:lsdException w:name="HTML Definition" w:semiHidden="1" w:unhideWhenUsed="1"/>
    <w:lsdException w:name="HTML Keyboard"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1D85"/>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1,Heading U,H1,H11,Œ©o‚µ 1,?co??E 1,?co?ƒÊ 1,뙥,?c,?,Œ,Œ©,o‚µ 1,Heading"/>
    <w:basedOn w:val="Normal"/>
    <w:next w:val="Normal"/>
    <w:qFormat/>
    <w:rsid w:val="00E11923"/>
    <w:pPr>
      <w:keepNext/>
      <w:numPr>
        <w:numId w:val="1"/>
      </w:numPr>
      <w:spacing w:before="240" w:after="60"/>
      <w:outlineLvl w:val="0"/>
    </w:pPr>
    <w:rPr>
      <w:rFonts w:cs="Arial"/>
      <w:b/>
      <w:bCs/>
      <w:kern w:val="32"/>
      <w:sz w:val="32"/>
      <w:szCs w:val="32"/>
    </w:rPr>
  </w:style>
  <w:style w:type="paragraph" w:styleId="Heading2">
    <w:name w:val="heading 2"/>
    <w:aliases w:val="h2,H2,H21,Œ©o‚µ 2,?co??E 2,?co?ƒÊ 2,뙥2,?c1,?2,Œ1,Œ©1"/>
    <w:basedOn w:val="Normal"/>
    <w:next w:val="Normal"/>
    <w:link w:val="Heading2Char"/>
    <w:qFormat/>
    <w:rsid w:val="00E11923"/>
    <w:pPr>
      <w:keepNext/>
      <w:numPr>
        <w:ilvl w:val="1"/>
        <w:numId w:val="1"/>
      </w:numPr>
      <w:tabs>
        <w:tab w:val="clear" w:pos="360"/>
      </w:tabs>
      <w:spacing w:before="240" w:after="6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H41"/>
    <w:basedOn w:val="Normal"/>
    <w:next w:val="Normal"/>
    <w:link w:val="Heading4Char"/>
    <w:qFormat/>
    <w:rsid w:val="004234F0"/>
    <w:pPr>
      <w:keepNext/>
      <w:numPr>
        <w:ilvl w:val="3"/>
        <w:numId w:val="1"/>
      </w:numPr>
      <w:spacing w:before="240" w:after="60"/>
      <w:ind w:right="1008"/>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1"/>
      </w:numPr>
      <w:spacing w:before="240" w:after="6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1"/>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1"/>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1"/>
      </w:numPr>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1"/>
      </w:numPr>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qFormat/>
    <w:pPr>
      <w:tabs>
        <w:tab w:val="center" w:pos="4320"/>
        <w:tab w:val="right" w:pos="8640"/>
      </w:tabs>
    </w:pPr>
  </w:style>
  <w:style w:type="paragraph" w:styleId="Footer">
    <w:name w:val="footer"/>
    <w:basedOn w:val="Normal"/>
    <w:qFormat/>
    <w:pPr>
      <w:tabs>
        <w:tab w:val="center" w:pos="4320"/>
        <w:tab w:val="right" w:pos="8640"/>
      </w:tabs>
    </w:pPr>
  </w:style>
  <w:style w:type="character" w:styleId="PageNumber">
    <w:name w:val="page number"/>
    <w:basedOn w:val="DefaultParagraphFont"/>
    <w:qFormat/>
  </w:style>
  <w:style w:type="character" w:styleId="Hyperlink">
    <w:name w:val="Hyperlink"/>
    <w:uiPriority w:val="99"/>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
    <w:link w:val="Heading2"/>
    <w:rsid w:val="00E11923"/>
    <w:rPr>
      <w:b/>
      <w:bCs/>
      <w:i/>
      <w:iCs/>
      <w:sz w:val="28"/>
      <w:szCs w:val="28"/>
    </w:rPr>
  </w:style>
  <w:style w:type="character" w:customStyle="1" w:styleId="Heading3Char">
    <w:name w:val="Heading 3 Char"/>
    <w:aliases w:val="h3 Char,H3 Char,H31 Char"/>
    <w:link w:val="Heading3"/>
    <w:rsid w:val="002B191D"/>
    <w:rPr>
      <w:b/>
      <w:bCs/>
      <w:sz w:val="26"/>
      <w:szCs w:val="26"/>
    </w:rPr>
  </w:style>
  <w:style w:type="character" w:customStyle="1" w:styleId="Heading4Char">
    <w:name w:val="Heading 4 Char"/>
    <w:aliases w:val="Heading 4 Char1 Char,Heading 4 Char Char Char,h4 Char,H4 Char,H41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semiHidden/>
    <w:rsid w:val="004957D9"/>
    <w:rPr>
      <w:sz w:val="22"/>
    </w:rPr>
  </w:style>
  <w:style w:type="character" w:customStyle="1" w:styleId="UnresolvedMention1">
    <w:name w:val="Unresolved Mention1"/>
    <w:basedOn w:val="DefaultParagraphFont"/>
    <w:uiPriority w:val="99"/>
    <w:semiHidden/>
    <w:unhideWhenUsed/>
    <w:rsid w:val="008C60F8"/>
    <w:rPr>
      <w:color w:val="605E5C"/>
      <w:shd w:val="clear" w:color="auto" w:fill="E1DFDD"/>
    </w:rPr>
  </w:style>
  <w:style w:type="paragraph" w:styleId="ListParagraph">
    <w:name w:val="List Paragraph"/>
    <w:aliases w:val="列出段落"/>
    <w:basedOn w:val="Normal"/>
    <w:link w:val="ListParagraphChar"/>
    <w:uiPriority w:val="34"/>
    <w:qFormat/>
    <w:rsid w:val="00820FC3"/>
    <w:pPr>
      <w:ind w:left="720"/>
      <w:contextualSpacing/>
    </w:pPr>
  </w:style>
  <w:style w:type="table" w:styleId="TableGrid">
    <w:name w:val="Table Grid"/>
    <w:basedOn w:val="TableNormal"/>
    <w:qFormat/>
    <w:rsid w:val="00CA4C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unhideWhenUsed/>
    <w:qFormat/>
    <w:rsid w:val="00CA4CEC"/>
    <w:pPr>
      <w:spacing w:before="0" w:after="200"/>
    </w:pPr>
    <w:rPr>
      <w:i/>
      <w:iCs/>
      <w:color w:val="44546A" w:themeColor="text2"/>
      <w:sz w:val="18"/>
      <w:szCs w:val="18"/>
    </w:rPr>
  </w:style>
  <w:style w:type="character" w:styleId="CommentReference">
    <w:name w:val="annotation reference"/>
    <w:basedOn w:val="DefaultParagraphFont"/>
    <w:rsid w:val="004F0DDC"/>
    <w:rPr>
      <w:sz w:val="16"/>
      <w:szCs w:val="16"/>
    </w:rPr>
  </w:style>
  <w:style w:type="paragraph" w:styleId="CommentText">
    <w:name w:val="annotation text"/>
    <w:basedOn w:val="Normal"/>
    <w:link w:val="CommentTextChar"/>
    <w:rsid w:val="004F0DDC"/>
    <w:rPr>
      <w:sz w:val="20"/>
    </w:rPr>
  </w:style>
  <w:style w:type="character" w:customStyle="1" w:styleId="CommentTextChar">
    <w:name w:val="Comment Text Char"/>
    <w:basedOn w:val="DefaultParagraphFont"/>
    <w:link w:val="CommentText"/>
    <w:rsid w:val="004F0DDC"/>
  </w:style>
  <w:style w:type="paragraph" w:styleId="CommentSubject">
    <w:name w:val="annotation subject"/>
    <w:basedOn w:val="CommentText"/>
    <w:next w:val="CommentText"/>
    <w:link w:val="CommentSubjectChar"/>
    <w:semiHidden/>
    <w:unhideWhenUsed/>
    <w:rsid w:val="004F0DDC"/>
    <w:rPr>
      <w:b/>
      <w:bCs/>
    </w:rPr>
  </w:style>
  <w:style w:type="character" w:customStyle="1" w:styleId="CommentSubjectChar">
    <w:name w:val="Comment Subject Char"/>
    <w:basedOn w:val="CommentTextChar"/>
    <w:link w:val="CommentSubject"/>
    <w:semiHidden/>
    <w:rsid w:val="004F0DDC"/>
    <w:rPr>
      <w:b/>
      <w:bCs/>
    </w:rPr>
  </w:style>
  <w:style w:type="character" w:styleId="UnresolvedMention">
    <w:name w:val="Unresolved Mention"/>
    <w:basedOn w:val="DefaultParagraphFont"/>
    <w:uiPriority w:val="99"/>
    <w:semiHidden/>
    <w:unhideWhenUsed/>
    <w:rsid w:val="00424339"/>
    <w:rPr>
      <w:color w:val="605E5C"/>
      <w:shd w:val="clear" w:color="auto" w:fill="E1DFDD"/>
    </w:rPr>
  </w:style>
  <w:style w:type="paragraph" w:styleId="NormalWeb">
    <w:name w:val="Normal (Web)"/>
    <w:basedOn w:val="Normal"/>
    <w:uiPriority w:val="99"/>
    <w:rsid w:val="00203266"/>
    <w:pPr>
      <w:pBdr>
        <w:top w:val="none" w:sz="0" w:space="0" w:color="000000"/>
        <w:left w:val="none" w:sz="0" w:space="0" w:color="000000"/>
        <w:bottom w:val="none" w:sz="0" w:space="0" w:color="000000"/>
        <w:right w:val="none" w:sz="0" w:space="0" w:color="000000"/>
        <w:between w:val="none" w:sz="0" w:space="0" w:color="000000"/>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sz w:val="24"/>
      <w:szCs w:val="24"/>
    </w:rPr>
  </w:style>
  <w:style w:type="paragraph" w:customStyle="1" w:styleId="Revision1">
    <w:name w:val="Revision1"/>
    <w:hidden/>
    <w:uiPriority w:val="99"/>
    <w:semiHidden/>
    <w:rsid w:val="00203266"/>
    <w:rPr>
      <w:sz w:val="22"/>
    </w:rPr>
  </w:style>
  <w:style w:type="character" w:customStyle="1" w:styleId="ListParagraphChar">
    <w:name w:val="List Paragraph Char"/>
    <w:aliases w:val="列出段落 Char"/>
    <w:link w:val="ListParagraph"/>
    <w:uiPriority w:val="34"/>
    <w:rsid w:val="00203266"/>
    <w:rPr>
      <w:sz w:val="22"/>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203266"/>
    <w:rPr>
      <w:i/>
      <w:iCs/>
      <w:color w:val="44546A" w:themeColor="text2"/>
      <w:sz w:val="18"/>
      <w:szCs w:val="18"/>
    </w:rPr>
  </w:style>
  <w:style w:type="character" w:customStyle="1" w:styleId="ui-provider">
    <w:name w:val="ui-provider"/>
    <w:basedOn w:val="DefaultParagraphFont"/>
    <w:rsid w:val="00203266"/>
  </w:style>
  <w:style w:type="paragraph" w:styleId="HTMLPreformatted">
    <w:name w:val="HTML Preformatted"/>
    <w:basedOn w:val="Normal"/>
    <w:link w:val="HTMLPreformattedChar"/>
    <w:uiPriority w:val="99"/>
    <w:semiHidden/>
    <w:unhideWhenUsed/>
    <w:rsid w:val="0020326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hAnsi="Courier New" w:cs="Courier New"/>
      <w:sz w:val="20"/>
    </w:rPr>
  </w:style>
  <w:style w:type="character" w:customStyle="1" w:styleId="HTMLPreformattedChar">
    <w:name w:val="HTML Preformatted Char"/>
    <w:basedOn w:val="DefaultParagraphFont"/>
    <w:link w:val="HTMLPreformatted"/>
    <w:uiPriority w:val="99"/>
    <w:semiHidden/>
    <w:rsid w:val="00203266"/>
    <w:rPr>
      <w:rFonts w:ascii="Courier New" w:hAnsi="Courier New" w:cs="Courier New"/>
    </w:rPr>
  </w:style>
  <w:style w:type="paragraph" w:styleId="ListNumber5">
    <w:name w:val="List Number 5"/>
    <w:basedOn w:val="Normal"/>
    <w:uiPriority w:val="99"/>
    <w:rsid w:val="00F04CEE"/>
    <w:pPr>
      <w:numPr>
        <w:numId w:val="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before="0" w:after="240" w:line="230" w:lineRule="atLeast"/>
      <w:ind w:left="1492" w:hanging="403"/>
      <w:textAlignment w:val="auto"/>
    </w:pPr>
    <w:rPr>
      <w:rFonts w:ascii="Arial" w:eastAsia="MS Mincho" w:hAnsi="Arial"/>
      <w:sz w:val="20"/>
      <w:lang w:val="en-GB" w:eastAsia="ja-JP"/>
    </w:rPr>
  </w:style>
  <w:style w:type="character" w:styleId="PlaceholderText">
    <w:name w:val="Placeholder Text"/>
    <w:basedOn w:val="DefaultParagraphFont"/>
    <w:uiPriority w:val="99"/>
    <w:semiHidden/>
    <w:rsid w:val="00EE123F"/>
    <w:rPr>
      <w:color w:val="666666"/>
    </w:rPr>
  </w:style>
  <w:style w:type="character" w:customStyle="1" w:styleId="contentpasted0">
    <w:name w:val="contentpasted0"/>
    <w:basedOn w:val="DefaultParagraphFont"/>
    <w:rsid w:val="000C6E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369667">
      <w:bodyDiv w:val="1"/>
      <w:marLeft w:val="0"/>
      <w:marRight w:val="0"/>
      <w:marTop w:val="0"/>
      <w:marBottom w:val="0"/>
      <w:divBdr>
        <w:top w:val="none" w:sz="0" w:space="0" w:color="auto"/>
        <w:left w:val="none" w:sz="0" w:space="0" w:color="auto"/>
        <w:bottom w:val="none" w:sz="0" w:space="0" w:color="auto"/>
        <w:right w:val="none" w:sz="0" w:space="0" w:color="auto"/>
      </w:divBdr>
    </w:div>
    <w:div w:id="134611437">
      <w:bodyDiv w:val="1"/>
      <w:marLeft w:val="0"/>
      <w:marRight w:val="0"/>
      <w:marTop w:val="0"/>
      <w:marBottom w:val="0"/>
      <w:divBdr>
        <w:top w:val="none" w:sz="0" w:space="0" w:color="auto"/>
        <w:left w:val="none" w:sz="0" w:space="0" w:color="auto"/>
        <w:bottom w:val="none" w:sz="0" w:space="0" w:color="auto"/>
        <w:right w:val="none" w:sz="0" w:space="0" w:color="auto"/>
      </w:divBdr>
    </w:div>
    <w:div w:id="231425649">
      <w:bodyDiv w:val="1"/>
      <w:marLeft w:val="0"/>
      <w:marRight w:val="0"/>
      <w:marTop w:val="0"/>
      <w:marBottom w:val="0"/>
      <w:divBdr>
        <w:top w:val="none" w:sz="0" w:space="0" w:color="auto"/>
        <w:left w:val="none" w:sz="0" w:space="0" w:color="auto"/>
        <w:bottom w:val="none" w:sz="0" w:space="0" w:color="auto"/>
        <w:right w:val="none" w:sz="0" w:space="0" w:color="auto"/>
      </w:divBdr>
    </w:div>
    <w:div w:id="235020586">
      <w:bodyDiv w:val="1"/>
      <w:marLeft w:val="0"/>
      <w:marRight w:val="0"/>
      <w:marTop w:val="0"/>
      <w:marBottom w:val="0"/>
      <w:divBdr>
        <w:top w:val="none" w:sz="0" w:space="0" w:color="auto"/>
        <w:left w:val="none" w:sz="0" w:space="0" w:color="auto"/>
        <w:bottom w:val="none" w:sz="0" w:space="0" w:color="auto"/>
        <w:right w:val="none" w:sz="0" w:space="0" w:color="auto"/>
      </w:divBdr>
    </w:div>
    <w:div w:id="376904303">
      <w:bodyDiv w:val="1"/>
      <w:marLeft w:val="0"/>
      <w:marRight w:val="0"/>
      <w:marTop w:val="0"/>
      <w:marBottom w:val="0"/>
      <w:divBdr>
        <w:top w:val="none" w:sz="0" w:space="0" w:color="auto"/>
        <w:left w:val="none" w:sz="0" w:space="0" w:color="auto"/>
        <w:bottom w:val="none" w:sz="0" w:space="0" w:color="auto"/>
        <w:right w:val="none" w:sz="0" w:space="0" w:color="auto"/>
      </w:divBdr>
    </w:div>
    <w:div w:id="460421809">
      <w:bodyDiv w:val="1"/>
      <w:marLeft w:val="0"/>
      <w:marRight w:val="0"/>
      <w:marTop w:val="0"/>
      <w:marBottom w:val="0"/>
      <w:divBdr>
        <w:top w:val="none" w:sz="0" w:space="0" w:color="auto"/>
        <w:left w:val="none" w:sz="0" w:space="0" w:color="auto"/>
        <w:bottom w:val="none" w:sz="0" w:space="0" w:color="auto"/>
        <w:right w:val="none" w:sz="0" w:space="0" w:color="auto"/>
      </w:divBdr>
    </w:div>
    <w:div w:id="476846700">
      <w:bodyDiv w:val="1"/>
      <w:marLeft w:val="0"/>
      <w:marRight w:val="0"/>
      <w:marTop w:val="0"/>
      <w:marBottom w:val="0"/>
      <w:divBdr>
        <w:top w:val="none" w:sz="0" w:space="0" w:color="auto"/>
        <w:left w:val="none" w:sz="0" w:space="0" w:color="auto"/>
        <w:bottom w:val="none" w:sz="0" w:space="0" w:color="auto"/>
        <w:right w:val="none" w:sz="0" w:space="0" w:color="auto"/>
      </w:divBdr>
    </w:div>
    <w:div w:id="499660456">
      <w:bodyDiv w:val="1"/>
      <w:marLeft w:val="0"/>
      <w:marRight w:val="0"/>
      <w:marTop w:val="0"/>
      <w:marBottom w:val="0"/>
      <w:divBdr>
        <w:top w:val="none" w:sz="0" w:space="0" w:color="auto"/>
        <w:left w:val="none" w:sz="0" w:space="0" w:color="auto"/>
        <w:bottom w:val="none" w:sz="0" w:space="0" w:color="auto"/>
        <w:right w:val="none" w:sz="0" w:space="0" w:color="auto"/>
      </w:divBdr>
    </w:div>
    <w:div w:id="534080263">
      <w:bodyDiv w:val="1"/>
      <w:marLeft w:val="0"/>
      <w:marRight w:val="0"/>
      <w:marTop w:val="0"/>
      <w:marBottom w:val="0"/>
      <w:divBdr>
        <w:top w:val="none" w:sz="0" w:space="0" w:color="auto"/>
        <w:left w:val="none" w:sz="0" w:space="0" w:color="auto"/>
        <w:bottom w:val="none" w:sz="0" w:space="0" w:color="auto"/>
        <w:right w:val="none" w:sz="0" w:space="0" w:color="auto"/>
      </w:divBdr>
    </w:div>
    <w:div w:id="657656134">
      <w:bodyDiv w:val="1"/>
      <w:marLeft w:val="0"/>
      <w:marRight w:val="0"/>
      <w:marTop w:val="0"/>
      <w:marBottom w:val="0"/>
      <w:divBdr>
        <w:top w:val="none" w:sz="0" w:space="0" w:color="auto"/>
        <w:left w:val="none" w:sz="0" w:space="0" w:color="auto"/>
        <w:bottom w:val="none" w:sz="0" w:space="0" w:color="auto"/>
        <w:right w:val="none" w:sz="0" w:space="0" w:color="auto"/>
      </w:divBdr>
    </w:div>
    <w:div w:id="695934298">
      <w:bodyDiv w:val="1"/>
      <w:marLeft w:val="0"/>
      <w:marRight w:val="0"/>
      <w:marTop w:val="0"/>
      <w:marBottom w:val="0"/>
      <w:divBdr>
        <w:top w:val="none" w:sz="0" w:space="0" w:color="auto"/>
        <w:left w:val="none" w:sz="0" w:space="0" w:color="auto"/>
        <w:bottom w:val="none" w:sz="0" w:space="0" w:color="auto"/>
        <w:right w:val="none" w:sz="0" w:space="0" w:color="auto"/>
      </w:divBdr>
    </w:div>
    <w:div w:id="698966009">
      <w:bodyDiv w:val="1"/>
      <w:marLeft w:val="0"/>
      <w:marRight w:val="0"/>
      <w:marTop w:val="0"/>
      <w:marBottom w:val="0"/>
      <w:divBdr>
        <w:top w:val="none" w:sz="0" w:space="0" w:color="auto"/>
        <w:left w:val="none" w:sz="0" w:space="0" w:color="auto"/>
        <w:bottom w:val="none" w:sz="0" w:space="0" w:color="auto"/>
        <w:right w:val="none" w:sz="0" w:space="0" w:color="auto"/>
      </w:divBdr>
    </w:div>
    <w:div w:id="717708454">
      <w:bodyDiv w:val="1"/>
      <w:marLeft w:val="0"/>
      <w:marRight w:val="0"/>
      <w:marTop w:val="0"/>
      <w:marBottom w:val="0"/>
      <w:divBdr>
        <w:top w:val="none" w:sz="0" w:space="0" w:color="auto"/>
        <w:left w:val="none" w:sz="0" w:space="0" w:color="auto"/>
        <w:bottom w:val="none" w:sz="0" w:space="0" w:color="auto"/>
        <w:right w:val="none" w:sz="0" w:space="0" w:color="auto"/>
      </w:divBdr>
    </w:div>
    <w:div w:id="768893113">
      <w:bodyDiv w:val="1"/>
      <w:marLeft w:val="0"/>
      <w:marRight w:val="0"/>
      <w:marTop w:val="0"/>
      <w:marBottom w:val="0"/>
      <w:divBdr>
        <w:top w:val="none" w:sz="0" w:space="0" w:color="auto"/>
        <w:left w:val="none" w:sz="0" w:space="0" w:color="auto"/>
        <w:bottom w:val="none" w:sz="0" w:space="0" w:color="auto"/>
        <w:right w:val="none" w:sz="0" w:space="0" w:color="auto"/>
      </w:divBdr>
    </w:div>
    <w:div w:id="781803090">
      <w:bodyDiv w:val="1"/>
      <w:marLeft w:val="0"/>
      <w:marRight w:val="0"/>
      <w:marTop w:val="0"/>
      <w:marBottom w:val="0"/>
      <w:divBdr>
        <w:top w:val="none" w:sz="0" w:space="0" w:color="auto"/>
        <w:left w:val="none" w:sz="0" w:space="0" w:color="auto"/>
        <w:bottom w:val="none" w:sz="0" w:space="0" w:color="auto"/>
        <w:right w:val="none" w:sz="0" w:space="0" w:color="auto"/>
      </w:divBdr>
    </w:div>
    <w:div w:id="792751643">
      <w:bodyDiv w:val="1"/>
      <w:marLeft w:val="0"/>
      <w:marRight w:val="0"/>
      <w:marTop w:val="0"/>
      <w:marBottom w:val="0"/>
      <w:divBdr>
        <w:top w:val="none" w:sz="0" w:space="0" w:color="auto"/>
        <w:left w:val="none" w:sz="0" w:space="0" w:color="auto"/>
        <w:bottom w:val="none" w:sz="0" w:space="0" w:color="auto"/>
        <w:right w:val="none" w:sz="0" w:space="0" w:color="auto"/>
      </w:divBdr>
      <w:divsChild>
        <w:div w:id="767968414">
          <w:marLeft w:val="360"/>
          <w:marRight w:val="0"/>
          <w:marTop w:val="200"/>
          <w:marBottom w:val="0"/>
          <w:divBdr>
            <w:top w:val="none" w:sz="0" w:space="0" w:color="auto"/>
            <w:left w:val="none" w:sz="0" w:space="0" w:color="auto"/>
            <w:bottom w:val="none" w:sz="0" w:space="0" w:color="auto"/>
            <w:right w:val="none" w:sz="0" w:space="0" w:color="auto"/>
          </w:divBdr>
        </w:div>
        <w:div w:id="1376855150">
          <w:marLeft w:val="1080"/>
          <w:marRight w:val="0"/>
          <w:marTop w:val="100"/>
          <w:marBottom w:val="0"/>
          <w:divBdr>
            <w:top w:val="none" w:sz="0" w:space="0" w:color="auto"/>
            <w:left w:val="none" w:sz="0" w:space="0" w:color="auto"/>
            <w:bottom w:val="none" w:sz="0" w:space="0" w:color="auto"/>
            <w:right w:val="none" w:sz="0" w:space="0" w:color="auto"/>
          </w:divBdr>
        </w:div>
        <w:div w:id="1356032382">
          <w:marLeft w:val="1080"/>
          <w:marRight w:val="0"/>
          <w:marTop w:val="100"/>
          <w:marBottom w:val="0"/>
          <w:divBdr>
            <w:top w:val="none" w:sz="0" w:space="0" w:color="auto"/>
            <w:left w:val="none" w:sz="0" w:space="0" w:color="auto"/>
            <w:bottom w:val="none" w:sz="0" w:space="0" w:color="auto"/>
            <w:right w:val="none" w:sz="0" w:space="0" w:color="auto"/>
          </w:divBdr>
        </w:div>
        <w:div w:id="648021066">
          <w:marLeft w:val="1080"/>
          <w:marRight w:val="0"/>
          <w:marTop w:val="100"/>
          <w:marBottom w:val="0"/>
          <w:divBdr>
            <w:top w:val="none" w:sz="0" w:space="0" w:color="auto"/>
            <w:left w:val="none" w:sz="0" w:space="0" w:color="auto"/>
            <w:bottom w:val="none" w:sz="0" w:space="0" w:color="auto"/>
            <w:right w:val="none" w:sz="0" w:space="0" w:color="auto"/>
          </w:divBdr>
        </w:div>
        <w:div w:id="470438185">
          <w:marLeft w:val="1080"/>
          <w:marRight w:val="0"/>
          <w:marTop w:val="100"/>
          <w:marBottom w:val="0"/>
          <w:divBdr>
            <w:top w:val="none" w:sz="0" w:space="0" w:color="auto"/>
            <w:left w:val="none" w:sz="0" w:space="0" w:color="auto"/>
            <w:bottom w:val="none" w:sz="0" w:space="0" w:color="auto"/>
            <w:right w:val="none" w:sz="0" w:space="0" w:color="auto"/>
          </w:divBdr>
        </w:div>
        <w:div w:id="436102577">
          <w:marLeft w:val="1080"/>
          <w:marRight w:val="0"/>
          <w:marTop w:val="100"/>
          <w:marBottom w:val="0"/>
          <w:divBdr>
            <w:top w:val="none" w:sz="0" w:space="0" w:color="auto"/>
            <w:left w:val="none" w:sz="0" w:space="0" w:color="auto"/>
            <w:bottom w:val="none" w:sz="0" w:space="0" w:color="auto"/>
            <w:right w:val="none" w:sz="0" w:space="0" w:color="auto"/>
          </w:divBdr>
        </w:div>
        <w:div w:id="249580671">
          <w:marLeft w:val="1080"/>
          <w:marRight w:val="0"/>
          <w:marTop w:val="100"/>
          <w:marBottom w:val="0"/>
          <w:divBdr>
            <w:top w:val="none" w:sz="0" w:space="0" w:color="auto"/>
            <w:left w:val="none" w:sz="0" w:space="0" w:color="auto"/>
            <w:bottom w:val="none" w:sz="0" w:space="0" w:color="auto"/>
            <w:right w:val="none" w:sz="0" w:space="0" w:color="auto"/>
          </w:divBdr>
        </w:div>
        <w:div w:id="1535076580">
          <w:marLeft w:val="0"/>
          <w:marRight w:val="0"/>
          <w:marTop w:val="136"/>
          <w:marBottom w:val="0"/>
          <w:divBdr>
            <w:top w:val="none" w:sz="0" w:space="0" w:color="auto"/>
            <w:left w:val="none" w:sz="0" w:space="0" w:color="auto"/>
            <w:bottom w:val="none" w:sz="0" w:space="0" w:color="auto"/>
            <w:right w:val="none" w:sz="0" w:space="0" w:color="auto"/>
          </w:divBdr>
        </w:div>
        <w:div w:id="1797943073">
          <w:marLeft w:val="1080"/>
          <w:marRight w:val="0"/>
          <w:marTop w:val="100"/>
          <w:marBottom w:val="0"/>
          <w:divBdr>
            <w:top w:val="none" w:sz="0" w:space="0" w:color="auto"/>
            <w:left w:val="none" w:sz="0" w:space="0" w:color="auto"/>
            <w:bottom w:val="none" w:sz="0" w:space="0" w:color="auto"/>
            <w:right w:val="none" w:sz="0" w:space="0" w:color="auto"/>
          </w:divBdr>
        </w:div>
        <w:div w:id="1176843505">
          <w:marLeft w:val="1800"/>
          <w:marRight w:val="0"/>
          <w:marTop w:val="100"/>
          <w:marBottom w:val="0"/>
          <w:divBdr>
            <w:top w:val="none" w:sz="0" w:space="0" w:color="auto"/>
            <w:left w:val="none" w:sz="0" w:space="0" w:color="auto"/>
            <w:bottom w:val="none" w:sz="0" w:space="0" w:color="auto"/>
            <w:right w:val="none" w:sz="0" w:space="0" w:color="auto"/>
          </w:divBdr>
        </w:div>
        <w:div w:id="1489128871">
          <w:marLeft w:val="1080"/>
          <w:marRight w:val="0"/>
          <w:marTop w:val="100"/>
          <w:marBottom w:val="0"/>
          <w:divBdr>
            <w:top w:val="none" w:sz="0" w:space="0" w:color="auto"/>
            <w:left w:val="none" w:sz="0" w:space="0" w:color="auto"/>
            <w:bottom w:val="none" w:sz="0" w:space="0" w:color="auto"/>
            <w:right w:val="none" w:sz="0" w:space="0" w:color="auto"/>
          </w:divBdr>
        </w:div>
        <w:div w:id="1219124855">
          <w:marLeft w:val="1800"/>
          <w:marRight w:val="0"/>
          <w:marTop w:val="100"/>
          <w:marBottom w:val="0"/>
          <w:divBdr>
            <w:top w:val="none" w:sz="0" w:space="0" w:color="auto"/>
            <w:left w:val="none" w:sz="0" w:space="0" w:color="auto"/>
            <w:bottom w:val="none" w:sz="0" w:space="0" w:color="auto"/>
            <w:right w:val="none" w:sz="0" w:space="0" w:color="auto"/>
          </w:divBdr>
        </w:div>
      </w:divsChild>
    </w:div>
    <w:div w:id="835724989">
      <w:bodyDiv w:val="1"/>
      <w:marLeft w:val="0"/>
      <w:marRight w:val="0"/>
      <w:marTop w:val="0"/>
      <w:marBottom w:val="0"/>
      <w:divBdr>
        <w:top w:val="none" w:sz="0" w:space="0" w:color="auto"/>
        <w:left w:val="none" w:sz="0" w:space="0" w:color="auto"/>
        <w:bottom w:val="none" w:sz="0" w:space="0" w:color="auto"/>
        <w:right w:val="none" w:sz="0" w:space="0" w:color="auto"/>
      </w:divBdr>
    </w:div>
    <w:div w:id="847401671">
      <w:bodyDiv w:val="1"/>
      <w:marLeft w:val="0"/>
      <w:marRight w:val="0"/>
      <w:marTop w:val="0"/>
      <w:marBottom w:val="0"/>
      <w:divBdr>
        <w:top w:val="none" w:sz="0" w:space="0" w:color="auto"/>
        <w:left w:val="none" w:sz="0" w:space="0" w:color="auto"/>
        <w:bottom w:val="none" w:sz="0" w:space="0" w:color="auto"/>
        <w:right w:val="none" w:sz="0" w:space="0" w:color="auto"/>
      </w:divBdr>
    </w:div>
    <w:div w:id="886448558">
      <w:bodyDiv w:val="1"/>
      <w:marLeft w:val="0"/>
      <w:marRight w:val="0"/>
      <w:marTop w:val="0"/>
      <w:marBottom w:val="0"/>
      <w:divBdr>
        <w:top w:val="none" w:sz="0" w:space="0" w:color="auto"/>
        <w:left w:val="none" w:sz="0" w:space="0" w:color="auto"/>
        <w:bottom w:val="none" w:sz="0" w:space="0" w:color="auto"/>
        <w:right w:val="none" w:sz="0" w:space="0" w:color="auto"/>
      </w:divBdr>
    </w:div>
    <w:div w:id="898787303">
      <w:bodyDiv w:val="1"/>
      <w:marLeft w:val="0"/>
      <w:marRight w:val="0"/>
      <w:marTop w:val="0"/>
      <w:marBottom w:val="0"/>
      <w:divBdr>
        <w:top w:val="none" w:sz="0" w:space="0" w:color="auto"/>
        <w:left w:val="none" w:sz="0" w:space="0" w:color="auto"/>
        <w:bottom w:val="none" w:sz="0" w:space="0" w:color="auto"/>
        <w:right w:val="none" w:sz="0" w:space="0" w:color="auto"/>
      </w:divBdr>
    </w:div>
    <w:div w:id="915355992">
      <w:bodyDiv w:val="1"/>
      <w:marLeft w:val="0"/>
      <w:marRight w:val="0"/>
      <w:marTop w:val="0"/>
      <w:marBottom w:val="0"/>
      <w:divBdr>
        <w:top w:val="none" w:sz="0" w:space="0" w:color="auto"/>
        <w:left w:val="none" w:sz="0" w:space="0" w:color="auto"/>
        <w:bottom w:val="none" w:sz="0" w:space="0" w:color="auto"/>
        <w:right w:val="none" w:sz="0" w:space="0" w:color="auto"/>
      </w:divBdr>
    </w:div>
    <w:div w:id="989212318">
      <w:bodyDiv w:val="1"/>
      <w:marLeft w:val="0"/>
      <w:marRight w:val="0"/>
      <w:marTop w:val="0"/>
      <w:marBottom w:val="0"/>
      <w:divBdr>
        <w:top w:val="none" w:sz="0" w:space="0" w:color="auto"/>
        <w:left w:val="none" w:sz="0" w:space="0" w:color="auto"/>
        <w:bottom w:val="none" w:sz="0" w:space="0" w:color="auto"/>
        <w:right w:val="none" w:sz="0" w:space="0" w:color="auto"/>
      </w:divBdr>
    </w:div>
    <w:div w:id="1053774213">
      <w:bodyDiv w:val="1"/>
      <w:marLeft w:val="0"/>
      <w:marRight w:val="0"/>
      <w:marTop w:val="0"/>
      <w:marBottom w:val="0"/>
      <w:divBdr>
        <w:top w:val="none" w:sz="0" w:space="0" w:color="auto"/>
        <w:left w:val="none" w:sz="0" w:space="0" w:color="auto"/>
        <w:bottom w:val="none" w:sz="0" w:space="0" w:color="auto"/>
        <w:right w:val="none" w:sz="0" w:space="0" w:color="auto"/>
      </w:divBdr>
    </w:div>
    <w:div w:id="1110123026">
      <w:bodyDiv w:val="1"/>
      <w:marLeft w:val="0"/>
      <w:marRight w:val="0"/>
      <w:marTop w:val="0"/>
      <w:marBottom w:val="0"/>
      <w:divBdr>
        <w:top w:val="none" w:sz="0" w:space="0" w:color="auto"/>
        <w:left w:val="none" w:sz="0" w:space="0" w:color="auto"/>
        <w:bottom w:val="none" w:sz="0" w:space="0" w:color="auto"/>
        <w:right w:val="none" w:sz="0" w:space="0" w:color="auto"/>
      </w:divBdr>
    </w:div>
    <w:div w:id="1116173904">
      <w:bodyDiv w:val="1"/>
      <w:marLeft w:val="0"/>
      <w:marRight w:val="0"/>
      <w:marTop w:val="0"/>
      <w:marBottom w:val="0"/>
      <w:divBdr>
        <w:top w:val="none" w:sz="0" w:space="0" w:color="auto"/>
        <w:left w:val="none" w:sz="0" w:space="0" w:color="auto"/>
        <w:bottom w:val="none" w:sz="0" w:space="0" w:color="auto"/>
        <w:right w:val="none" w:sz="0" w:space="0" w:color="auto"/>
      </w:divBdr>
    </w:div>
    <w:div w:id="1159231991">
      <w:bodyDiv w:val="1"/>
      <w:marLeft w:val="0"/>
      <w:marRight w:val="0"/>
      <w:marTop w:val="0"/>
      <w:marBottom w:val="0"/>
      <w:divBdr>
        <w:top w:val="none" w:sz="0" w:space="0" w:color="auto"/>
        <w:left w:val="none" w:sz="0" w:space="0" w:color="auto"/>
        <w:bottom w:val="none" w:sz="0" w:space="0" w:color="auto"/>
        <w:right w:val="none" w:sz="0" w:space="0" w:color="auto"/>
      </w:divBdr>
    </w:div>
    <w:div w:id="1199270505">
      <w:bodyDiv w:val="1"/>
      <w:marLeft w:val="0"/>
      <w:marRight w:val="0"/>
      <w:marTop w:val="0"/>
      <w:marBottom w:val="0"/>
      <w:divBdr>
        <w:top w:val="none" w:sz="0" w:space="0" w:color="auto"/>
        <w:left w:val="none" w:sz="0" w:space="0" w:color="auto"/>
        <w:bottom w:val="none" w:sz="0" w:space="0" w:color="auto"/>
        <w:right w:val="none" w:sz="0" w:space="0" w:color="auto"/>
      </w:divBdr>
      <w:divsChild>
        <w:div w:id="1313296355">
          <w:marLeft w:val="0"/>
          <w:marRight w:val="0"/>
          <w:marTop w:val="0"/>
          <w:marBottom w:val="0"/>
          <w:divBdr>
            <w:top w:val="none" w:sz="0" w:space="0" w:color="auto"/>
            <w:left w:val="none" w:sz="0" w:space="0" w:color="auto"/>
            <w:bottom w:val="none" w:sz="0" w:space="0" w:color="auto"/>
            <w:right w:val="none" w:sz="0" w:space="0" w:color="auto"/>
          </w:divBdr>
          <w:divsChild>
            <w:div w:id="1908875105">
              <w:marLeft w:val="0"/>
              <w:marRight w:val="0"/>
              <w:marTop w:val="0"/>
              <w:marBottom w:val="0"/>
              <w:divBdr>
                <w:top w:val="none" w:sz="0" w:space="0" w:color="auto"/>
                <w:left w:val="none" w:sz="0" w:space="0" w:color="auto"/>
                <w:bottom w:val="none" w:sz="0" w:space="0" w:color="auto"/>
                <w:right w:val="none" w:sz="0" w:space="0" w:color="auto"/>
              </w:divBdr>
            </w:div>
            <w:div w:id="169792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958650">
      <w:bodyDiv w:val="1"/>
      <w:marLeft w:val="0"/>
      <w:marRight w:val="0"/>
      <w:marTop w:val="0"/>
      <w:marBottom w:val="0"/>
      <w:divBdr>
        <w:top w:val="none" w:sz="0" w:space="0" w:color="auto"/>
        <w:left w:val="none" w:sz="0" w:space="0" w:color="auto"/>
        <w:bottom w:val="none" w:sz="0" w:space="0" w:color="auto"/>
        <w:right w:val="none" w:sz="0" w:space="0" w:color="auto"/>
      </w:divBdr>
    </w:div>
    <w:div w:id="1255937044">
      <w:bodyDiv w:val="1"/>
      <w:marLeft w:val="0"/>
      <w:marRight w:val="0"/>
      <w:marTop w:val="0"/>
      <w:marBottom w:val="0"/>
      <w:divBdr>
        <w:top w:val="none" w:sz="0" w:space="0" w:color="auto"/>
        <w:left w:val="none" w:sz="0" w:space="0" w:color="auto"/>
        <w:bottom w:val="none" w:sz="0" w:space="0" w:color="auto"/>
        <w:right w:val="none" w:sz="0" w:space="0" w:color="auto"/>
      </w:divBdr>
    </w:div>
    <w:div w:id="1274751325">
      <w:bodyDiv w:val="1"/>
      <w:marLeft w:val="0"/>
      <w:marRight w:val="0"/>
      <w:marTop w:val="0"/>
      <w:marBottom w:val="0"/>
      <w:divBdr>
        <w:top w:val="none" w:sz="0" w:space="0" w:color="auto"/>
        <w:left w:val="none" w:sz="0" w:space="0" w:color="auto"/>
        <w:bottom w:val="none" w:sz="0" w:space="0" w:color="auto"/>
        <w:right w:val="none" w:sz="0" w:space="0" w:color="auto"/>
      </w:divBdr>
    </w:div>
    <w:div w:id="1275987915">
      <w:bodyDiv w:val="1"/>
      <w:marLeft w:val="0"/>
      <w:marRight w:val="0"/>
      <w:marTop w:val="0"/>
      <w:marBottom w:val="0"/>
      <w:divBdr>
        <w:top w:val="none" w:sz="0" w:space="0" w:color="auto"/>
        <w:left w:val="none" w:sz="0" w:space="0" w:color="auto"/>
        <w:bottom w:val="none" w:sz="0" w:space="0" w:color="auto"/>
        <w:right w:val="none" w:sz="0" w:space="0" w:color="auto"/>
      </w:divBdr>
      <w:divsChild>
        <w:div w:id="1199202116">
          <w:marLeft w:val="0"/>
          <w:marRight w:val="0"/>
          <w:marTop w:val="0"/>
          <w:marBottom w:val="0"/>
          <w:divBdr>
            <w:top w:val="none" w:sz="0" w:space="0" w:color="auto"/>
            <w:left w:val="none" w:sz="0" w:space="0" w:color="auto"/>
            <w:bottom w:val="none" w:sz="0" w:space="0" w:color="auto"/>
            <w:right w:val="none" w:sz="0" w:space="0" w:color="auto"/>
          </w:divBdr>
          <w:divsChild>
            <w:div w:id="1182012989">
              <w:marLeft w:val="0"/>
              <w:marRight w:val="0"/>
              <w:marTop w:val="0"/>
              <w:marBottom w:val="0"/>
              <w:divBdr>
                <w:top w:val="none" w:sz="0" w:space="0" w:color="auto"/>
                <w:left w:val="none" w:sz="0" w:space="0" w:color="auto"/>
                <w:bottom w:val="none" w:sz="0" w:space="0" w:color="auto"/>
                <w:right w:val="none" w:sz="0" w:space="0" w:color="auto"/>
              </w:divBdr>
            </w:div>
            <w:div w:id="55196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3991805">
      <w:bodyDiv w:val="1"/>
      <w:marLeft w:val="0"/>
      <w:marRight w:val="0"/>
      <w:marTop w:val="0"/>
      <w:marBottom w:val="0"/>
      <w:divBdr>
        <w:top w:val="none" w:sz="0" w:space="0" w:color="auto"/>
        <w:left w:val="none" w:sz="0" w:space="0" w:color="auto"/>
        <w:bottom w:val="none" w:sz="0" w:space="0" w:color="auto"/>
        <w:right w:val="none" w:sz="0" w:space="0" w:color="auto"/>
      </w:divBdr>
    </w:div>
    <w:div w:id="1359546245">
      <w:bodyDiv w:val="1"/>
      <w:marLeft w:val="0"/>
      <w:marRight w:val="0"/>
      <w:marTop w:val="0"/>
      <w:marBottom w:val="0"/>
      <w:divBdr>
        <w:top w:val="none" w:sz="0" w:space="0" w:color="auto"/>
        <w:left w:val="none" w:sz="0" w:space="0" w:color="auto"/>
        <w:bottom w:val="none" w:sz="0" w:space="0" w:color="auto"/>
        <w:right w:val="none" w:sz="0" w:space="0" w:color="auto"/>
      </w:divBdr>
    </w:div>
    <w:div w:id="1518353449">
      <w:bodyDiv w:val="1"/>
      <w:marLeft w:val="0"/>
      <w:marRight w:val="0"/>
      <w:marTop w:val="0"/>
      <w:marBottom w:val="0"/>
      <w:divBdr>
        <w:top w:val="none" w:sz="0" w:space="0" w:color="auto"/>
        <w:left w:val="none" w:sz="0" w:space="0" w:color="auto"/>
        <w:bottom w:val="none" w:sz="0" w:space="0" w:color="auto"/>
        <w:right w:val="none" w:sz="0" w:space="0" w:color="auto"/>
      </w:divBdr>
    </w:div>
    <w:div w:id="1526744799">
      <w:bodyDiv w:val="1"/>
      <w:marLeft w:val="0"/>
      <w:marRight w:val="0"/>
      <w:marTop w:val="0"/>
      <w:marBottom w:val="0"/>
      <w:divBdr>
        <w:top w:val="none" w:sz="0" w:space="0" w:color="auto"/>
        <w:left w:val="none" w:sz="0" w:space="0" w:color="auto"/>
        <w:bottom w:val="none" w:sz="0" w:space="0" w:color="auto"/>
        <w:right w:val="none" w:sz="0" w:space="0" w:color="auto"/>
      </w:divBdr>
    </w:div>
    <w:div w:id="1545216988">
      <w:bodyDiv w:val="1"/>
      <w:marLeft w:val="0"/>
      <w:marRight w:val="0"/>
      <w:marTop w:val="0"/>
      <w:marBottom w:val="0"/>
      <w:divBdr>
        <w:top w:val="none" w:sz="0" w:space="0" w:color="auto"/>
        <w:left w:val="none" w:sz="0" w:space="0" w:color="auto"/>
        <w:bottom w:val="none" w:sz="0" w:space="0" w:color="auto"/>
        <w:right w:val="none" w:sz="0" w:space="0" w:color="auto"/>
      </w:divBdr>
    </w:div>
    <w:div w:id="1573154457">
      <w:bodyDiv w:val="1"/>
      <w:marLeft w:val="0"/>
      <w:marRight w:val="0"/>
      <w:marTop w:val="0"/>
      <w:marBottom w:val="0"/>
      <w:divBdr>
        <w:top w:val="none" w:sz="0" w:space="0" w:color="auto"/>
        <w:left w:val="none" w:sz="0" w:space="0" w:color="auto"/>
        <w:bottom w:val="none" w:sz="0" w:space="0" w:color="auto"/>
        <w:right w:val="none" w:sz="0" w:space="0" w:color="auto"/>
      </w:divBdr>
    </w:div>
    <w:div w:id="1601139513">
      <w:bodyDiv w:val="1"/>
      <w:marLeft w:val="0"/>
      <w:marRight w:val="0"/>
      <w:marTop w:val="0"/>
      <w:marBottom w:val="0"/>
      <w:divBdr>
        <w:top w:val="none" w:sz="0" w:space="0" w:color="auto"/>
        <w:left w:val="none" w:sz="0" w:space="0" w:color="auto"/>
        <w:bottom w:val="none" w:sz="0" w:space="0" w:color="auto"/>
        <w:right w:val="none" w:sz="0" w:space="0" w:color="auto"/>
      </w:divBdr>
    </w:div>
    <w:div w:id="165710383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7832265">
      <w:bodyDiv w:val="1"/>
      <w:marLeft w:val="0"/>
      <w:marRight w:val="0"/>
      <w:marTop w:val="0"/>
      <w:marBottom w:val="0"/>
      <w:divBdr>
        <w:top w:val="none" w:sz="0" w:space="0" w:color="auto"/>
        <w:left w:val="none" w:sz="0" w:space="0" w:color="auto"/>
        <w:bottom w:val="none" w:sz="0" w:space="0" w:color="auto"/>
        <w:right w:val="none" w:sz="0" w:space="0" w:color="auto"/>
      </w:divBdr>
    </w:div>
    <w:div w:id="1725637813">
      <w:bodyDiv w:val="1"/>
      <w:marLeft w:val="0"/>
      <w:marRight w:val="0"/>
      <w:marTop w:val="0"/>
      <w:marBottom w:val="0"/>
      <w:divBdr>
        <w:top w:val="none" w:sz="0" w:space="0" w:color="auto"/>
        <w:left w:val="none" w:sz="0" w:space="0" w:color="auto"/>
        <w:bottom w:val="none" w:sz="0" w:space="0" w:color="auto"/>
        <w:right w:val="none" w:sz="0" w:space="0" w:color="auto"/>
      </w:divBdr>
    </w:div>
    <w:div w:id="1798143451">
      <w:bodyDiv w:val="1"/>
      <w:marLeft w:val="0"/>
      <w:marRight w:val="0"/>
      <w:marTop w:val="0"/>
      <w:marBottom w:val="0"/>
      <w:divBdr>
        <w:top w:val="none" w:sz="0" w:space="0" w:color="auto"/>
        <w:left w:val="none" w:sz="0" w:space="0" w:color="auto"/>
        <w:bottom w:val="none" w:sz="0" w:space="0" w:color="auto"/>
        <w:right w:val="none" w:sz="0" w:space="0" w:color="auto"/>
      </w:divBdr>
    </w:div>
    <w:div w:id="1806239542">
      <w:bodyDiv w:val="1"/>
      <w:marLeft w:val="0"/>
      <w:marRight w:val="0"/>
      <w:marTop w:val="0"/>
      <w:marBottom w:val="0"/>
      <w:divBdr>
        <w:top w:val="none" w:sz="0" w:space="0" w:color="auto"/>
        <w:left w:val="none" w:sz="0" w:space="0" w:color="auto"/>
        <w:bottom w:val="none" w:sz="0" w:space="0" w:color="auto"/>
        <w:right w:val="none" w:sz="0" w:space="0" w:color="auto"/>
      </w:divBdr>
    </w:div>
    <w:div w:id="1878157612">
      <w:bodyDiv w:val="1"/>
      <w:marLeft w:val="0"/>
      <w:marRight w:val="0"/>
      <w:marTop w:val="0"/>
      <w:marBottom w:val="0"/>
      <w:divBdr>
        <w:top w:val="none" w:sz="0" w:space="0" w:color="auto"/>
        <w:left w:val="none" w:sz="0" w:space="0" w:color="auto"/>
        <w:bottom w:val="none" w:sz="0" w:space="0" w:color="auto"/>
        <w:right w:val="none" w:sz="0" w:space="0" w:color="auto"/>
      </w:divBdr>
    </w:div>
    <w:div w:id="1901861029">
      <w:bodyDiv w:val="1"/>
      <w:marLeft w:val="0"/>
      <w:marRight w:val="0"/>
      <w:marTop w:val="0"/>
      <w:marBottom w:val="0"/>
      <w:divBdr>
        <w:top w:val="none" w:sz="0" w:space="0" w:color="auto"/>
        <w:left w:val="none" w:sz="0" w:space="0" w:color="auto"/>
        <w:bottom w:val="none" w:sz="0" w:space="0" w:color="auto"/>
        <w:right w:val="none" w:sz="0" w:space="0" w:color="auto"/>
      </w:divBdr>
    </w:div>
    <w:div w:id="1903901487">
      <w:bodyDiv w:val="1"/>
      <w:marLeft w:val="0"/>
      <w:marRight w:val="0"/>
      <w:marTop w:val="0"/>
      <w:marBottom w:val="0"/>
      <w:divBdr>
        <w:top w:val="none" w:sz="0" w:space="0" w:color="auto"/>
        <w:left w:val="none" w:sz="0" w:space="0" w:color="auto"/>
        <w:bottom w:val="none" w:sz="0" w:space="0" w:color="auto"/>
        <w:right w:val="none" w:sz="0" w:space="0" w:color="auto"/>
      </w:divBdr>
    </w:div>
    <w:div w:id="1925340815">
      <w:bodyDiv w:val="1"/>
      <w:marLeft w:val="0"/>
      <w:marRight w:val="0"/>
      <w:marTop w:val="0"/>
      <w:marBottom w:val="0"/>
      <w:divBdr>
        <w:top w:val="none" w:sz="0" w:space="0" w:color="auto"/>
        <w:left w:val="none" w:sz="0" w:space="0" w:color="auto"/>
        <w:bottom w:val="none" w:sz="0" w:space="0" w:color="auto"/>
        <w:right w:val="none" w:sz="0" w:space="0" w:color="auto"/>
      </w:divBdr>
    </w:div>
    <w:div w:id="2092308851">
      <w:bodyDiv w:val="1"/>
      <w:marLeft w:val="0"/>
      <w:marRight w:val="0"/>
      <w:marTop w:val="0"/>
      <w:marBottom w:val="0"/>
      <w:divBdr>
        <w:top w:val="none" w:sz="0" w:space="0" w:color="auto"/>
        <w:left w:val="none" w:sz="0" w:space="0" w:color="auto"/>
        <w:bottom w:val="none" w:sz="0" w:space="0" w:color="auto"/>
        <w:right w:val="none" w:sz="0" w:space="0" w:color="auto"/>
      </w:divBdr>
    </w:div>
    <w:div w:id="2106919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jvet-experts.org/doc_end_user/current_document.php?id=15498" TargetMode="External"/><Relationship Id="rId21" Type="http://schemas.openxmlformats.org/officeDocument/2006/relationships/hyperlink" Target="mailto:dmytro.rusanovskyy@nokia.com" TargetMode="External"/><Relationship Id="rId42" Type="http://schemas.openxmlformats.org/officeDocument/2006/relationships/hyperlink" Target="mailto:kerofsky@qti.qualcomm.com" TargetMode="External"/><Relationship Id="rId47" Type="http://schemas.openxmlformats.org/officeDocument/2006/relationships/hyperlink" Target="mailto:nannan.zou@nokia.com" TargetMode="External"/><Relationship Id="rId63" Type="http://schemas.openxmlformats.org/officeDocument/2006/relationships/hyperlink" Target="mailto:tong.shao@dolby.com" TargetMode="External"/><Relationship Id="rId68" Type="http://schemas.openxmlformats.org/officeDocument/2006/relationships/hyperlink" Target="mailto:zhengzk@xidian.edu.cn" TargetMode="External"/><Relationship Id="rId84" Type="http://schemas.openxmlformats.org/officeDocument/2006/relationships/hyperlink" Target="mailto:vasily.rufitskiy@tcl.com" TargetMode="External"/><Relationship Id="rId89" Type="http://schemas.openxmlformats.org/officeDocument/2006/relationships/hyperlink" Target="https://jvet-experts.org/doc_end_user/current_document.php?id=15515" TargetMode="External"/><Relationship Id="rId112" Type="http://schemas.openxmlformats.org/officeDocument/2006/relationships/hyperlink" Target="mailto:ye_jd@hust.edu.cn" TargetMode="External"/><Relationship Id="rId16" Type="http://schemas.openxmlformats.org/officeDocument/2006/relationships/hyperlink" Target="mailto:maria.santamaria_gomez@nokia.com" TargetMode="External"/><Relationship Id="rId107" Type="http://schemas.openxmlformats.org/officeDocument/2006/relationships/hyperlink" Target="mailto:kippqin@163.com" TargetMode="External"/><Relationship Id="rId11" Type="http://schemas.openxmlformats.org/officeDocument/2006/relationships/hyperlink" Target="mailto:shanl@global.tencent.com" TargetMode="External"/><Relationship Id="rId32" Type="http://schemas.openxmlformats.org/officeDocument/2006/relationships/hyperlink" Target="mailto:dmytro.rusanovskyy@nokia.com" TargetMode="External"/><Relationship Id="rId37" Type="http://schemas.microsoft.com/office/2018/08/relationships/commentsExtensible" Target="commentsExtensible.xml"/><Relationship Id="rId53" Type="http://schemas.openxmlformats.org/officeDocument/2006/relationships/hyperlink" Target="mailto:miska.hannuksela@nokia.com" TargetMode="External"/><Relationship Id="rId58" Type="http://schemas.openxmlformats.org/officeDocument/2006/relationships/hyperlink" Target="mailto:jay.shingala@ittiam.com" TargetMode="External"/><Relationship Id="rId74" Type="http://schemas.openxmlformats.org/officeDocument/2006/relationships/hyperlink" Target="mailto:ruiying.yang@nokia.com" TargetMode="External"/><Relationship Id="rId79" Type="http://schemas.openxmlformats.org/officeDocument/2006/relationships/hyperlink" Target="https://jvet-experts.org/doc_end_user/current_document.php?id=15494" TargetMode="External"/><Relationship Id="rId102" Type="http://schemas.openxmlformats.org/officeDocument/2006/relationships/hyperlink" Target="mailto:zhengzk@xidian.edu.cn" TargetMode="External"/><Relationship Id="rId123" Type="http://schemas.openxmlformats.org/officeDocument/2006/relationships/hyperlink" Target="https://jvet-experts.org/doc_end_user/current_document.php?id=15611" TargetMode="External"/><Relationship Id="rId128" Type="http://schemas.openxmlformats.org/officeDocument/2006/relationships/hyperlink" Target="mailto:luka.murn@nokia.com" TargetMode="External"/><Relationship Id="rId5" Type="http://schemas.openxmlformats.org/officeDocument/2006/relationships/webSettings" Target="webSettings.xml"/><Relationship Id="rId90" Type="http://schemas.openxmlformats.org/officeDocument/2006/relationships/hyperlink" Target="https://jvet-experts.org/doc_end_user/current_document.php?id=15491" TargetMode="External"/><Relationship Id="rId95" Type="http://schemas.openxmlformats.org/officeDocument/2006/relationships/hyperlink" Target="mailto:yli30@qti.qualcomm.com" TargetMode="External"/><Relationship Id="rId22" Type="http://schemas.openxmlformats.org/officeDocument/2006/relationships/hyperlink" Target="https://jvet-experts.org/doc_end_user/current_document.php?id=15555" TargetMode="External"/><Relationship Id="rId27" Type="http://schemas.openxmlformats.org/officeDocument/2006/relationships/hyperlink" Target="https://jvet-experts.org/doc_end_user/current_document.php?id=15401" TargetMode="External"/><Relationship Id="rId43" Type="http://schemas.openxmlformats.org/officeDocument/2006/relationships/hyperlink" Target="mailto:yli30@qti.qualcomm.com" TargetMode="External"/><Relationship Id="rId48" Type="http://schemas.openxmlformats.org/officeDocument/2006/relationships/hyperlink" Target="mailto:antti.hallapuro@nokia.com" TargetMode="External"/><Relationship Id="rId64" Type="http://schemas.openxmlformats.org/officeDocument/2006/relationships/hyperlink" Target="mailto:pyin@dolby.com" TargetMode="External"/><Relationship Id="rId69" Type="http://schemas.openxmlformats.org/officeDocument/2006/relationships/hyperlink" Target="https://jvet-experts.org/doc_end_user/current_document.php?id=15469" TargetMode="External"/><Relationship Id="rId113" Type="http://schemas.openxmlformats.org/officeDocument/2006/relationships/hyperlink" Target="mailto:xiatian_xie@hust.edu.cn" TargetMode="External"/><Relationship Id="rId118" Type="http://schemas.openxmlformats.org/officeDocument/2006/relationships/hyperlink" Target="mailto:yli30@qti.qualcomm.com" TargetMode="External"/><Relationship Id="rId80" Type="http://schemas.openxmlformats.org/officeDocument/2006/relationships/hyperlink" Target="mailto:zhuowei.xu@tcl.com" TargetMode="External"/><Relationship Id="rId85" Type="http://schemas.openxmlformats.org/officeDocument/2006/relationships/hyperlink" Target="mailto:tianyu.dong@tcl.com" TargetMode="External"/><Relationship Id="rId12" Type="http://schemas.openxmlformats.org/officeDocument/2006/relationships/hyperlink" Target="mailto:asegall@amazon.com" TargetMode="External"/><Relationship Id="rId17" Type="http://schemas.openxmlformats.org/officeDocument/2006/relationships/hyperlink" Target="mailto:tshao@dolby.com" TargetMode="External"/><Relationship Id="rId33" Type="http://schemas.openxmlformats.org/officeDocument/2006/relationships/hyperlink" Target="https://jvet-experts.org/doc_end_user/current_document.php?id=15555" TargetMode="External"/><Relationship Id="rId38" Type="http://schemas.openxmlformats.org/officeDocument/2006/relationships/hyperlink" Target="https://jvet-experts.org/doc_end_user/current_document.php?id=15618" TargetMode="External"/><Relationship Id="rId59" Type="http://schemas.openxmlformats.org/officeDocument/2006/relationships/hyperlink" Target="mailto:ajayshyam@ittiam.com" TargetMode="External"/><Relationship Id="rId103" Type="http://schemas.openxmlformats.org/officeDocument/2006/relationships/hyperlink" Target="mailto:kippqin@163.com" TargetMode="External"/><Relationship Id="rId108" Type="http://schemas.openxmlformats.org/officeDocument/2006/relationships/hyperlink" Target="https://jvet-experts.org/doc_end_user/current_document.php?id=15577" TargetMode="External"/><Relationship Id="rId124" Type="http://schemas.openxmlformats.org/officeDocument/2006/relationships/hyperlink" Target="mailto:jacob.strom@ericsson.com" TargetMode="External"/><Relationship Id="rId129" Type="http://schemas.openxmlformats.org/officeDocument/2006/relationships/footer" Target="footer1.xml"/><Relationship Id="rId54" Type="http://schemas.openxmlformats.org/officeDocument/2006/relationships/hyperlink" Target="https://jvet-experts.org/doc_end_user/current_document.php?id=15570" TargetMode="External"/><Relationship Id="rId70" Type="http://schemas.openxmlformats.org/officeDocument/2006/relationships/hyperlink" Target="https://jvet-experts.org/doc_end_user/current_document.php?id=15470" TargetMode="External"/><Relationship Id="rId75" Type="http://schemas.openxmlformats.org/officeDocument/2006/relationships/hyperlink" Target="mailto:maria.santamaria_gomez@nokia.com" TargetMode="External"/><Relationship Id="rId91" Type="http://schemas.openxmlformats.org/officeDocument/2006/relationships/hyperlink" Target="mailto:yli30@qti.qualcomm.com" TargetMode="External"/><Relationship Id="rId96" Type="http://schemas.openxmlformats.org/officeDocument/2006/relationships/hyperlink" Target="mailto:kerofsky@qti.qualcomm.co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jvet-experts.org/doc_end_user/current_document.php?id=15401" TargetMode="External"/><Relationship Id="rId28" Type="http://schemas.openxmlformats.org/officeDocument/2006/relationships/hyperlink" Target="https://jvet-experts.org/doc_end_user/current_document.php?id=15348" TargetMode="External"/><Relationship Id="rId49" Type="http://schemas.openxmlformats.org/officeDocument/2006/relationships/hyperlink" Target="mailto:francesco.cricri@nokia.com" TargetMode="External"/><Relationship Id="rId114" Type="http://schemas.openxmlformats.org/officeDocument/2006/relationships/hyperlink" Target="mailto:jsgong@hust.edu.cn" TargetMode="External"/><Relationship Id="rId119" Type="http://schemas.openxmlformats.org/officeDocument/2006/relationships/hyperlink" Target="https://jvet-experts.org/doc_end_user/current_document.php?id=15510" TargetMode="External"/><Relationship Id="rId44" Type="http://schemas.openxmlformats.org/officeDocument/2006/relationships/hyperlink" Target="mailto:marta@qti.qualcomm.com" TargetMode="External"/><Relationship Id="rId60" Type="http://schemas.openxmlformats.org/officeDocument/2006/relationships/hyperlink" Target="https://jvet-experts.org/doc_end_user/current_document.php?id=15410" TargetMode="External"/><Relationship Id="rId65" Type="http://schemas.openxmlformats.org/officeDocument/2006/relationships/hyperlink" Target="https://jvet-experts.org/doc_end_user/current_document.php?id=15429" TargetMode="External"/><Relationship Id="rId81" Type="http://schemas.openxmlformats.org/officeDocument/2006/relationships/hyperlink" Target="mailto:jacek.k@tcl.com" TargetMode="External"/><Relationship Id="rId86" Type="http://schemas.openxmlformats.org/officeDocument/2006/relationships/hyperlink" Target="https://jvet-experts.org/doc_end_user/current_document.php?id=15512" TargetMode="External"/><Relationship Id="rId130" Type="http://schemas.openxmlformats.org/officeDocument/2006/relationships/fontTable" Target="fontTable.xml"/><Relationship Id="rId13" Type="http://schemas.openxmlformats.org/officeDocument/2006/relationships/hyperlink" Target="mailto:franck.galpin@InterDigital.com" TargetMode="External"/><Relationship Id="rId18" Type="http://schemas.openxmlformats.org/officeDocument/2006/relationships/hyperlink" Target="mailto:wien@lfb.rwth-aachen.de" TargetMode="External"/><Relationship Id="rId39" Type="http://schemas.openxmlformats.org/officeDocument/2006/relationships/hyperlink" Target="mailto:nam.le@nokia.com" TargetMode="External"/><Relationship Id="rId109" Type="http://schemas.openxmlformats.org/officeDocument/2006/relationships/hyperlink" Target="mailto:y_tian@hust.edu.cn" TargetMode="External"/><Relationship Id="rId34" Type="http://schemas.openxmlformats.org/officeDocument/2006/relationships/comments" Target="comments.xml"/><Relationship Id="rId50" Type="http://schemas.openxmlformats.org/officeDocument/2006/relationships/hyperlink" Target="mailto:honglei.1.zhang@nokia.com" TargetMode="External"/><Relationship Id="rId55" Type="http://schemas.openxmlformats.org/officeDocument/2006/relationships/hyperlink" Target="https://jvet-experts.org/doc_end_user/current_document.php?id=15409" TargetMode="External"/><Relationship Id="rId76" Type="http://schemas.openxmlformats.org/officeDocument/2006/relationships/hyperlink" Target="mailto:francesco.cricri@nokia.com" TargetMode="External"/><Relationship Id="rId97" Type="http://schemas.openxmlformats.org/officeDocument/2006/relationships/hyperlink" Target="mailto:martak@qti.qualcomm.com" TargetMode="External"/><Relationship Id="rId104" Type="http://schemas.openxmlformats.org/officeDocument/2006/relationships/hyperlink" Target="https://jvet-experts.org/doc_end_user/current_document.php?id=15462" TargetMode="External"/><Relationship Id="rId120" Type="http://schemas.openxmlformats.org/officeDocument/2006/relationships/hyperlink" Target="mailto:maria.santamaria_gomez@nokia.com" TargetMode="External"/><Relationship Id="rId125" Type="http://schemas.openxmlformats.org/officeDocument/2006/relationships/hyperlink" Target="https://jvet-experts.org/doc_end_user/current_document.php?id=15624" TargetMode="External"/><Relationship Id="rId7" Type="http://schemas.openxmlformats.org/officeDocument/2006/relationships/endnotes" Target="endnotes.xml"/><Relationship Id="rId71" Type="http://schemas.openxmlformats.org/officeDocument/2006/relationships/hyperlink" Target="mailto:maria.santamaria_gomez@nokia.com" TargetMode="External"/><Relationship Id="rId92" Type="http://schemas.openxmlformats.org/officeDocument/2006/relationships/hyperlink" Target="mailto:kerofsky@qti.qualcomm.com" TargetMode="External"/><Relationship Id="rId2" Type="http://schemas.openxmlformats.org/officeDocument/2006/relationships/numbering" Target="numbering.xml"/><Relationship Id="rId29" Type="http://schemas.openxmlformats.org/officeDocument/2006/relationships/hyperlink" Target="mailto:elena.alshina@huawei.com" TargetMode="External"/><Relationship Id="rId24" Type="http://schemas.openxmlformats.org/officeDocument/2006/relationships/hyperlink" Target="https://jvet-experts.org/doc_end_user/current_document.php?id=15166" TargetMode="External"/><Relationship Id="rId40" Type="http://schemas.openxmlformats.org/officeDocument/2006/relationships/hyperlink" Target="mailto:francesco.cricri@nokia.com" TargetMode="External"/><Relationship Id="rId45" Type="http://schemas.openxmlformats.org/officeDocument/2006/relationships/hyperlink" Target="https://jvet-experts.org/doc_end_user/current_document.php?id=15521" TargetMode="External"/><Relationship Id="rId66" Type="http://schemas.openxmlformats.org/officeDocument/2006/relationships/hyperlink" Target="https://jvet-experts.org/doc_end_user/current_document.php?id=15430" TargetMode="External"/><Relationship Id="rId87" Type="http://schemas.openxmlformats.org/officeDocument/2006/relationships/hyperlink" Target="https://jvet-experts.org/doc_end_user/current_document.php?id=15514" TargetMode="External"/><Relationship Id="rId110" Type="http://schemas.openxmlformats.org/officeDocument/2006/relationships/hyperlink" Target="mailto:wxhe@hust.edu.cn" TargetMode="External"/><Relationship Id="rId115" Type="http://schemas.openxmlformats.org/officeDocument/2006/relationships/hyperlink" Target="mailto:q.liu@hust.edu.cn" TargetMode="External"/><Relationship Id="rId131" Type="http://schemas.microsoft.com/office/2011/relationships/people" Target="people.xml"/><Relationship Id="rId61" Type="http://schemas.openxmlformats.org/officeDocument/2006/relationships/hyperlink" Target="mailto:jay.shingala@ittiam.com" TargetMode="External"/><Relationship Id="rId82" Type="http://schemas.openxmlformats.org/officeDocument/2006/relationships/hyperlink" Target="mailto:alexey.filippov@tcl.com" TargetMode="External"/><Relationship Id="rId19" Type="http://schemas.openxmlformats.org/officeDocument/2006/relationships/hyperlink" Target="mailto:pwuzte@gmail.com" TargetMode="External"/><Relationship Id="rId14" Type="http://schemas.openxmlformats.org/officeDocument/2006/relationships/hyperlink" Target="mailto:lijunru@bytedance.com" TargetMode="External"/><Relationship Id="rId30" Type="http://schemas.openxmlformats.org/officeDocument/2006/relationships/hyperlink" Target="mailto:franck.galpin@interdigital.com" TargetMode="External"/><Relationship Id="rId35" Type="http://schemas.microsoft.com/office/2011/relationships/commentsExtended" Target="commentsExtended.xml"/><Relationship Id="rId56" Type="http://schemas.openxmlformats.org/officeDocument/2006/relationships/hyperlink" Target="mailto:tong.shao@dolby.com" TargetMode="External"/><Relationship Id="rId77" Type="http://schemas.openxmlformats.org/officeDocument/2006/relationships/hyperlink" Target="mailto:honglei.1.zhang@nokia.com" TargetMode="External"/><Relationship Id="rId100" Type="http://schemas.openxmlformats.org/officeDocument/2006/relationships/hyperlink" Target="https://jvet-experts.org/doc_end_user/current_document.php?id=15461" TargetMode="External"/><Relationship Id="rId105" Type="http://schemas.openxmlformats.org/officeDocument/2006/relationships/hyperlink" Target="mailto:jiang16h@163.com" TargetMode="External"/><Relationship Id="rId126" Type="http://schemas.openxmlformats.org/officeDocument/2006/relationships/hyperlink" Target="mailto:luka.murn@nokia.com" TargetMode="External"/><Relationship Id="rId8" Type="http://schemas.openxmlformats.org/officeDocument/2006/relationships/image" Target="media/image1.png"/><Relationship Id="rId51" Type="http://schemas.openxmlformats.org/officeDocument/2006/relationships/hyperlink" Target="mailto:burakhan.koyuncu@nokia.com" TargetMode="External"/><Relationship Id="rId72" Type="http://schemas.openxmlformats.org/officeDocument/2006/relationships/hyperlink" Target="mailto:Francesco.cricri@nokia.com" TargetMode="External"/><Relationship Id="rId93" Type="http://schemas.openxmlformats.org/officeDocument/2006/relationships/hyperlink" Target="mailto:martak@qti.qualcomm.com" TargetMode="External"/><Relationship Id="rId98" Type="http://schemas.openxmlformats.org/officeDocument/2006/relationships/hyperlink" Target="https://jvet-experts.org/doc_end_user/current_document.php?id=15509" TargetMode="External"/><Relationship Id="rId121" Type="http://schemas.openxmlformats.org/officeDocument/2006/relationships/hyperlink" Target="https://jvet-experts.org/doc_end_user/current_document.php?id=15573" TargetMode="External"/><Relationship Id="rId3" Type="http://schemas.openxmlformats.org/officeDocument/2006/relationships/styles" Target="styles.xml"/><Relationship Id="rId25" Type="http://schemas.openxmlformats.org/officeDocument/2006/relationships/hyperlink" Target="https://jvet-experts.org/doc_end_user/current_document.php?id=15121" TargetMode="External"/><Relationship Id="rId46" Type="http://schemas.openxmlformats.org/officeDocument/2006/relationships/hyperlink" Target="https://jvet-experts.org/doc_end_user/current_document.php?id=15528" TargetMode="External"/><Relationship Id="rId67" Type="http://schemas.openxmlformats.org/officeDocument/2006/relationships/hyperlink" Target="mailto:kippqin@163.com" TargetMode="External"/><Relationship Id="rId116" Type="http://schemas.openxmlformats.org/officeDocument/2006/relationships/hyperlink" Target="mailto:zhuoyi.lv@vivo.com" TargetMode="External"/><Relationship Id="rId20" Type="http://schemas.openxmlformats.org/officeDocument/2006/relationships/hyperlink" Target="https://jvet-experts.org/doc_end_user/current_document.php?id=15557" TargetMode="External"/><Relationship Id="rId41" Type="http://schemas.openxmlformats.org/officeDocument/2006/relationships/hyperlink" Target="https://jvet-experts.org/doc_end_user/current_document.php?id=15405" TargetMode="External"/><Relationship Id="rId62" Type="http://schemas.openxmlformats.org/officeDocument/2006/relationships/hyperlink" Target="mailto:ajayshyam@ittiam.com" TargetMode="External"/><Relationship Id="rId83" Type="http://schemas.openxmlformats.org/officeDocument/2006/relationships/hyperlink" Target="mailto:christopher.hollmann@tcl.com" TargetMode="External"/><Relationship Id="rId88" Type="http://schemas.openxmlformats.org/officeDocument/2006/relationships/hyperlink" Target="mailto:franck.galpin@interdigital.com" TargetMode="External"/><Relationship Id="rId111" Type="http://schemas.openxmlformats.org/officeDocument/2006/relationships/hyperlink" Target="mailto:yiqingzhu@hust.edu.cn" TargetMode="External"/><Relationship Id="rId132" Type="http://schemas.openxmlformats.org/officeDocument/2006/relationships/theme" Target="theme/theme1.xml"/><Relationship Id="rId15" Type="http://schemas.openxmlformats.org/officeDocument/2006/relationships/hyperlink" Target="mailto:ruling.lrl@alibaba-inc.com" TargetMode="External"/><Relationship Id="rId36" Type="http://schemas.microsoft.com/office/2016/09/relationships/commentsIds" Target="commentsIds.xml"/><Relationship Id="rId57" Type="http://schemas.openxmlformats.org/officeDocument/2006/relationships/hyperlink" Target="mailto:pyin@dolby.com" TargetMode="External"/><Relationship Id="rId106" Type="http://schemas.openxmlformats.org/officeDocument/2006/relationships/hyperlink" Target="mailto:zhengzk@xidian.edu.cn" TargetMode="External"/><Relationship Id="rId127" Type="http://schemas.openxmlformats.org/officeDocument/2006/relationships/hyperlink" Target="https://jvet-experts.org/doc_end_user/current_document.php?id=15625" TargetMode="External"/><Relationship Id="rId10" Type="http://schemas.openxmlformats.org/officeDocument/2006/relationships/hyperlink" Target="mailto:elena.alshina@huawei.com" TargetMode="External"/><Relationship Id="rId31" Type="http://schemas.openxmlformats.org/officeDocument/2006/relationships/hyperlink" Target="https://jvet-experts.org/doc_end_user/current_document.php?id=15557" TargetMode="External"/><Relationship Id="rId52" Type="http://schemas.openxmlformats.org/officeDocument/2006/relationships/hyperlink" Target="mailto:jukka.1.ahonen@nokia.com" TargetMode="External"/><Relationship Id="rId73" Type="http://schemas.openxmlformats.org/officeDocument/2006/relationships/hyperlink" Target="https://jvet-experts.org/doc_end_user/current_document.php?id=15489" TargetMode="External"/><Relationship Id="rId78" Type="http://schemas.openxmlformats.org/officeDocument/2006/relationships/hyperlink" Target="mailto:miska.hannuksela@nokia.com" TargetMode="External"/><Relationship Id="rId94" Type="http://schemas.openxmlformats.org/officeDocument/2006/relationships/hyperlink" Target="https://jvet-experts.org/doc_end_user/current_document.php?id=15492" TargetMode="External"/><Relationship Id="rId99" Type="http://schemas.openxmlformats.org/officeDocument/2006/relationships/hyperlink" Target="https://jvet-experts.org/doc_end_user/current_document.php?id=15446" TargetMode="External"/><Relationship Id="rId101" Type="http://schemas.openxmlformats.org/officeDocument/2006/relationships/hyperlink" Target="mailto:jiang16h@163.com" TargetMode="External"/><Relationship Id="rId122" Type="http://schemas.openxmlformats.org/officeDocument/2006/relationships/hyperlink" Target="mailto:yue.li@bytedance.com" TargetMode="External"/><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hyperlink" Target="https://jvet-experts.org/doc_end_user/documents/38_Teleconference/wg11/JVET-AL0043-v1.zi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D477BD-54EC-4E9D-AF77-916A6EB280D7}">
  <ds:schemaRefs>
    <ds:schemaRef ds:uri="http://schemas.openxmlformats.org/officeDocument/2006/bibliography"/>
  </ds:schemaRefs>
</ds:datastoreItem>
</file>

<file path=docMetadata/LabelInfo.xml><?xml version="1.0" encoding="utf-8"?>
<clbl:labelList xmlns:clbl="http://schemas.microsoft.com/office/2020/mipLabelMetadata">
  <clbl:label id="{08f6f869-1ed0-46b3-a227-1d3e52347e28}" enabled="1" method="Standard" siteId="{98e9ba89-e1a1-4e38-9007-8bdabc25de1d}" removed="0"/>
</clbl:labelList>
</file>

<file path=docProps/app.xml><?xml version="1.0" encoding="utf-8"?>
<Properties xmlns="http://schemas.openxmlformats.org/officeDocument/2006/extended-properties" xmlns:vt="http://schemas.openxmlformats.org/officeDocument/2006/docPropsVTypes">
  <Template>Normal</Template>
  <TotalTime>126</TotalTime>
  <Pages>7</Pages>
  <Words>3271</Words>
  <Characters>18651</Characters>
  <Application>Microsoft Office Word</Application>
  <DocSecurity>0</DocSecurity>
  <Lines>155</Lines>
  <Paragraphs>43</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21879</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Elena Alshina</cp:lastModifiedBy>
  <cp:revision>6</cp:revision>
  <cp:lastPrinted>1900-01-01T08:00:00Z</cp:lastPrinted>
  <dcterms:created xsi:type="dcterms:W3CDTF">2025-03-26T09:03:00Z</dcterms:created>
  <dcterms:modified xsi:type="dcterms:W3CDTF">2025-03-27T08:42:00Z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1736257127</vt:lpwstr>
  </property>
  <property fmtid="{D5CDD505-2E9C-101B-9397-08002B2CF9AE}" pid="6" name="MSIP_Label_4d2f777e-4347-4fc6-823a-b44ab313546a_Enabled">
    <vt:lpwstr>true</vt:lpwstr>
  </property>
  <property fmtid="{D5CDD505-2E9C-101B-9397-08002B2CF9AE}" pid="7" name="MSIP_Label_4d2f777e-4347-4fc6-823a-b44ab313546a_SetDate">
    <vt:lpwstr>2025-01-22T08:15:26Z</vt:lpwstr>
  </property>
  <property fmtid="{D5CDD505-2E9C-101B-9397-08002B2CF9AE}" pid="8" name="MSIP_Label_4d2f777e-4347-4fc6-823a-b44ab313546a_Method">
    <vt:lpwstr>Standard</vt:lpwstr>
  </property>
  <property fmtid="{D5CDD505-2E9C-101B-9397-08002B2CF9AE}" pid="9" name="MSIP_Label_4d2f777e-4347-4fc6-823a-b44ab313546a_Name">
    <vt:lpwstr>Non-Public</vt:lpwstr>
  </property>
  <property fmtid="{D5CDD505-2E9C-101B-9397-08002B2CF9AE}" pid="10" name="MSIP_Label_4d2f777e-4347-4fc6-823a-b44ab313546a_SiteId">
    <vt:lpwstr>e351b779-f6d5-4e50-8568-80e922d180ae</vt:lpwstr>
  </property>
  <property fmtid="{D5CDD505-2E9C-101B-9397-08002B2CF9AE}" pid="11" name="MSIP_Label_4d2f777e-4347-4fc6-823a-b44ab313546a_ActionId">
    <vt:lpwstr>bb12b088-82bb-41bd-b2b1-8b68a53e1977</vt:lpwstr>
  </property>
  <property fmtid="{D5CDD505-2E9C-101B-9397-08002B2CF9AE}" pid="12" name="MSIP_Label_4d2f777e-4347-4fc6-823a-b44ab313546a_ContentBits">
    <vt:lpwstr>0</vt:lpwstr>
  </property>
</Properties>
</file>