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18B9010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4309EC7C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6F3AEFAF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7B16245D" w:rsidR="00E61DAC" w:rsidRPr="005B217D" w:rsidRDefault="007359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607AE1">
              <w:t>8</w:t>
            </w:r>
            <w:r w:rsidR="008A42F1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607AE1">
              <w:rPr>
                <w:lang w:val="en-CA"/>
              </w:rPr>
              <w:t>by teleconference</w:t>
            </w:r>
            <w:r w:rsidR="008A42F1">
              <w:rPr>
                <w:lang w:val="en-CA"/>
              </w:rPr>
              <w:t>,</w:t>
            </w:r>
            <w:r w:rsidR="00084393">
              <w:rPr>
                <w:lang w:val="en-CA"/>
              </w:rPr>
              <w:t xml:space="preserve"> </w:t>
            </w:r>
            <w:r w:rsidR="00607AE1">
              <w:rPr>
                <w:lang w:val="en-CA"/>
              </w:rPr>
              <w:t xml:space="preserve">26 March </w:t>
            </w:r>
            <w:r w:rsidR="00084393">
              <w:rPr>
                <w:lang w:val="en-CA"/>
              </w:rPr>
              <w:t>–</w:t>
            </w:r>
            <w:r w:rsidR="00607AE1">
              <w:rPr>
                <w:lang w:val="en-CA"/>
              </w:rPr>
              <w:t xml:space="preserve"> 4</w:t>
            </w:r>
            <w:r w:rsidR="00084393" w:rsidRPr="00B648F1">
              <w:rPr>
                <w:lang w:val="en-CA"/>
              </w:rPr>
              <w:t xml:space="preserve"> </w:t>
            </w:r>
            <w:r w:rsidR="00607AE1">
              <w:rPr>
                <w:lang w:val="en-CA"/>
              </w:rPr>
              <w:t>April</w:t>
            </w:r>
            <w:r w:rsidR="00084393">
              <w:rPr>
                <w:lang w:val="en-CA"/>
              </w:rPr>
              <w:t xml:space="preserve"> </w:t>
            </w:r>
            <w:r w:rsidR="00084393" w:rsidRPr="00B648F1">
              <w:rPr>
                <w:lang w:val="en-CA"/>
              </w:rPr>
              <w:t>20</w:t>
            </w:r>
            <w:r w:rsidR="00084393">
              <w:rPr>
                <w:lang w:val="en-CA"/>
              </w:rPr>
              <w:t>2</w:t>
            </w:r>
            <w:r w:rsidR="008C60F8">
              <w:rPr>
                <w:lang w:val="en-CA"/>
              </w:rPr>
              <w:t>5</w:t>
            </w:r>
          </w:p>
        </w:tc>
        <w:tc>
          <w:tcPr>
            <w:tcW w:w="3060" w:type="dxa"/>
          </w:tcPr>
          <w:p w14:paraId="59B7E346" w14:textId="311E8EE2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607AE1">
              <w:rPr>
                <w:lang w:val="en-CA"/>
              </w:rPr>
              <w:t>L</w:t>
            </w:r>
            <w:r w:rsidR="00A93056">
              <w:rPr>
                <w:lang w:val="en-CA"/>
              </w:rPr>
              <w:t>0010</w:t>
            </w:r>
            <w:r w:rsidR="006A0E5C" w:rsidRPr="006A0E5C">
              <w:rPr>
                <w:lang w:val="en-CA"/>
              </w:rPr>
              <w:t>-v</w:t>
            </w:r>
            <w:del w:id="0" w:author="Philippe de Lagrange" w:date="2025-03-26T01:09:00Z" w16du:dateUtc="2025-03-26T00:09:00Z">
              <w:r w:rsidR="00DC2701" w:rsidDel="005D1138">
                <w:rPr>
                  <w:lang w:val="en-CA"/>
                </w:rPr>
                <w:delText>2</w:delText>
              </w:r>
            </w:del>
            <w:ins w:id="1" w:author="Philippe de Lagrange" w:date="2025-03-26T01:09:00Z" w16du:dateUtc="2025-03-26T00:09:00Z">
              <w:r w:rsidR="005D1138">
                <w:rPr>
                  <w:lang w:val="en-CA"/>
                </w:rPr>
                <w:t>3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485" w:type="dxa"/>
        <w:tblLayout w:type="fixed"/>
        <w:tblLook w:val="0000" w:firstRow="0" w:lastRow="0" w:firstColumn="0" w:lastColumn="0" w:noHBand="0" w:noVBand="0"/>
      </w:tblPr>
      <w:tblGrid>
        <w:gridCol w:w="1458"/>
        <w:gridCol w:w="3362"/>
        <w:gridCol w:w="900"/>
        <w:gridCol w:w="3066"/>
        <w:gridCol w:w="699"/>
      </w:tblGrid>
      <w:tr w:rsidR="00E61DAC" w:rsidRPr="005B217D" w14:paraId="188D2B50" w14:textId="77777777" w:rsidTr="00131D83">
        <w:trPr>
          <w:gridAfter w:val="1"/>
          <w:wAfter w:w="699" w:type="dxa"/>
        </w:trPr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328" w:type="dxa"/>
            <w:gridSpan w:val="3"/>
          </w:tcPr>
          <w:p w14:paraId="305A7026" w14:textId="079198B0" w:rsidR="00E61DAC" w:rsidRPr="005B217D" w:rsidRDefault="00B4605C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B4605C">
              <w:rPr>
                <w:b/>
                <w:szCs w:val="22"/>
                <w:lang w:val="en-CA"/>
              </w:rPr>
              <w:t>JVET AHG report: Encoding algorithm optimization (AHG10)</w:t>
            </w:r>
          </w:p>
        </w:tc>
      </w:tr>
      <w:tr w:rsidR="00E61DAC" w:rsidRPr="005B217D" w14:paraId="3D8B01B2" w14:textId="77777777" w:rsidTr="00131D83">
        <w:trPr>
          <w:gridAfter w:val="1"/>
          <w:wAfter w:w="699" w:type="dxa"/>
        </w:trPr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328" w:type="dxa"/>
            <w:gridSpan w:val="3"/>
          </w:tcPr>
          <w:p w14:paraId="32E60643" w14:textId="5773A876" w:rsidR="00E61DAC" w:rsidRPr="005B217D" w:rsidRDefault="001B43B3" w:rsidP="009D7CE6">
            <w:pPr>
              <w:spacing w:before="60" w:after="60"/>
              <w:rPr>
                <w:szCs w:val="22"/>
                <w:lang w:val="en-CA"/>
              </w:rPr>
            </w:pPr>
            <w:r w:rsidRPr="001B43B3">
              <w:rPr>
                <w:szCs w:val="22"/>
                <w:lang w:val="en-CA"/>
              </w:rPr>
              <w:t>AHG report input to JVET</w:t>
            </w:r>
          </w:p>
        </w:tc>
      </w:tr>
      <w:tr w:rsidR="00E61DAC" w:rsidRPr="005B217D" w14:paraId="7E6D99E3" w14:textId="77777777" w:rsidTr="00131D83">
        <w:trPr>
          <w:gridAfter w:val="1"/>
          <w:wAfter w:w="699" w:type="dxa"/>
        </w:trPr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328" w:type="dxa"/>
            <w:gridSpan w:val="3"/>
          </w:tcPr>
          <w:p w14:paraId="0640C90D" w14:textId="5788BE11" w:rsidR="00E61DAC" w:rsidRPr="005B217D" w:rsidRDefault="00B73EC2" w:rsidP="005E1AC6">
            <w:pPr>
              <w:spacing w:before="60" w:after="60"/>
              <w:rPr>
                <w:szCs w:val="22"/>
                <w:lang w:val="en-CA"/>
              </w:rPr>
            </w:pPr>
            <w:r w:rsidRPr="00B73EC2">
              <w:rPr>
                <w:szCs w:val="22"/>
                <w:lang w:val="en-CA"/>
              </w:rPr>
              <w:t>AHG report</w:t>
            </w:r>
          </w:p>
        </w:tc>
      </w:tr>
      <w:tr w:rsidR="00E61DAC" w:rsidRPr="005B217D" w14:paraId="714CD808" w14:textId="77777777" w:rsidTr="00131D83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362" w:type="dxa"/>
          </w:tcPr>
          <w:p w14:paraId="3217F838" w14:textId="77777777" w:rsidR="00FD10C3" w:rsidRDefault="00851C98" w:rsidP="00B625DB">
            <w:pPr>
              <w:spacing w:before="60" w:after="60"/>
              <w:rPr>
                <w:szCs w:val="22"/>
                <w:lang w:val="sv-SE"/>
              </w:rPr>
            </w:pPr>
            <w:r>
              <w:rPr>
                <w:szCs w:val="22"/>
                <w:lang w:val="sv-SE"/>
              </w:rPr>
              <w:t>K. Andersson</w:t>
            </w:r>
          </w:p>
          <w:p w14:paraId="2ABB121F" w14:textId="2CF0EF45" w:rsidR="00B625DB" w:rsidRPr="00B625DB" w:rsidRDefault="00B625DB" w:rsidP="00B625DB">
            <w:pPr>
              <w:spacing w:before="60" w:after="60"/>
              <w:rPr>
                <w:szCs w:val="22"/>
                <w:lang w:val="sv-SE"/>
              </w:rPr>
            </w:pPr>
            <w:r w:rsidRPr="00B625DB">
              <w:rPr>
                <w:szCs w:val="22"/>
                <w:lang w:val="sv-SE"/>
              </w:rPr>
              <w:t>A. Duenas</w:t>
            </w:r>
          </w:p>
          <w:p w14:paraId="65B2E85B" w14:textId="77777777" w:rsidR="00B625DB" w:rsidRDefault="00B625DB" w:rsidP="00B625DB">
            <w:pPr>
              <w:spacing w:before="60" w:after="60"/>
              <w:rPr>
                <w:szCs w:val="22"/>
                <w:lang w:val="sv-SE"/>
              </w:rPr>
            </w:pPr>
            <w:r w:rsidRPr="00B625DB">
              <w:rPr>
                <w:szCs w:val="22"/>
                <w:lang w:val="sv-SE"/>
              </w:rPr>
              <w:t>P. de Lagrange</w:t>
            </w:r>
          </w:p>
          <w:p w14:paraId="72A1A87D" w14:textId="77777777" w:rsidR="007D3C59" w:rsidRDefault="007D3C59" w:rsidP="00B625DB">
            <w:pPr>
              <w:spacing w:before="60" w:after="60"/>
              <w:rPr>
                <w:szCs w:val="22"/>
                <w:lang w:val="sv-SE"/>
              </w:rPr>
            </w:pPr>
            <w:r w:rsidRPr="007D3C59">
              <w:rPr>
                <w:szCs w:val="22"/>
                <w:lang w:val="sv-SE"/>
              </w:rPr>
              <w:t xml:space="preserve">T. Ikai, </w:t>
            </w:r>
          </w:p>
          <w:p w14:paraId="2DF8EE69" w14:textId="43035A07" w:rsidR="007D3C59" w:rsidRPr="00B625DB" w:rsidRDefault="007D3C59" w:rsidP="00B625DB">
            <w:pPr>
              <w:spacing w:before="60" w:after="60"/>
              <w:rPr>
                <w:szCs w:val="22"/>
                <w:lang w:val="sv-SE"/>
              </w:rPr>
            </w:pPr>
            <w:r w:rsidRPr="007D3C59">
              <w:rPr>
                <w:szCs w:val="22"/>
                <w:lang w:val="sv-SE"/>
              </w:rPr>
              <w:t>T. Solovyev,</w:t>
            </w:r>
          </w:p>
          <w:p w14:paraId="49D81240" w14:textId="6B522211" w:rsidR="00E61DAC" w:rsidRPr="00131D83" w:rsidRDefault="00B625DB" w:rsidP="00B625DB">
            <w:pPr>
              <w:spacing w:before="60" w:after="60"/>
              <w:rPr>
                <w:szCs w:val="22"/>
                <w:lang w:val="fr-FR"/>
              </w:rPr>
            </w:pPr>
            <w:r w:rsidRPr="00131D83">
              <w:rPr>
                <w:szCs w:val="22"/>
                <w:lang w:val="fr-FR"/>
              </w:rPr>
              <w:t>A. Tourapis</w:t>
            </w:r>
          </w:p>
        </w:tc>
        <w:tc>
          <w:tcPr>
            <w:tcW w:w="900" w:type="dxa"/>
          </w:tcPr>
          <w:p w14:paraId="0140ECA2" w14:textId="4726EFCB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765" w:type="dxa"/>
            <w:gridSpan w:val="2"/>
          </w:tcPr>
          <w:p w14:paraId="4BA81750" w14:textId="52BA10E5" w:rsidR="00851C98" w:rsidRDefault="00851C98" w:rsidP="00506E5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kenneth.r</w:t>
            </w:r>
            <w:r w:rsidRPr="00506E57">
              <w:rPr>
                <w:szCs w:val="22"/>
                <w:lang w:val="en-CA"/>
              </w:rPr>
              <w:t>.</w:t>
            </w:r>
            <w:r>
              <w:rPr>
                <w:szCs w:val="22"/>
                <w:lang w:val="en-CA"/>
              </w:rPr>
              <w:t>andersson</w:t>
            </w:r>
            <w:r w:rsidRPr="00506E57">
              <w:rPr>
                <w:szCs w:val="22"/>
                <w:lang w:val="en-CA"/>
              </w:rPr>
              <w:t>@ericsson.com</w:t>
            </w:r>
          </w:p>
          <w:p w14:paraId="5F1CA7BE" w14:textId="2A9FB323" w:rsidR="00506E57" w:rsidRPr="00506E57" w:rsidRDefault="00506E57" w:rsidP="00506E57">
            <w:pPr>
              <w:spacing w:before="60" w:after="60"/>
              <w:rPr>
                <w:szCs w:val="22"/>
                <w:lang w:val="en-CA"/>
              </w:rPr>
            </w:pPr>
            <w:r w:rsidRPr="00506E57">
              <w:rPr>
                <w:szCs w:val="22"/>
                <w:lang w:val="en-CA"/>
              </w:rPr>
              <w:t>alberto.duenas@wbd.com</w:t>
            </w:r>
          </w:p>
          <w:p w14:paraId="08AB3E86" w14:textId="3F672B91" w:rsidR="00506E57" w:rsidRDefault="00506E57" w:rsidP="00506E57">
            <w:pPr>
              <w:spacing w:before="60" w:after="60"/>
              <w:rPr>
                <w:szCs w:val="22"/>
                <w:lang w:val="en-CA"/>
              </w:rPr>
            </w:pPr>
            <w:r w:rsidRPr="00506E57">
              <w:rPr>
                <w:szCs w:val="22"/>
                <w:lang w:val="en-CA"/>
              </w:rPr>
              <w:t>philippe.delagrange@interdigital.com</w:t>
            </w:r>
          </w:p>
          <w:p w14:paraId="16EEDC8C" w14:textId="54BB97E5" w:rsidR="00B24067" w:rsidRDefault="00B24067" w:rsidP="00506E57">
            <w:pPr>
              <w:spacing w:before="60" w:after="60"/>
              <w:rPr>
                <w:szCs w:val="22"/>
                <w:lang w:val="en-CA"/>
              </w:rPr>
            </w:pPr>
            <w:hyperlink r:id="rId12" w:history="1">
              <w:r w:rsidRPr="00E10300">
                <w:rPr>
                  <w:lang w:val="en-CA"/>
                </w:rPr>
                <w:t>solovyev.timofey@huawei.com</w:t>
              </w:r>
            </w:hyperlink>
          </w:p>
          <w:p w14:paraId="573E1BA1" w14:textId="24EBD8E8" w:rsidR="00B24067" w:rsidRPr="00506E57" w:rsidRDefault="008B5B44" w:rsidP="00506E57">
            <w:pPr>
              <w:spacing w:before="60" w:after="60"/>
              <w:rPr>
                <w:szCs w:val="22"/>
                <w:lang w:val="en-CA"/>
              </w:rPr>
            </w:pPr>
            <w:r w:rsidRPr="008B5B44">
              <w:rPr>
                <w:szCs w:val="22"/>
                <w:lang w:val="en-CA"/>
              </w:rPr>
              <w:t>ikai.tomohiro@sharp.co.jp</w:t>
            </w:r>
          </w:p>
          <w:p w14:paraId="32C2ABFD" w14:textId="2C8A3F19" w:rsidR="00E61DAC" w:rsidRPr="005B217D" w:rsidRDefault="00506E57" w:rsidP="00506E57">
            <w:pPr>
              <w:spacing w:before="60" w:after="60"/>
              <w:rPr>
                <w:szCs w:val="22"/>
                <w:lang w:val="en-CA"/>
              </w:rPr>
            </w:pPr>
            <w:r w:rsidRPr="00506E57">
              <w:rPr>
                <w:szCs w:val="22"/>
                <w:lang w:val="en-CA"/>
              </w:rPr>
              <w:t>atourapis@apple.com</w:t>
            </w:r>
          </w:p>
        </w:tc>
      </w:tr>
      <w:tr w:rsidR="00E61DAC" w:rsidRPr="005B217D" w14:paraId="49AFAA61" w14:textId="77777777" w:rsidTr="00131D83">
        <w:trPr>
          <w:gridAfter w:val="1"/>
          <w:wAfter w:w="699" w:type="dxa"/>
        </w:trPr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328" w:type="dxa"/>
            <w:gridSpan w:val="3"/>
          </w:tcPr>
          <w:p w14:paraId="643E6B85" w14:textId="0C782636" w:rsidR="00E61DAC" w:rsidRPr="005B217D" w:rsidRDefault="00745F6B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AHG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4046954E" w:rsidR="00263398" w:rsidRPr="005B217D" w:rsidRDefault="007F3980" w:rsidP="009234A5">
      <w:pPr>
        <w:rPr>
          <w:szCs w:val="22"/>
          <w:lang w:val="en-CA"/>
        </w:rPr>
      </w:pPr>
      <w:r w:rsidRPr="007F3980">
        <w:t>This document summarizes the activities of AHG10 on encoding algorithm optimization, between the 3</w:t>
      </w:r>
      <w:r w:rsidR="00A0076D">
        <w:t>7</w:t>
      </w:r>
      <w:r w:rsidRPr="007F3980">
        <w:rPr>
          <w:vertAlign w:val="superscript"/>
        </w:rPr>
        <w:t>th</w:t>
      </w:r>
      <w:r w:rsidRPr="007F3980">
        <w:t xml:space="preserve"> meeting (</w:t>
      </w:r>
      <w:r w:rsidR="00A0076D" w:rsidRPr="007F3980">
        <w:rPr>
          <w:lang w:val="en-CA"/>
        </w:rPr>
        <w:t>Geneva, CH, 14–22 January 2025</w:t>
      </w:r>
      <w:r w:rsidRPr="007F3980">
        <w:t>) and 3</w:t>
      </w:r>
      <w:r w:rsidR="00A0076D">
        <w:t>8</w:t>
      </w:r>
      <w:r w:rsidRPr="007F3980">
        <w:rPr>
          <w:vertAlign w:val="superscript"/>
        </w:rPr>
        <w:t>th</w:t>
      </w:r>
      <w:r w:rsidRPr="007F3980">
        <w:t xml:space="preserve"> meeting (</w:t>
      </w:r>
      <w:r w:rsidR="00A0076D">
        <w:rPr>
          <w:lang w:val="en-CA"/>
        </w:rPr>
        <w:t>Online</w:t>
      </w:r>
      <w:r w:rsidRPr="007F3980">
        <w:rPr>
          <w:lang w:val="en-CA"/>
        </w:rPr>
        <w:t xml:space="preserve">, </w:t>
      </w:r>
      <w:r w:rsidR="003551B4">
        <w:rPr>
          <w:lang w:val="en-CA"/>
        </w:rPr>
        <w:t xml:space="preserve">26 March </w:t>
      </w:r>
      <w:r w:rsidRPr="007F3980">
        <w:rPr>
          <w:lang w:val="en-CA"/>
        </w:rPr>
        <w:t>–</w:t>
      </w:r>
      <w:r w:rsidR="003551B4">
        <w:rPr>
          <w:lang w:val="en-CA"/>
        </w:rPr>
        <w:t>4</w:t>
      </w:r>
      <w:r w:rsidRPr="007F3980">
        <w:rPr>
          <w:lang w:val="en-CA"/>
        </w:rPr>
        <w:t xml:space="preserve"> </w:t>
      </w:r>
      <w:r w:rsidR="003551B4">
        <w:rPr>
          <w:lang w:val="en-CA"/>
        </w:rPr>
        <w:t>April</w:t>
      </w:r>
      <w:r w:rsidRPr="007F3980">
        <w:rPr>
          <w:lang w:val="en-CA"/>
        </w:rPr>
        <w:t xml:space="preserve"> 2025)</w:t>
      </w:r>
      <w:r w:rsidRPr="007F3980">
        <w:t>.</w:t>
      </w:r>
    </w:p>
    <w:p w14:paraId="7D2AC1F0" w14:textId="0DD46320" w:rsidR="00745F6B" w:rsidRPr="005B217D" w:rsidRDefault="00904AC1" w:rsidP="00E11923">
      <w:pPr>
        <w:pStyle w:val="Heading1"/>
        <w:rPr>
          <w:lang w:val="en-CA"/>
        </w:rPr>
      </w:pPr>
      <w:r>
        <w:rPr>
          <w:lang w:val="en-CA"/>
        </w:rPr>
        <w:t>Mandates</w:t>
      </w:r>
    </w:p>
    <w:p w14:paraId="1539A21D" w14:textId="6536085A" w:rsidR="001F2594" w:rsidRDefault="006D6B85" w:rsidP="009234A5">
      <w:pPr>
        <w:rPr>
          <w:szCs w:val="22"/>
          <w:lang w:val="en-CA"/>
        </w:rPr>
      </w:pPr>
      <w:r w:rsidRPr="006D6B85">
        <w:rPr>
          <w:szCs w:val="22"/>
          <w:lang w:val="en-CA"/>
        </w:rPr>
        <w:t>At the 37th meeting of the ITU-T/ISO/IEC Joint Video Experts Team (JVET), an ad hoc group on encoding algorithm optimization was established with the following mandates:</w:t>
      </w:r>
    </w:p>
    <w:p w14:paraId="7248FFB2" w14:textId="605C28AD" w:rsidR="00665167" w:rsidRPr="00131D83" w:rsidRDefault="00665167" w:rsidP="00131D83">
      <w:pPr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ind w:left="360"/>
        <w:textAlignment w:val="auto"/>
      </w:pPr>
      <w:r w:rsidRPr="00131D83">
        <w:t>Study the impact of using techniques such as tool adaptation and configuration, and perceptually optimized adaptive quantization for encoder optimization.</w:t>
      </w:r>
    </w:p>
    <w:p w14:paraId="75863317" w14:textId="6A262686" w:rsidR="00665167" w:rsidRPr="00131D83" w:rsidRDefault="00665167" w:rsidP="00131D83">
      <w:pPr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ind w:left="360"/>
        <w:textAlignment w:val="auto"/>
      </w:pPr>
      <w:r w:rsidRPr="00131D83">
        <w:t>Study the impact of non-normative techniques of preprocessing for the benefit of encoder optimization.</w:t>
      </w:r>
    </w:p>
    <w:p w14:paraId="3862FB0F" w14:textId="730591B4" w:rsidR="00665167" w:rsidRPr="00131D83" w:rsidRDefault="00665167" w:rsidP="00131D83">
      <w:pPr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ind w:left="360"/>
        <w:textAlignment w:val="auto"/>
      </w:pPr>
      <w:r w:rsidRPr="00131D83">
        <w:t>Study encoding techniques of optimization for objective quality metrics and their relationship to subjective quality.</w:t>
      </w:r>
    </w:p>
    <w:p w14:paraId="4846321C" w14:textId="1BD326F0" w:rsidR="00665167" w:rsidRPr="00131D83" w:rsidRDefault="00665167" w:rsidP="00131D83">
      <w:pPr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ind w:left="360"/>
        <w:textAlignment w:val="auto"/>
      </w:pPr>
      <w:r w:rsidRPr="00131D83">
        <w:t>Study optimized encoding for reference picture resampling and scalability modes in VTM, and coordinate with AHG4 on improving encoders and test settings for multi-layer verification testing.</w:t>
      </w:r>
    </w:p>
    <w:p w14:paraId="47FD36D6" w14:textId="1774AD8B" w:rsidR="00665167" w:rsidRPr="00131D83" w:rsidRDefault="00665167" w:rsidP="00131D83">
      <w:pPr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ind w:left="360"/>
        <w:textAlignment w:val="auto"/>
      </w:pPr>
      <w:r w:rsidRPr="00131D83">
        <w:t>Study optimized encoding and suitable test settings for noisy materials, such as sequences containing film grain.</w:t>
      </w:r>
    </w:p>
    <w:p w14:paraId="582D8157" w14:textId="26F5BA37" w:rsidR="00665167" w:rsidRPr="00131D83" w:rsidRDefault="00665167" w:rsidP="00131D83">
      <w:pPr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ind w:left="360"/>
        <w:textAlignment w:val="auto"/>
      </w:pPr>
      <w:r w:rsidRPr="00131D83">
        <w:t>Study optimized encoding and tool combinations for low latency and for low complexity.</w:t>
      </w:r>
    </w:p>
    <w:p w14:paraId="64C7B906" w14:textId="18B0424A" w:rsidR="00665167" w:rsidRPr="00131D83" w:rsidRDefault="00665167" w:rsidP="00131D83">
      <w:pPr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ind w:left="360"/>
        <w:textAlignment w:val="auto"/>
      </w:pPr>
      <w:r w:rsidRPr="00131D83">
        <w:t>Consider neural network-based encoding optimization technologies for video coding standards.</w:t>
      </w:r>
    </w:p>
    <w:p w14:paraId="5D1213E3" w14:textId="65DB2254" w:rsidR="00665167" w:rsidRPr="00131D83" w:rsidRDefault="00665167" w:rsidP="00131D83">
      <w:pPr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ind w:left="360"/>
        <w:textAlignment w:val="auto"/>
      </w:pPr>
      <w:r w:rsidRPr="00131D83">
        <w:t>Investigate other methods of improving objective and/or subjective quality, including adaptive coding structures and multi-pass encoding.</w:t>
      </w:r>
    </w:p>
    <w:p w14:paraId="1991DD35" w14:textId="1DD5899C" w:rsidR="00665167" w:rsidRPr="00131D83" w:rsidRDefault="00665167" w:rsidP="00131D83">
      <w:pPr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ind w:left="360"/>
        <w:textAlignment w:val="auto"/>
      </w:pPr>
      <w:r w:rsidRPr="00131D83">
        <w:t>Study methods of rate control and rate-distortion optimization and their impact on performance, subjective and objective quality.</w:t>
      </w:r>
    </w:p>
    <w:p w14:paraId="0BE009C2" w14:textId="18E58646" w:rsidR="00665167" w:rsidRPr="00131D83" w:rsidRDefault="00665167" w:rsidP="00131D83">
      <w:pPr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ind w:left="360"/>
        <w:textAlignment w:val="auto"/>
      </w:pPr>
      <w:r w:rsidRPr="00131D83">
        <w:t>Study the potential of defining default or alternate software configuration settings and test conditions optimized for either subjective quality, higher objective quality, or encoding with improved complexity/performance tradeoff, and coordinate such efforts with AHG3 and AHG6.</w:t>
      </w:r>
    </w:p>
    <w:p w14:paraId="16C08317" w14:textId="7E31D54F" w:rsidR="00665167" w:rsidRPr="00131D83" w:rsidRDefault="00665167" w:rsidP="00131D83">
      <w:pPr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ind w:left="360"/>
        <w:textAlignment w:val="auto"/>
      </w:pPr>
      <w:r w:rsidRPr="00131D83">
        <w:lastRenderedPageBreak/>
        <w:t>Study the effect of varying configuration parameters depending on temporal layer, such as those related to deblocking, partitioning, chroma QP.</w:t>
      </w:r>
    </w:p>
    <w:p w14:paraId="344197CC" w14:textId="77777777" w:rsidR="007F7CDC" w:rsidRDefault="007F7CDC" w:rsidP="00E11923">
      <w:pPr>
        <w:pStyle w:val="Heading1"/>
        <w:rPr>
          <w:lang w:val="en-CA"/>
        </w:rPr>
      </w:pPr>
      <w:r>
        <w:rPr>
          <w:lang w:val="en-CA"/>
        </w:rPr>
        <w:t>Activity</w:t>
      </w:r>
    </w:p>
    <w:p w14:paraId="0D7CA141" w14:textId="77777777" w:rsidR="00ED6FFA" w:rsidRPr="00ED6FFA" w:rsidRDefault="00ED6FFA" w:rsidP="00ED6FFA">
      <w:pPr>
        <w:rPr>
          <w:lang w:val="en-CA"/>
        </w:rPr>
      </w:pPr>
      <w:r w:rsidRPr="00ED6FFA">
        <w:rPr>
          <w:lang w:val="en-CA"/>
        </w:rPr>
        <w:t>The regular JVET e-mail reflector was used for discussions (jvet@lists.rwth-aachen.de).</w:t>
      </w:r>
    </w:p>
    <w:p w14:paraId="30F90DF0" w14:textId="68992EA9" w:rsidR="00B4397E" w:rsidRPr="00B4397E" w:rsidRDefault="00760B17" w:rsidP="00ED6FFA">
      <w:pPr>
        <w:rPr>
          <w:lang w:val="en-CA"/>
        </w:rPr>
      </w:pPr>
      <w:r>
        <w:rPr>
          <w:lang w:val="en-CA"/>
        </w:rPr>
        <w:t>One t</w:t>
      </w:r>
      <w:r w:rsidR="00ED6FFA" w:rsidRPr="00ED6FFA">
        <w:rPr>
          <w:lang w:val="en-CA"/>
        </w:rPr>
        <w:t>eleconference w</w:t>
      </w:r>
      <w:r w:rsidR="002802A0">
        <w:rPr>
          <w:lang w:val="en-CA"/>
        </w:rPr>
        <w:t>as</w:t>
      </w:r>
      <w:r w:rsidR="00ED6FFA" w:rsidRPr="00ED6FFA">
        <w:rPr>
          <w:lang w:val="en-CA"/>
        </w:rPr>
        <w:t xml:space="preserve"> held on </w:t>
      </w:r>
      <w:r w:rsidR="00E76B10">
        <w:rPr>
          <w:lang w:val="en-CA"/>
        </w:rPr>
        <w:t>February</w:t>
      </w:r>
      <w:r w:rsidR="00ED6FFA" w:rsidRPr="00ED6FFA">
        <w:rPr>
          <w:lang w:val="en-CA"/>
        </w:rPr>
        <w:t xml:space="preserve"> </w:t>
      </w:r>
      <w:r w:rsidR="00BA1D4A">
        <w:rPr>
          <w:lang w:val="en-CA"/>
        </w:rPr>
        <w:t>2</w:t>
      </w:r>
      <w:r w:rsidR="00ED6FFA" w:rsidRPr="00ED6FFA">
        <w:rPr>
          <w:lang w:val="en-CA"/>
        </w:rPr>
        <w:t>4</w:t>
      </w:r>
      <w:r w:rsidR="00ED6FFA" w:rsidRPr="00760B17">
        <w:rPr>
          <w:vertAlign w:val="superscript"/>
          <w:lang w:val="en-CA"/>
        </w:rPr>
        <w:t>th</w:t>
      </w:r>
      <w:r>
        <w:rPr>
          <w:lang w:val="en-CA"/>
        </w:rPr>
        <w:t>.</w:t>
      </w:r>
    </w:p>
    <w:p w14:paraId="15506A87" w14:textId="33D3AD89" w:rsidR="005F1202" w:rsidRDefault="005F1202" w:rsidP="005F1202">
      <w:pPr>
        <w:pStyle w:val="Heading1"/>
        <w:rPr>
          <w:lang w:val="en-CA"/>
        </w:rPr>
      </w:pPr>
      <w:r>
        <w:rPr>
          <w:lang w:val="en-CA"/>
        </w:rPr>
        <w:t>Related contributions</w:t>
      </w:r>
    </w:p>
    <w:p w14:paraId="5FE359DC" w14:textId="47DABACD" w:rsidR="00EC02AB" w:rsidRDefault="00EC02AB" w:rsidP="00DD77E8">
      <w:pPr>
        <w:rPr>
          <w:lang w:val="en-CA"/>
        </w:rPr>
      </w:pPr>
      <w:r>
        <w:rPr>
          <w:lang w:val="en-CA"/>
        </w:rPr>
        <w:t>6</w:t>
      </w:r>
      <w:r w:rsidRPr="00EC02AB">
        <w:rPr>
          <w:lang w:val="en-CA"/>
        </w:rPr>
        <w:t xml:space="preserve"> contributions </w:t>
      </w:r>
      <w:r w:rsidR="0085588B">
        <w:rPr>
          <w:lang w:val="en-CA"/>
        </w:rPr>
        <w:t xml:space="preserve">and one cross-check </w:t>
      </w:r>
      <w:r w:rsidR="000F4063">
        <w:rPr>
          <w:lang w:val="en-CA"/>
        </w:rPr>
        <w:t xml:space="preserve">document </w:t>
      </w:r>
      <w:r w:rsidRPr="00EC02AB">
        <w:rPr>
          <w:lang w:val="en-CA"/>
        </w:rPr>
        <w:t>were identified relating to AHG10 and summarized in the following sections.</w:t>
      </w:r>
    </w:p>
    <w:p w14:paraId="6ABB6C49" w14:textId="152C4F1A" w:rsidR="00DD77E8" w:rsidRDefault="00BA7034" w:rsidP="009C245E">
      <w:pPr>
        <w:pStyle w:val="Heading2"/>
        <w:rPr>
          <w:lang w:val="en-CA"/>
        </w:rPr>
      </w:pPr>
      <w:r>
        <w:rPr>
          <w:lang w:val="en-CA"/>
        </w:rPr>
        <w:t xml:space="preserve">JVET-AL0055: </w:t>
      </w:r>
      <w:r w:rsidRPr="00BA7034">
        <w:rPr>
          <w:lang w:val="en-CA"/>
        </w:rPr>
        <w:t>AhG10: On constrained encoder complexity configuration of VTM</w:t>
      </w:r>
    </w:p>
    <w:p w14:paraId="20222628" w14:textId="0D203C62" w:rsidR="000F4063" w:rsidRDefault="00BA121E" w:rsidP="00DD77E8">
      <w:pPr>
        <w:rPr>
          <w:lang w:val="en-CA"/>
        </w:rPr>
      </w:pPr>
      <w:r>
        <w:rPr>
          <w:lang w:val="en-CA"/>
        </w:rPr>
        <w:t xml:space="preserve">The </w:t>
      </w:r>
      <w:r w:rsidR="00F3482C">
        <w:rPr>
          <w:lang w:val="en-CA"/>
        </w:rPr>
        <w:t>document</w:t>
      </w:r>
      <w:r w:rsidR="00466530">
        <w:rPr>
          <w:lang w:val="en-CA"/>
        </w:rPr>
        <w:t xml:space="preserve"> describes </w:t>
      </w:r>
      <w:r w:rsidR="00BE1BE3">
        <w:rPr>
          <w:lang w:val="en-CA"/>
        </w:rPr>
        <w:t xml:space="preserve">three </w:t>
      </w:r>
      <w:r w:rsidR="00466530">
        <w:rPr>
          <w:lang w:val="en-CA"/>
        </w:rPr>
        <w:t xml:space="preserve">alternative configurations for </w:t>
      </w:r>
      <w:r w:rsidR="00BE1BE3">
        <w:rPr>
          <w:lang w:val="en-CA"/>
        </w:rPr>
        <w:t xml:space="preserve">the </w:t>
      </w:r>
      <w:r w:rsidR="00466530">
        <w:rPr>
          <w:lang w:val="en-CA"/>
        </w:rPr>
        <w:t>VTM</w:t>
      </w:r>
      <w:r w:rsidR="00F7165A">
        <w:rPr>
          <w:lang w:val="en-CA"/>
        </w:rPr>
        <w:t xml:space="preserve"> to achieve </w:t>
      </w:r>
      <w:r w:rsidR="00235BDD">
        <w:rPr>
          <w:lang w:val="en-CA"/>
        </w:rPr>
        <w:t>additional complexity performance trade</w:t>
      </w:r>
      <w:r w:rsidR="003300D6">
        <w:rPr>
          <w:lang w:val="en-CA"/>
        </w:rPr>
        <w:t>-</w:t>
      </w:r>
      <w:r w:rsidR="00235BDD">
        <w:rPr>
          <w:lang w:val="en-CA"/>
        </w:rPr>
        <w:t xml:space="preserve">offs. </w:t>
      </w:r>
      <w:r w:rsidR="00A93381">
        <w:rPr>
          <w:lang w:val="en-CA"/>
        </w:rPr>
        <w:t>A preferred variant show</w:t>
      </w:r>
      <w:r w:rsidR="00BE1BE3">
        <w:rPr>
          <w:lang w:val="en-CA"/>
        </w:rPr>
        <w:t>s an impact of</w:t>
      </w:r>
      <w:r w:rsidR="00E31AF1">
        <w:rPr>
          <w:lang w:val="en-CA"/>
        </w:rPr>
        <w:t xml:space="preserve"> </w:t>
      </w:r>
      <w:r w:rsidR="00E31AF1" w:rsidRPr="00E31AF1">
        <w:rPr>
          <w:lang w:val="en-CA"/>
        </w:rPr>
        <w:t xml:space="preserve">37%/46%/44%/43% </w:t>
      </w:r>
      <w:r w:rsidR="00BE1BE3">
        <w:rPr>
          <w:lang w:val="en-CA"/>
        </w:rPr>
        <w:t>to</w:t>
      </w:r>
      <w:r w:rsidR="00BE1BE3" w:rsidRPr="00E31AF1">
        <w:rPr>
          <w:lang w:val="en-CA"/>
        </w:rPr>
        <w:t xml:space="preserve"> </w:t>
      </w:r>
      <w:r w:rsidR="00E31AF1" w:rsidRPr="00E31AF1">
        <w:rPr>
          <w:lang w:val="en-CA"/>
        </w:rPr>
        <w:t xml:space="preserve">the encoder runtime with </w:t>
      </w:r>
      <w:r w:rsidR="00BE1BE3">
        <w:rPr>
          <w:lang w:val="en-CA"/>
        </w:rPr>
        <w:t>a</w:t>
      </w:r>
      <w:r w:rsidR="00BE1BE3" w:rsidRPr="00E31AF1">
        <w:rPr>
          <w:lang w:val="en-CA"/>
        </w:rPr>
        <w:t xml:space="preserve"> </w:t>
      </w:r>
      <w:r w:rsidR="00E31AF1" w:rsidRPr="00E31AF1">
        <w:rPr>
          <w:lang w:val="en-CA"/>
        </w:rPr>
        <w:t xml:space="preserve">bd rate </w:t>
      </w:r>
      <w:r w:rsidR="00BE1BE3">
        <w:rPr>
          <w:lang w:val="en-CA"/>
        </w:rPr>
        <w:t xml:space="preserve">impact of </w:t>
      </w:r>
      <w:r w:rsidR="00E31AF1" w:rsidRPr="00E31AF1">
        <w:rPr>
          <w:lang w:val="en-CA"/>
        </w:rPr>
        <w:t>4.47%/1.49%/4.17%/4.34% relatively to the default VTM 23.5 RA, AI, LDB</w:t>
      </w:r>
      <w:r w:rsidR="00BE1BE3">
        <w:rPr>
          <w:lang w:val="en-CA"/>
        </w:rPr>
        <w:t>,</w:t>
      </w:r>
      <w:r w:rsidR="00E31AF1" w:rsidRPr="00E31AF1">
        <w:rPr>
          <w:lang w:val="en-CA"/>
        </w:rPr>
        <w:t xml:space="preserve"> and LDP configurations respectively.</w:t>
      </w:r>
      <w:r w:rsidR="00F23961">
        <w:rPr>
          <w:lang w:val="en-CA"/>
        </w:rPr>
        <w:t xml:space="preserve"> </w:t>
      </w:r>
      <w:r w:rsidR="00BE1BE3">
        <w:rPr>
          <w:lang w:val="en-CA"/>
        </w:rPr>
        <w:t>The d</w:t>
      </w:r>
      <w:r w:rsidR="00F23961">
        <w:rPr>
          <w:lang w:val="en-CA"/>
        </w:rPr>
        <w:t xml:space="preserve">etails </w:t>
      </w:r>
      <w:r w:rsidR="00BE1BE3">
        <w:rPr>
          <w:lang w:val="en-CA"/>
        </w:rPr>
        <w:t xml:space="preserve">of the </w:t>
      </w:r>
      <w:del w:id="2" w:author="Philippe de Lagrange" w:date="2025-03-26T01:09:00Z" w16du:dateUtc="2025-03-26T00:09:00Z">
        <w:r w:rsidR="00BE1BE3" w:rsidDel="005D1138">
          <w:rPr>
            <w:lang w:val="en-CA"/>
          </w:rPr>
          <w:delText xml:space="preserve">different </w:delText>
        </w:r>
      </w:del>
      <w:ins w:id="3" w:author="Philippe de Lagrange" w:date="2025-03-26T01:09:00Z" w16du:dateUtc="2025-03-26T00:09:00Z">
        <w:r w:rsidR="005D1138">
          <w:rPr>
            <w:lang w:val="en-CA"/>
          </w:rPr>
          <w:t>preferred</w:t>
        </w:r>
        <w:r w:rsidR="005D1138">
          <w:rPr>
            <w:lang w:val="en-CA"/>
          </w:rPr>
          <w:t xml:space="preserve"> </w:t>
        </w:r>
      </w:ins>
      <w:r w:rsidR="00BE1BE3">
        <w:rPr>
          <w:lang w:val="en-CA"/>
        </w:rPr>
        <w:t>configuration</w:t>
      </w:r>
      <w:del w:id="4" w:author="Philippe de Lagrange" w:date="2025-03-26T01:09:00Z" w16du:dateUtc="2025-03-26T00:09:00Z">
        <w:r w:rsidR="00BE1BE3" w:rsidDel="005D1138">
          <w:rPr>
            <w:lang w:val="en-CA"/>
          </w:rPr>
          <w:delText>s</w:delText>
        </w:r>
      </w:del>
      <w:r w:rsidR="00BE1BE3">
        <w:rPr>
          <w:lang w:val="en-CA"/>
        </w:rPr>
        <w:t xml:space="preserve"> are </w:t>
      </w:r>
      <w:r w:rsidR="00F23961">
        <w:rPr>
          <w:lang w:val="en-CA"/>
        </w:rPr>
        <w:t>shown below:</w:t>
      </w:r>
    </w:p>
    <w:p w14:paraId="3CA367C8" w14:textId="7E4AB677" w:rsidR="0092000A" w:rsidRPr="0092000A" w:rsidRDefault="00BE1BE3" w:rsidP="0092000A">
      <w:pPr>
        <w:rPr>
          <w:lang w:val="en-CA"/>
        </w:rPr>
      </w:pPr>
      <w:del w:id="5" w:author="Philippe de Lagrange" w:date="2025-03-26T01:10:00Z" w16du:dateUtc="2025-03-26T00:10:00Z">
        <w:r w:rsidDel="005D1138">
          <w:rPr>
            <w:b/>
            <w:bCs/>
            <w:lang w:val="en-CA"/>
          </w:rPr>
          <w:delText xml:space="preserve">a) </w:delText>
        </w:r>
      </w:del>
      <w:r w:rsidR="0092000A" w:rsidRPr="00DC2701">
        <w:rPr>
          <w:b/>
          <w:bCs/>
          <w:lang w:val="en-CA"/>
        </w:rPr>
        <w:t>Less extensive partitioning search</w:t>
      </w:r>
      <w:r w:rsidR="0092000A" w:rsidRPr="0092000A">
        <w:rPr>
          <w:lang w:val="en-CA"/>
        </w:rPr>
        <w:t>:</w:t>
      </w:r>
    </w:p>
    <w:p w14:paraId="63D1278A" w14:textId="6A2CEF30" w:rsidR="0092000A" w:rsidRPr="0092000A" w:rsidRDefault="0092000A" w:rsidP="00D82DDF">
      <w:pPr>
        <w:ind w:left="360"/>
        <w:rPr>
          <w:lang w:val="en-CA"/>
        </w:rPr>
      </w:pPr>
      <w:r w:rsidRPr="0092000A">
        <w:rPr>
          <w:lang w:val="en-CA"/>
        </w:rPr>
        <w:t>--</w:t>
      </w:r>
      <w:proofErr w:type="spellStart"/>
      <w:r w:rsidRPr="0092000A">
        <w:rPr>
          <w:lang w:val="en-CA"/>
        </w:rPr>
        <w:t>MaxMTTHierarchyDepth</w:t>
      </w:r>
      <w:proofErr w:type="spellEnd"/>
      <w:r w:rsidRPr="0092000A">
        <w:rPr>
          <w:lang w:val="en-CA"/>
        </w:rPr>
        <w:t>=1</w:t>
      </w:r>
    </w:p>
    <w:p w14:paraId="69E6C8B3" w14:textId="47F821BB" w:rsidR="0092000A" w:rsidRPr="0092000A" w:rsidRDefault="0092000A" w:rsidP="00D82DDF">
      <w:pPr>
        <w:ind w:left="360"/>
        <w:rPr>
          <w:lang w:val="en-CA"/>
        </w:rPr>
      </w:pPr>
      <w:r w:rsidRPr="0092000A">
        <w:rPr>
          <w:lang w:val="en-CA"/>
        </w:rPr>
        <w:t>--</w:t>
      </w:r>
      <w:proofErr w:type="spellStart"/>
      <w:r w:rsidRPr="0092000A">
        <w:rPr>
          <w:lang w:val="en-CA"/>
        </w:rPr>
        <w:t>MaxMTTHierarchyDepthISliceL</w:t>
      </w:r>
      <w:proofErr w:type="spellEnd"/>
      <w:r w:rsidRPr="0092000A">
        <w:rPr>
          <w:lang w:val="en-CA"/>
        </w:rPr>
        <w:t>=2</w:t>
      </w:r>
    </w:p>
    <w:p w14:paraId="55AE66A0" w14:textId="59106356" w:rsidR="0092000A" w:rsidRPr="0092000A" w:rsidRDefault="0092000A" w:rsidP="00D82DDF">
      <w:pPr>
        <w:ind w:left="360"/>
        <w:rPr>
          <w:lang w:val="en-CA"/>
        </w:rPr>
      </w:pPr>
      <w:r w:rsidRPr="0092000A">
        <w:rPr>
          <w:lang w:val="en-CA"/>
        </w:rPr>
        <w:t>--</w:t>
      </w:r>
      <w:proofErr w:type="spellStart"/>
      <w:r w:rsidRPr="0092000A">
        <w:rPr>
          <w:lang w:val="en-CA"/>
        </w:rPr>
        <w:t>MaxMTTHierarchyDepthISliceC</w:t>
      </w:r>
      <w:proofErr w:type="spellEnd"/>
      <w:r w:rsidRPr="0092000A">
        <w:rPr>
          <w:lang w:val="en-CA"/>
        </w:rPr>
        <w:t>=2</w:t>
      </w:r>
    </w:p>
    <w:p w14:paraId="1EA3DBAC" w14:textId="0AC3DB44" w:rsidR="0092000A" w:rsidRPr="00DC2701" w:rsidRDefault="00BE1BE3" w:rsidP="0092000A">
      <w:pPr>
        <w:rPr>
          <w:b/>
          <w:bCs/>
          <w:lang w:val="en-CA"/>
        </w:rPr>
      </w:pPr>
      <w:del w:id="6" w:author="Philippe de Lagrange" w:date="2025-03-26T01:10:00Z" w16du:dateUtc="2025-03-26T00:10:00Z">
        <w:r w:rsidRPr="00DC2701" w:rsidDel="005D1138">
          <w:rPr>
            <w:b/>
            <w:bCs/>
            <w:lang w:val="en-CA"/>
          </w:rPr>
          <w:delText xml:space="preserve">b) </w:delText>
        </w:r>
      </w:del>
      <w:r w:rsidR="0092000A" w:rsidRPr="00DC2701">
        <w:rPr>
          <w:b/>
          <w:bCs/>
          <w:lang w:val="en-CA"/>
        </w:rPr>
        <w:t>Implicit MTS instead of explicit one:</w:t>
      </w:r>
    </w:p>
    <w:p w14:paraId="0F2F1D45" w14:textId="2B85E31E" w:rsidR="0092000A" w:rsidRPr="0092000A" w:rsidRDefault="0092000A" w:rsidP="00D82DDF">
      <w:pPr>
        <w:ind w:left="360"/>
        <w:rPr>
          <w:lang w:val="en-CA"/>
        </w:rPr>
      </w:pPr>
      <w:r w:rsidRPr="0092000A">
        <w:rPr>
          <w:lang w:val="en-CA"/>
        </w:rPr>
        <w:t>--MTS=0</w:t>
      </w:r>
    </w:p>
    <w:p w14:paraId="1D8293FF" w14:textId="64A9BDED" w:rsidR="0092000A" w:rsidRPr="0092000A" w:rsidRDefault="0092000A" w:rsidP="00D82DDF">
      <w:pPr>
        <w:ind w:left="360"/>
        <w:rPr>
          <w:lang w:val="en-CA"/>
        </w:rPr>
      </w:pPr>
      <w:r w:rsidRPr="0092000A">
        <w:rPr>
          <w:lang w:val="en-CA"/>
        </w:rPr>
        <w:t>--</w:t>
      </w:r>
      <w:proofErr w:type="spellStart"/>
      <w:r w:rsidRPr="0092000A">
        <w:rPr>
          <w:lang w:val="en-CA"/>
        </w:rPr>
        <w:t>MTSImplicit</w:t>
      </w:r>
      <w:proofErr w:type="spellEnd"/>
      <w:r w:rsidRPr="0092000A">
        <w:rPr>
          <w:lang w:val="en-CA"/>
        </w:rPr>
        <w:t>=1</w:t>
      </w:r>
    </w:p>
    <w:p w14:paraId="35744C65" w14:textId="6F87C4C1" w:rsidR="0092000A" w:rsidRPr="00DC2701" w:rsidRDefault="00BE1BE3" w:rsidP="0092000A">
      <w:pPr>
        <w:rPr>
          <w:b/>
          <w:bCs/>
          <w:lang w:val="en-CA"/>
        </w:rPr>
      </w:pPr>
      <w:del w:id="7" w:author="Philippe de Lagrange" w:date="2025-03-26T01:10:00Z" w16du:dateUtc="2025-03-26T00:10:00Z">
        <w:r w:rsidRPr="00DC2701" w:rsidDel="005D1138">
          <w:rPr>
            <w:b/>
            <w:bCs/>
            <w:lang w:val="en-CA"/>
          </w:rPr>
          <w:delText xml:space="preserve">c) </w:delText>
        </w:r>
      </w:del>
      <w:r w:rsidR="0092000A" w:rsidRPr="00DC2701">
        <w:rPr>
          <w:b/>
          <w:bCs/>
          <w:lang w:val="en-CA"/>
        </w:rPr>
        <w:t>Lower number of merge candidates:</w:t>
      </w:r>
    </w:p>
    <w:p w14:paraId="4790B137" w14:textId="090DF7F4" w:rsidR="0092000A" w:rsidRDefault="0092000A" w:rsidP="00D82DDF">
      <w:pPr>
        <w:ind w:left="360"/>
        <w:rPr>
          <w:lang w:val="en-CA"/>
        </w:rPr>
      </w:pPr>
      <w:r w:rsidRPr="0092000A">
        <w:rPr>
          <w:lang w:val="en-CA"/>
        </w:rPr>
        <w:t>--</w:t>
      </w:r>
      <w:proofErr w:type="spellStart"/>
      <w:r w:rsidRPr="0092000A">
        <w:rPr>
          <w:lang w:val="en-CA"/>
        </w:rPr>
        <w:t>MaxNumMergeCand</w:t>
      </w:r>
      <w:proofErr w:type="spellEnd"/>
      <w:r w:rsidRPr="0092000A">
        <w:rPr>
          <w:lang w:val="en-CA"/>
        </w:rPr>
        <w:t>=5</w:t>
      </w:r>
    </w:p>
    <w:p w14:paraId="0B297E0C" w14:textId="592CA836" w:rsidR="00AC6C1E" w:rsidRDefault="00BE1BE3" w:rsidP="00AC6C1E">
      <w:pPr>
        <w:rPr>
          <w:lang w:val="en-CA"/>
        </w:rPr>
      </w:pPr>
      <w:r>
        <w:rPr>
          <w:lang w:val="en-CA"/>
        </w:rPr>
        <w:t>A c</w:t>
      </w:r>
      <w:r w:rsidR="00AC6C1E">
        <w:rPr>
          <w:lang w:val="en-CA"/>
        </w:rPr>
        <w:t xml:space="preserve">ross-check </w:t>
      </w:r>
      <w:r>
        <w:rPr>
          <w:lang w:val="en-CA"/>
        </w:rPr>
        <w:t xml:space="preserve">of this proposal is </w:t>
      </w:r>
      <w:r w:rsidR="00AC6C1E">
        <w:rPr>
          <w:lang w:val="en-CA"/>
        </w:rPr>
        <w:t>available in JVET-AL0263.</w:t>
      </w:r>
    </w:p>
    <w:p w14:paraId="1E440596" w14:textId="24544E28" w:rsidR="00F27F91" w:rsidRDefault="00D21A3C" w:rsidP="009C245E">
      <w:pPr>
        <w:pStyle w:val="Heading2"/>
        <w:rPr>
          <w:lang w:val="en-CA"/>
        </w:rPr>
      </w:pPr>
      <w:r>
        <w:rPr>
          <w:lang w:val="en-CA"/>
        </w:rPr>
        <w:t xml:space="preserve">JVET-AL0074: </w:t>
      </w:r>
      <w:r w:rsidRPr="00D21A3C">
        <w:rPr>
          <w:lang w:val="en-CA"/>
        </w:rPr>
        <w:t>AHG10: Teleconference on encoder optimizatio</w:t>
      </w:r>
      <w:r>
        <w:rPr>
          <w:lang w:val="en-CA"/>
        </w:rPr>
        <w:t>n</w:t>
      </w:r>
    </w:p>
    <w:p w14:paraId="7515F3B9" w14:textId="799DACCB" w:rsidR="009C245E" w:rsidRPr="009C245E" w:rsidRDefault="000627F5" w:rsidP="009C245E">
      <w:pPr>
        <w:rPr>
          <w:lang w:val="en-CA"/>
        </w:rPr>
      </w:pPr>
      <w:r>
        <w:rPr>
          <w:lang w:val="en-CA"/>
        </w:rPr>
        <w:t>The document summarize</w:t>
      </w:r>
      <w:r w:rsidR="000B19D3">
        <w:rPr>
          <w:lang w:val="en-CA"/>
        </w:rPr>
        <w:t>s</w:t>
      </w:r>
      <w:r>
        <w:rPr>
          <w:lang w:val="en-CA"/>
        </w:rPr>
        <w:t xml:space="preserve"> discussions </w:t>
      </w:r>
      <w:r w:rsidR="000B19D3">
        <w:rPr>
          <w:lang w:val="en-CA"/>
        </w:rPr>
        <w:t xml:space="preserve">held during a teleconference </w:t>
      </w:r>
      <w:r w:rsidR="00BE1BE3">
        <w:rPr>
          <w:lang w:val="en-CA"/>
        </w:rPr>
        <w:t xml:space="preserve">on </w:t>
      </w:r>
      <w:r w:rsidR="000B19D3">
        <w:rPr>
          <w:lang w:val="en-CA"/>
        </w:rPr>
        <w:t>February 24</w:t>
      </w:r>
      <w:r w:rsidR="00BE1BE3">
        <w:rPr>
          <w:lang w:val="en-CA"/>
        </w:rPr>
        <w:t>,</w:t>
      </w:r>
      <w:r>
        <w:rPr>
          <w:lang w:val="en-CA"/>
        </w:rPr>
        <w:t xml:space="preserve"> mainly </w:t>
      </w:r>
      <w:r w:rsidR="00845532">
        <w:rPr>
          <w:lang w:val="en-CA"/>
        </w:rPr>
        <w:t xml:space="preserve">related </w:t>
      </w:r>
      <w:r>
        <w:rPr>
          <w:lang w:val="en-CA"/>
        </w:rPr>
        <w:t xml:space="preserve">to </w:t>
      </w:r>
      <w:r w:rsidR="00C94D5B">
        <w:rPr>
          <w:lang w:val="en-CA"/>
        </w:rPr>
        <w:t>multi-layer</w:t>
      </w:r>
      <w:r w:rsidR="00AD7B40">
        <w:rPr>
          <w:lang w:val="en-CA"/>
        </w:rPr>
        <w:t xml:space="preserve"> </w:t>
      </w:r>
      <w:r w:rsidR="006D3B13">
        <w:rPr>
          <w:lang w:val="en-CA"/>
        </w:rPr>
        <w:t>spatial scalability</w:t>
      </w:r>
      <w:r w:rsidR="00BE1BE3">
        <w:rPr>
          <w:lang w:val="en-CA"/>
        </w:rPr>
        <w:t>,</w:t>
      </w:r>
      <w:r w:rsidR="006D3B13">
        <w:rPr>
          <w:lang w:val="en-CA"/>
        </w:rPr>
        <w:t xml:space="preserve"> but also </w:t>
      </w:r>
      <w:r w:rsidR="00BE1BE3">
        <w:rPr>
          <w:lang w:val="en-CA"/>
        </w:rPr>
        <w:t xml:space="preserve">to </w:t>
      </w:r>
      <w:r w:rsidR="006D3B13">
        <w:rPr>
          <w:lang w:val="en-CA"/>
        </w:rPr>
        <w:t>multi-layer multi-view</w:t>
      </w:r>
      <w:r w:rsidR="003B4528">
        <w:rPr>
          <w:lang w:val="en-CA"/>
        </w:rPr>
        <w:t xml:space="preserve">, </w:t>
      </w:r>
      <w:r w:rsidR="003300D6">
        <w:rPr>
          <w:lang w:val="en-CA"/>
        </w:rPr>
        <w:t xml:space="preserve">multi-layer </w:t>
      </w:r>
      <w:r w:rsidR="006D3B13">
        <w:rPr>
          <w:lang w:val="en-CA"/>
        </w:rPr>
        <w:t>content layering</w:t>
      </w:r>
      <w:r w:rsidR="00BE1BE3">
        <w:rPr>
          <w:lang w:val="en-CA"/>
        </w:rPr>
        <w:t>,</w:t>
      </w:r>
      <w:r w:rsidR="003B4528">
        <w:rPr>
          <w:lang w:val="en-CA"/>
        </w:rPr>
        <w:t xml:space="preserve"> and r</w:t>
      </w:r>
      <w:r w:rsidR="00854EA7">
        <w:rPr>
          <w:lang w:val="en-CA"/>
        </w:rPr>
        <w:t>educed complexity performance trade</w:t>
      </w:r>
      <w:r w:rsidR="003300D6">
        <w:rPr>
          <w:lang w:val="en-CA"/>
        </w:rPr>
        <w:t>-</w:t>
      </w:r>
      <w:r w:rsidR="00854EA7">
        <w:rPr>
          <w:lang w:val="en-CA"/>
        </w:rPr>
        <w:t>offs</w:t>
      </w:r>
      <w:r w:rsidR="00794785">
        <w:rPr>
          <w:lang w:val="en-CA"/>
        </w:rPr>
        <w:t>.</w:t>
      </w:r>
    </w:p>
    <w:p w14:paraId="3010439C" w14:textId="63934F9C" w:rsidR="00D21A3C" w:rsidRDefault="00752E4C" w:rsidP="008D54F0">
      <w:pPr>
        <w:pStyle w:val="Heading2"/>
        <w:rPr>
          <w:lang w:val="en-CA"/>
        </w:rPr>
      </w:pPr>
      <w:r>
        <w:rPr>
          <w:lang w:val="en-CA"/>
        </w:rPr>
        <w:t xml:space="preserve">JVET-AL0114: </w:t>
      </w:r>
      <w:r w:rsidRPr="00752E4C">
        <w:rPr>
          <w:lang w:val="en-CA"/>
        </w:rPr>
        <w:t>AHG10: On intra mode selection</w:t>
      </w:r>
    </w:p>
    <w:p w14:paraId="4C57E8DD" w14:textId="6F45B725" w:rsidR="008D54F0" w:rsidRDefault="004109DB" w:rsidP="008D54F0">
      <w:pPr>
        <w:rPr>
          <w:lang w:val="en-CA"/>
        </w:rPr>
      </w:pPr>
      <w:r>
        <w:rPr>
          <w:lang w:val="en-CA"/>
        </w:rPr>
        <w:t xml:space="preserve">The document proposes modifications to the intra mode selection of </w:t>
      </w:r>
      <w:r w:rsidR="00BE1BE3">
        <w:rPr>
          <w:lang w:val="en-CA"/>
        </w:rPr>
        <w:t xml:space="preserve">the </w:t>
      </w:r>
      <w:r>
        <w:rPr>
          <w:lang w:val="en-CA"/>
        </w:rPr>
        <w:t>ECM</w:t>
      </w:r>
      <w:r w:rsidR="002F49EF">
        <w:rPr>
          <w:lang w:val="en-CA"/>
        </w:rPr>
        <w:t xml:space="preserve"> specifically to reduce the </w:t>
      </w:r>
      <w:r w:rsidR="002F49EF" w:rsidRPr="002F49EF">
        <w:rPr>
          <w:lang w:val="en-CA"/>
        </w:rPr>
        <w:t>matrix-based position-dependent intra prediction (</w:t>
      </w:r>
      <w:proofErr w:type="gramStart"/>
      <w:r w:rsidR="002F49EF" w:rsidRPr="002F49EF">
        <w:rPr>
          <w:lang w:val="en-CA"/>
        </w:rPr>
        <w:t xml:space="preserve">MPDIP) </w:t>
      </w:r>
      <w:r w:rsidR="003164E5">
        <w:rPr>
          <w:lang w:val="en-CA"/>
        </w:rPr>
        <w:t xml:space="preserve"> mode</w:t>
      </w:r>
      <w:proofErr w:type="gramEnd"/>
      <w:r w:rsidR="003164E5">
        <w:rPr>
          <w:lang w:val="en-CA"/>
        </w:rPr>
        <w:t xml:space="preserve"> tests</w:t>
      </w:r>
      <w:r w:rsidR="00A05A0E" w:rsidRPr="00A05A0E">
        <w:rPr>
          <w:lang w:val="en-CA"/>
        </w:rPr>
        <w:t>.</w:t>
      </w:r>
      <w:r w:rsidR="00BE1BE3">
        <w:rPr>
          <w:lang w:val="en-CA"/>
        </w:rPr>
        <w:t xml:space="preserve"> The following results are currently included in this contribution.</w:t>
      </w:r>
    </w:p>
    <w:p w14:paraId="3FCF1EA7" w14:textId="77777777" w:rsidR="00F3482C" w:rsidRPr="00F3482C" w:rsidRDefault="00F3482C" w:rsidP="00F3482C">
      <w:pPr>
        <w:rPr>
          <w:lang w:val="en-CA"/>
        </w:rPr>
      </w:pPr>
      <w:r w:rsidRPr="00F3482C">
        <w:rPr>
          <w:lang w:val="en-CA"/>
        </w:rPr>
        <w:t xml:space="preserve">All-Intra: {-0.01%, 0.04%, 0.02%, </w:t>
      </w:r>
      <w:proofErr w:type="spellStart"/>
      <w:r w:rsidRPr="00F3482C">
        <w:rPr>
          <w:lang w:val="en-CA"/>
        </w:rPr>
        <w:t>EncT</w:t>
      </w:r>
      <w:proofErr w:type="spellEnd"/>
      <w:r w:rsidRPr="00F3482C">
        <w:rPr>
          <w:lang w:val="en-CA"/>
        </w:rPr>
        <w:t xml:space="preserve">: 99.3%, </w:t>
      </w:r>
      <w:proofErr w:type="spellStart"/>
      <w:r w:rsidRPr="00F3482C">
        <w:rPr>
          <w:lang w:val="en-CA"/>
        </w:rPr>
        <w:t>DecT</w:t>
      </w:r>
      <w:proofErr w:type="spellEnd"/>
      <w:r w:rsidRPr="00F3482C">
        <w:rPr>
          <w:lang w:val="en-CA"/>
        </w:rPr>
        <w:t>: 99.8%}</w:t>
      </w:r>
    </w:p>
    <w:p w14:paraId="1339CBF0" w14:textId="05947E58" w:rsidR="00F3482C" w:rsidRPr="008D54F0" w:rsidRDefault="00F3482C" w:rsidP="00F3482C">
      <w:pPr>
        <w:rPr>
          <w:lang w:val="en-CA"/>
        </w:rPr>
      </w:pPr>
      <w:r w:rsidRPr="00F3482C">
        <w:rPr>
          <w:lang w:val="en-CA"/>
        </w:rPr>
        <w:t>Random-Access: {}</w:t>
      </w:r>
      <w:r w:rsidR="00BE1BE3">
        <w:rPr>
          <w:lang w:val="en-CA"/>
        </w:rPr>
        <w:t xml:space="preserve"> (Note: currently missing)</w:t>
      </w:r>
    </w:p>
    <w:p w14:paraId="3DC6D3E0" w14:textId="6BADAA08" w:rsidR="00752E4C" w:rsidRDefault="008512C3" w:rsidP="003164E5">
      <w:pPr>
        <w:pStyle w:val="Heading2"/>
        <w:rPr>
          <w:lang w:val="en-CA"/>
        </w:rPr>
      </w:pPr>
      <w:r>
        <w:rPr>
          <w:lang w:val="en-CA"/>
        </w:rPr>
        <w:lastRenderedPageBreak/>
        <w:t xml:space="preserve">JVET-AL0207: </w:t>
      </w:r>
      <w:r w:rsidRPr="008512C3">
        <w:rPr>
          <w:lang w:val="en-CA"/>
        </w:rPr>
        <w:t>AHG10/AHG17: On matching target bitrate for subjective quality evaluation</w:t>
      </w:r>
    </w:p>
    <w:p w14:paraId="2D4B9345" w14:textId="213E0E37" w:rsidR="00775B9B" w:rsidRPr="00775B9B" w:rsidRDefault="00082BF5" w:rsidP="00775B9B">
      <w:pPr>
        <w:rPr>
          <w:lang w:val="en-CA"/>
        </w:rPr>
      </w:pPr>
      <w:r>
        <w:rPr>
          <w:lang w:val="en-CA"/>
        </w:rPr>
        <w:t>Th</w:t>
      </w:r>
      <w:r w:rsidR="00EF2D67">
        <w:rPr>
          <w:lang w:val="en-CA"/>
        </w:rPr>
        <w:t>e</w:t>
      </w:r>
      <w:r>
        <w:rPr>
          <w:lang w:val="en-CA"/>
        </w:rPr>
        <w:t xml:space="preserve"> document propose</w:t>
      </w:r>
      <w:r w:rsidR="00DC2E3F">
        <w:rPr>
          <w:lang w:val="en-CA"/>
        </w:rPr>
        <w:t>s</w:t>
      </w:r>
      <w:r>
        <w:rPr>
          <w:lang w:val="en-CA"/>
        </w:rPr>
        <w:t xml:space="preserve"> an alternative approach for matching </w:t>
      </w:r>
      <w:r w:rsidR="00BE1BE3">
        <w:rPr>
          <w:lang w:val="en-CA"/>
        </w:rPr>
        <w:t xml:space="preserve">the </w:t>
      </w:r>
      <w:r>
        <w:rPr>
          <w:lang w:val="en-CA"/>
        </w:rPr>
        <w:t xml:space="preserve">target bitrate </w:t>
      </w:r>
      <w:r w:rsidR="00196013">
        <w:rPr>
          <w:lang w:val="en-CA"/>
        </w:rPr>
        <w:t>for subjective evaluation</w:t>
      </w:r>
      <w:r w:rsidR="00BE1BE3">
        <w:rPr>
          <w:lang w:val="en-CA"/>
        </w:rPr>
        <w:t>s</w:t>
      </w:r>
      <w:r w:rsidR="00196013">
        <w:rPr>
          <w:lang w:val="en-CA"/>
        </w:rPr>
        <w:t xml:space="preserve">. Instead of </w:t>
      </w:r>
      <w:r w:rsidR="00775B9B" w:rsidRPr="00775B9B">
        <w:rPr>
          <w:lang w:val="en-CA"/>
        </w:rPr>
        <w:t>increas</w:t>
      </w:r>
      <w:r w:rsidR="00196013">
        <w:rPr>
          <w:lang w:val="en-CA"/>
        </w:rPr>
        <w:t>ing</w:t>
      </w:r>
      <w:r w:rsidR="00775B9B" w:rsidRPr="00775B9B">
        <w:rPr>
          <w:lang w:val="en-CA"/>
        </w:rPr>
        <w:t xml:space="preserve"> the base QP by one at a given frame</w:t>
      </w:r>
      <w:r w:rsidR="00E93DEE">
        <w:rPr>
          <w:lang w:val="en-CA"/>
        </w:rPr>
        <w:t>,</w:t>
      </w:r>
      <w:r w:rsidR="00196013">
        <w:rPr>
          <w:lang w:val="en-CA"/>
        </w:rPr>
        <w:t xml:space="preserve"> </w:t>
      </w:r>
      <w:r w:rsidR="00EF3B5F">
        <w:rPr>
          <w:lang w:val="en-CA"/>
        </w:rPr>
        <w:t xml:space="preserve">which may give </w:t>
      </w:r>
      <w:r w:rsidR="00E93DEE">
        <w:rPr>
          <w:lang w:val="en-CA"/>
        </w:rPr>
        <w:t xml:space="preserve">an </w:t>
      </w:r>
      <w:r w:rsidR="00EF3B5F" w:rsidRPr="00EF3B5F">
        <w:rPr>
          <w:lang w:val="en-CA"/>
        </w:rPr>
        <w:t>abrupt change in quality after the QP change</w:t>
      </w:r>
      <w:r w:rsidR="00E93DEE">
        <w:rPr>
          <w:lang w:val="en-CA"/>
        </w:rPr>
        <w:t xml:space="preserve">, </w:t>
      </w:r>
      <w:r w:rsidR="00775B9B" w:rsidRPr="00775B9B">
        <w:rPr>
          <w:lang w:val="en-CA"/>
        </w:rPr>
        <w:t xml:space="preserve">it is proposed to start from the base QP closest to the target bitrate and </w:t>
      </w:r>
      <w:r w:rsidR="00BE1BE3">
        <w:rPr>
          <w:lang w:val="en-CA"/>
        </w:rPr>
        <w:t xml:space="preserve">to </w:t>
      </w:r>
      <w:r w:rsidR="00775B9B" w:rsidRPr="00775B9B">
        <w:rPr>
          <w:lang w:val="en-CA"/>
        </w:rPr>
        <w:t xml:space="preserve">adjust the lambda to correspond to a fractional QP </w:t>
      </w:r>
      <w:r w:rsidR="00BE1BE3">
        <w:rPr>
          <w:lang w:val="en-CA"/>
        </w:rPr>
        <w:t xml:space="preserve">that is </w:t>
      </w:r>
      <w:r w:rsidR="00775B9B" w:rsidRPr="00775B9B">
        <w:rPr>
          <w:lang w:val="en-CA"/>
        </w:rPr>
        <w:t xml:space="preserve">in-between the two closest QPs. </w:t>
      </w:r>
      <w:r w:rsidR="00211525" w:rsidRPr="00211525">
        <w:rPr>
          <w:lang w:val="en-CA"/>
        </w:rPr>
        <w:t xml:space="preserve">In this way </w:t>
      </w:r>
      <w:r w:rsidR="00BE1BE3">
        <w:rPr>
          <w:lang w:val="en-CA"/>
        </w:rPr>
        <w:t xml:space="preserve">it is claimed that </w:t>
      </w:r>
      <w:r w:rsidR="00211525" w:rsidRPr="00211525">
        <w:rPr>
          <w:lang w:val="en-CA"/>
        </w:rPr>
        <w:t xml:space="preserve">a more equal quality </w:t>
      </w:r>
      <w:r w:rsidR="00BE1BE3">
        <w:rPr>
          <w:lang w:val="en-CA"/>
        </w:rPr>
        <w:t>can be</w:t>
      </w:r>
      <w:r w:rsidR="00BE1BE3" w:rsidRPr="00211525">
        <w:rPr>
          <w:lang w:val="en-CA"/>
        </w:rPr>
        <w:t xml:space="preserve"> </w:t>
      </w:r>
      <w:r w:rsidR="00211525" w:rsidRPr="00211525">
        <w:rPr>
          <w:lang w:val="en-CA"/>
        </w:rPr>
        <w:t xml:space="preserve">reached for all frames rather than having a change of quality for frames after a change of </w:t>
      </w:r>
      <w:r w:rsidR="00BE1BE3">
        <w:rPr>
          <w:lang w:val="en-CA"/>
        </w:rPr>
        <w:t xml:space="preserve">the </w:t>
      </w:r>
      <w:r w:rsidR="00211525" w:rsidRPr="00211525">
        <w:rPr>
          <w:lang w:val="en-CA"/>
        </w:rPr>
        <w:t>base QP.</w:t>
      </w:r>
    </w:p>
    <w:p w14:paraId="0D53AFA3" w14:textId="64B40B5A" w:rsidR="008D28B8" w:rsidRDefault="00901543" w:rsidP="00775B9B">
      <w:pPr>
        <w:rPr>
          <w:lang w:val="en-CA"/>
        </w:rPr>
      </w:pPr>
      <w:r>
        <w:rPr>
          <w:lang w:val="en-CA"/>
        </w:rPr>
        <w:t xml:space="preserve">The document </w:t>
      </w:r>
      <w:r w:rsidR="00775B9B" w:rsidRPr="00775B9B">
        <w:rPr>
          <w:lang w:val="en-CA"/>
        </w:rPr>
        <w:t>propose</w:t>
      </w:r>
      <w:r w:rsidR="00003BA9">
        <w:rPr>
          <w:lang w:val="en-CA"/>
        </w:rPr>
        <w:t>s</w:t>
      </w:r>
      <w:r w:rsidR="00775B9B" w:rsidRPr="00775B9B">
        <w:rPr>
          <w:lang w:val="en-CA"/>
        </w:rPr>
        <w:t xml:space="preserve"> to add this functionality </w:t>
      </w:r>
      <w:r w:rsidR="00BE1BE3">
        <w:rPr>
          <w:lang w:val="en-CA"/>
        </w:rPr>
        <w:t>in</w:t>
      </w:r>
      <w:r w:rsidR="00BE1BE3" w:rsidRPr="00775B9B">
        <w:rPr>
          <w:lang w:val="en-CA"/>
        </w:rPr>
        <w:t xml:space="preserve"> </w:t>
      </w:r>
      <w:r w:rsidR="00775B9B" w:rsidRPr="00775B9B">
        <w:rPr>
          <w:lang w:val="en-CA"/>
        </w:rPr>
        <w:t>the VTM reference software and suggest</w:t>
      </w:r>
      <w:r>
        <w:rPr>
          <w:lang w:val="en-CA"/>
        </w:rPr>
        <w:t>s</w:t>
      </w:r>
      <w:r w:rsidR="00775B9B" w:rsidRPr="00775B9B">
        <w:rPr>
          <w:lang w:val="en-CA"/>
        </w:rPr>
        <w:t xml:space="preserve"> </w:t>
      </w:r>
      <w:r w:rsidR="008D28B8">
        <w:rPr>
          <w:lang w:val="en-CA"/>
        </w:rPr>
        <w:t>using the method</w:t>
      </w:r>
      <w:r w:rsidR="00775B9B" w:rsidRPr="00775B9B">
        <w:rPr>
          <w:lang w:val="en-CA"/>
        </w:rPr>
        <w:t xml:space="preserve"> for matching a target bitrate in the context of subjective quality evaluation.</w:t>
      </w:r>
    </w:p>
    <w:p w14:paraId="1D443721" w14:textId="139C21D1" w:rsidR="000C11F1" w:rsidRDefault="000C11F1" w:rsidP="008D28B8">
      <w:pPr>
        <w:pStyle w:val="Heading2"/>
        <w:rPr>
          <w:lang w:val="en-CA"/>
        </w:rPr>
      </w:pPr>
      <w:r>
        <w:rPr>
          <w:lang w:val="en-CA"/>
        </w:rPr>
        <w:t xml:space="preserve">JVET-AL0213: </w:t>
      </w:r>
      <w:r w:rsidRPr="000C11F1">
        <w:rPr>
          <w:lang w:val="en-CA"/>
        </w:rPr>
        <w:t>AHG7: On common test conditions for fixed-QP objective rate-distortion testing of "low delay" encoding</w:t>
      </w:r>
    </w:p>
    <w:p w14:paraId="5FA8FA4E" w14:textId="10484B0E" w:rsidR="00094D8F" w:rsidRDefault="0066559E" w:rsidP="00094D8F">
      <w:pPr>
        <w:rPr>
          <w:lang w:val="en-CA"/>
        </w:rPr>
      </w:pPr>
      <w:r w:rsidRPr="0066559E">
        <w:rPr>
          <w:lang w:val="en-CA"/>
        </w:rPr>
        <w:t>Th</w:t>
      </w:r>
      <w:r w:rsidR="00EF2D67">
        <w:rPr>
          <w:lang w:val="en-CA"/>
        </w:rPr>
        <w:t>e</w:t>
      </w:r>
      <w:r w:rsidRPr="0066559E">
        <w:rPr>
          <w:lang w:val="en-CA"/>
        </w:rPr>
        <w:t xml:space="preserve"> document requests JVET to consider modifying the method used for routine objective rate-distortion testing of “low-delay” configurations for high-resolution video content</w:t>
      </w:r>
      <w:r w:rsidR="00C65CFF">
        <w:rPr>
          <w:lang w:val="en-CA"/>
        </w:rPr>
        <w:t xml:space="preserve"> to combat </w:t>
      </w:r>
      <w:r w:rsidR="00727372">
        <w:rPr>
          <w:lang w:val="en-CA"/>
        </w:rPr>
        <w:t xml:space="preserve">with </w:t>
      </w:r>
      <w:r w:rsidR="00BE1BE3">
        <w:rPr>
          <w:lang w:val="en-CA"/>
        </w:rPr>
        <w:t xml:space="preserve">the </w:t>
      </w:r>
      <w:r w:rsidRPr="0066559E">
        <w:rPr>
          <w:lang w:val="en-CA"/>
        </w:rPr>
        <w:t xml:space="preserve">encoding </w:t>
      </w:r>
      <w:r w:rsidR="00BE1BE3">
        <w:rPr>
          <w:lang w:val="en-CA"/>
        </w:rPr>
        <w:t xml:space="preserve">of </w:t>
      </w:r>
      <w:r w:rsidRPr="0066559E">
        <w:rPr>
          <w:lang w:val="en-CA"/>
        </w:rPr>
        <w:t>a long series of frames in a sequential manner. The suggested alternative is to divide a test sequence into closed-GOP segments that are coded independently of each other and to measure only the bit rate and distortion for the non-intra frames.</w:t>
      </w:r>
      <w:r w:rsidR="00943841">
        <w:rPr>
          <w:lang w:val="en-CA"/>
        </w:rPr>
        <w:t xml:space="preserve"> </w:t>
      </w:r>
      <w:r w:rsidR="00943841" w:rsidRPr="00943841">
        <w:rPr>
          <w:lang w:val="en-CA"/>
        </w:rPr>
        <w:t>A hypothetical alternative approach of using temporal sublayers is also suggested to be a possible way to reduce encoding times</w:t>
      </w:r>
      <w:r w:rsidR="00BE1BE3">
        <w:rPr>
          <w:lang w:val="en-CA"/>
        </w:rPr>
        <w:t>.</w:t>
      </w:r>
      <w:r w:rsidR="00943841" w:rsidRPr="00943841">
        <w:rPr>
          <w:lang w:val="en-CA"/>
        </w:rPr>
        <w:t xml:space="preserve"> </w:t>
      </w:r>
      <w:r w:rsidR="00BE1BE3">
        <w:rPr>
          <w:lang w:val="en-CA"/>
        </w:rPr>
        <w:t>I</w:t>
      </w:r>
      <w:r w:rsidR="00943841" w:rsidRPr="00943841">
        <w:rPr>
          <w:lang w:val="en-CA"/>
        </w:rPr>
        <w:t>n such a scheme, the lowest temporal layer would be coded first, followed by parallel encoding of the higher temporal sublayers, with all frames using only forward temporal prediction</w:t>
      </w:r>
      <w:r w:rsidR="00F76D07">
        <w:rPr>
          <w:lang w:val="en-CA"/>
        </w:rPr>
        <w:t>.</w:t>
      </w:r>
    </w:p>
    <w:p w14:paraId="586E29F3" w14:textId="03EF5BDE" w:rsidR="00C65CFF" w:rsidRPr="00094D8F" w:rsidRDefault="00C65CFF" w:rsidP="00094D8F">
      <w:pPr>
        <w:rPr>
          <w:lang w:val="en-CA"/>
        </w:rPr>
      </w:pPr>
      <w:r w:rsidRPr="00C65CFF">
        <w:rPr>
          <w:lang w:val="en-CA"/>
        </w:rPr>
        <w:t>The intent of this document is to stimulate the discussion and study of the potential approaches for reducing encoding times for such tests.</w:t>
      </w:r>
    </w:p>
    <w:p w14:paraId="45A9D18E" w14:textId="1C8DFD8C" w:rsidR="003B3548" w:rsidRDefault="003B3548" w:rsidP="00F76D07">
      <w:pPr>
        <w:pStyle w:val="Heading2"/>
        <w:rPr>
          <w:lang w:val="en-CA"/>
        </w:rPr>
      </w:pPr>
      <w:r>
        <w:rPr>
          <w:lang w:val="en-CA"/>
        </w:rPr>
        <w:t>JVET-AL0233</w:t>
      </w:r>
      <w:r w:rsidR="00171589">
        <w:rPr>
          <w:lang w:val="en-CA"/>
        </w:rPr>
        <w:t xml:space="preserve">: </w:t>
      </w:r>
      <w:r w:rsidR="00171589" w:rsidRPr="00171589">
        <w:rPr>
          <w:lang w:val="en-CA"/>
        </w:rPr>
        <w:t>Information on low complexity encoding experiments</w:t>
      </w:r>
    </w:p>
    <w:p w14:paraId="6992E2F2" w14:textId="7DDFF986" w:rsidR="001878F7" w:rsidRDefault="006A0497" w:rsidP="001878F7">
      <w:pPr>
        <w:rPr>
          <w:lang w:val="en-CA"/>
        </w:rPr>
      </w:pPr>
      <w:r>
        <w:rPr>
          <w:lang w:val="en-CA"/>
        </w:rPr>
        <w:t>The document claims that</w:t>
      </w:r>
      <w:r w:rsidR="001878F7" w:rsidRPr="001878F7">
        <w:rPr>
          <w:lang w:val="en-CA"/>
        </w:rPr>
        <w:t xml:space="preserve"> </w:t>
      </w:r>
      <w:r w:rsidR="00BE1BE3">
        <w:rPr>
          <w:lang w:val="en-CA"/>
        </w:rPr>
        <w:t xml:space="preserve">the ability of supporting a </w:t>
      </w:r>
      <w:r w:rsidR="001878F7" w:rsidRPr="001878F7">
        <w:rPr>
          <w:lang w:val="en-CA"/>
        </w:rPr>
        <w:t xml:space="preserve">low complexity encoder with reasonable compression efficiency is an essential functionality </w:t>
      </w:r>
      <w:r w:rsidR="00BE1BE3">
        <w:rPr>
          <w:lang w:val="en-CA"/>
        </w:rPr>
        <w:t>for a</w:t>
      </w:r>
      <w:r w:rsidR="00BE1BE3" w:rsidRPr="001878F7">
        <w:rPr>
          <w:lang w:val="en-CA"/>
        </w:rPr>
        <w:t xml:space="preserve"> </w:t>
      </w:r>
      <w:r w:rsidR="001878F7" w:rsidRPr="001878F7">
        <w:rPr>
          <w:lang w:val="en-CA"/>
        </w:rPr>
        <w:t>next generation video cod</w:t>
      </w:r>
      <w:r w:rsidR="00BE1BE3">
        <w:rPr>
          <w:lang w:val="en-CA"/>
        </w:rPr>
        <w:t>ing specification design</w:t>
      </w:r>
      <w:r w:rsidR="001878F7" w:rsidRPr="001878F7">
        <w:rPr>
          <w:lang w:val="en-CA"/>
        </w:rPr>
        <w:t>.</w:t>
      </w:r>
      <w:r w:rsidR="003C0BB3">
        <w:rPr>
          <w:lang w:val="en-CA"/>
        </w:rPr>
        <w:t xml:space="preserve"> Experiments related to </w:t>
      </w:r>
      <w:r w:rsidR="00BE1BE3">
        <w:rPr>
          <w:lang w:val="en-CA"/>
        </w:rPr>
        <w:t xml:space="preserve">the </w:t>
      </w:r>
      <w:r w:rsidR="003C0BB3">
        <w:rPr>
          <w:lang w:val="en-CA"/>
        </w:rPr>
        <w:t xml:space="preserve">ECM </w:t>
      </w:r>
      <w:r w:rsidR="001C48F9">
        <w:rPr>
          <w:lang w:val="en-CA"/>
        </w:rPr>
        <w:t>have shown th</w:t>
      </w:r>
      <w:r w:rsidR="00A928A1">
        <w:rPr>
          <w:lang w:val="en-CA"/>
        </w:rPr>
        <w:t>at c</w:t>
      </w:r>
      <w:r w:rsidR="001878F7" w:rsidRPr="001878F7">
        <w:rPr>
          <w:lang w:val="en-CA"/>
        </w:rPr>
        <w:t xml:space="preserve">hanging </w:t>
      </w:r>
      <w:r w:rsidR="00BE1BE3">
        <w:rPr>
          <w:lang w:val="en-CA"/>
        </w:rPr>
        <w:t xml:space="preserve">the encoder’s </w:t>
      </w:r>
      <w:r w:rsidR="001878F7" w:rsidRPr="001878F7">
        <w:rPr>
          <w:lang w:val="en-CA"/>
        </w:rPr>
        <w:t xml:space="preserve">configuration </w:t>
      </w:r>
      <w:r w:rsidR="00BE1BE3">
        <w:rPr>
          <w:lang w:val="en-CA"/>
        </w:rPr>
        <w:t xml:space="preserve">can </w:t>
      </w:r>
      <w:r w:rsidR="001878F7" w:rsidRPr="001878F7">
        <w:rPr>
          <w:lang w:val="en-CA"/>
        </w:rPr>
        <w:t>ha</w:t>
      </w:r>
      <w:r w:rsidR="00BE1BE3">
        <w:rPr>
          <w:lang w:val="en-CA"/>
        </w:rPr>
        <w:t>ve a</w:t>
      </w:r>
      <w:r w:rsidR="001878F7" w:rsidRPr="001878F7">
        <w:rPr>
          <w:lang w:val="en-CA"/>
        </w:rPr>
        <w:t xml:space="preserve"> large impact </w:t>
      </w:r>
      <w:r w:rsidR="00BE1BE3">
        <w:rPr>
          <w:lang w:val="en-CA"/>
        </w:rPr>
        <w:t xml:space="preserve">on </w:t>
      </w:r>
      <w:proofErr w:type="gramStart"/>
      <w:r w:rsidR="00BE1BE3">
        <w:rPr>
          <w:lang w:val="en-CA"/>
        </w:rPr>
        <w:t xml:space="preserve">the </w:t>
      </w:r>
      <w:r w:rsidR="001878F7" w:rsidRPr="001878F7">
        <w:rPr>
          <w:lang w:val="en-CA"/>
        </w:rPr>
        <w:t xml:space="preserve"> encoder</w:t>
      </w:r>
      <w:proofErr w:type="gramEnd"/>
      <w:r w:rsidR="001878F7" w:rsidRPr="001878F7">
        <w:rPr>
          <w:lang w:val="en-CA"/>
        </w:rPr>
        <w:t xml:space="preserve"> complexity especially in later versions of </w:t>
      </w:r>
      <w:r w:rsidR="00BE1BE3">
        <w:rPr>
          <w:lang w:val="en-CA"/>
        </w:rPr>
        <w:t xml:space="preserve">the </w:t>
      </w:r>
      <w:r w:rsidR="001878F7" w:rsidRPr="001878F7">
        <w:rPr>
          <w:lang w:val="en-CA"/>
        </w:rPr>
        <w:t>ECM.</w:t>
      </w:r>
      <w:r w:rsidR="00D87E3D">
        <w:rPr>
          <w:lang w:val="en-CA"/>
        </w:rPr>
        <w:t xml:space="preserve"> </w:t>
      </w:r>
      <w:r w:rsidR="00D87E3D" w:rsidRPr="00D87E3D">
        <w:rPr>
          <w:lang w:val="en-CA"/>
        </w:rPr>
        <w:t xml:space="preserve">Some </w:t>
      </w:r>
      <w:r w:rsidR="00BE1BE3">
        <w:rPr>
          <w:lang w:val="en-CA"/>
        </w:rPr>
        <w:t xml:space="preserve">of the operating </w:t>
      </w:r>
      <w:r w:rsidR="00D87E3D" w:rsidRPr="00D87E3D">
        <w:rPr>
          <w:lang w:val="en-CA"/>
        </w:rPr>
        <w:t xml:space="preserve">points </w:t>
      </w:r>
      <w:r w:rsidR="00BE1BE3">
        <w:rPr>
          <w:lang w:val="en-CA"/>
        </w:rPr>
        <w:t>seem to achieve</w:t>
      </w:r>
      <w:r w:rsidR="00BE1BE3" w:rsidRPr="00D87E3D">
        <w:rPr>
          <w:lang w:val="en-CA"/>
        </w:rPr>
        <w:t xml:space="preserve"> </w:t>
      </w:r>
      <w:r w:rsidR="00BE1BE3">
        <w:rPr>
          <w:lang w:val="en-CA"/>
        </w:rPr>
        <w:t xml:space="preserve">a </w:t>
      </w:r>
      <w:r w:rsidR="00D87E3D" w:rsidRPr="00D87E3D">
        <w:rPr>
          <w:lang w:val="en-CA"/>
        </w:rPr>
        <w:t xml:space="preserve">better </w:t>
      </w:r>
      <w:r w:rsidR="00BE1BE3">
        <w:rPr>
          <w:lang w:val="en-CA"/>
        </w:rPr>
        <w:t xml:space="preserve">RD-complexity </w:t>
      </w:r>
      <w:r w:rsidR="00D87E3D" w:rsidRPr="00D87E3D">
        <w:rPr>
          <w:lang w:val="en-CA"/>
        </w:rPr>
        <w:t>trade off</w:t>
      </w:r>
      <w:r w:rsidR="00BE1BE3">
        <w:rPr>
          <w:lang w:val="en-CA"/>
        </w:rPr>
        <w:t>s</w:t>
      </w:r>
      <w:r w:rsidR="00D87E3D" w:rsidRPr="00D87E3D">
        <w:rPr>
          <w:lang w:val="en-CA"/>
        </w:rPr>
        <w:t xml:space="preserve"> than </w:t>
      </w:r>
      <w:r w:rsidR="00BE1BE3">
        <w:rPr>
          <w:lang w:val="en-CA"/>
        </w:rPr>
        <w:t xml:space="preserve">the </w:t>
      </w:r>
      <w:r w:rsidR="00D87E3D" w:rsidRPr="00D87E3D">
        <w:rPr>
          <w:lang w:val="en-CA"/>
        </w:rPr>
        <w:t xml:space="preserve">ECM anchor points, and some </w:t>
      </w:r>
      <w:r w:rsidR="00BE1BE3">
        <w:rPr>
          <w:lang w:val="en-CA"/>
        </w:rPr>
        <w:t xml:space="preserve">operating points seem to </w:t>
      </w:r>
      <w:r w:rsidR="00D87E3D" w:rsidRPr="00D87E3D">
        <w:rPr>
          <w:lang w:val="en-CA"/>
        </w:rPr>
        <w:t xml:space="preserve">might </w:t>
      </w:r>
      <w:r w:rsidR="00BE1BE3">
        <w:rPr>
          <w:lang w:val="en-CA"/>
        </w:rPr>
        <w:t xml:space="preserve">be able to </w:t>
      </w:r>
      <w:r w:rsidR="00D87E3D" w:rsidRPr="00D87E3D">
        <w:rPr>
          <w:lang w:val="en-CA"/>
        </w:rPr>
        <w:t>reach the desired complexity in encoding time.</w:t>
      </w:r>
      <w:r w:rsidR="00D87E3D">
        <w:rPr>
          <w:lang w:val="en-CA"/>
        </w:rPr>
        <w:t xml:space="preserve"> </w:t>
      </w:r>
      <w:r w:rsidR="001878F7" w:rsidRPr="001878F7">
        <w:rPr>
          <w:lang w:val="en-CA"/>
        </w:rPr>
        <w:t xml:space="preserve">The latest version of </w:t>
      </w:r>
      <w:r w:rsidR="00BE1BE3">
        <w:rPr>
          <w:lang w:val="en-CA"/>
        </w:rPr>
        <w:t xml:space="preserve">the </w:t>
      </w:r>
      <w:r w:rsidR="001878F7" w:rsidRPr="001878F7">
        <w:rPr>
          <w:lang w:val="en-CA"/>
        </w:rPr>
        <w:t xml:space="preserve">ECM, ECM-16.0 seems unable to reach the desired complexity in both </w:t>
      </w:r>
      <w:r w:rsidR="00BE1BE3">
        <w:rPr>
          <w:lang w:val="en-CA"/>
        </w:rPr>
        <w:t xml:space="preserve">the </w:t>
      </w:r>
      <w:r w:rsidR="001878F7" w:rsidRPr="001878F7">
        <w:rPr>
          <w:lang w:val="en-CA"/>
        </w:rPr>
        <w:t xml:space="preserve">encoder and </w:t>
      </w:r>
      <w:r w:rsidR="00BE1BE3">
        <w:rPr>
          <w:lang w:val="en-CA"/>
        </w:rPr>
        <w:t xml:space="preserve">the </w:t>
      </w:r>
      <w:r w:rsidR="001878F7" w:rsidRPr="001878F7">
        <w:rPr>
          <w:lang w:val="en-CA"/>
        </w:rPr>
        <w:t>decoder.</w:t>
      </w:r>
      <w:r w:rsidR="00A928A1">
        <w:rPr>
          <w:lang w:val="en-CA"/>
        </w:rPr>
        <w:t xml:space="preserve"> </w:t>
      </w:r>
      <w:r w:rsidR="00BE1BE3">
        <w:rPr>
          <w:lang w:val="en-CA"/>
        </w:rPr>
        <w:t>A s</w:t>
      </w:r>
      <w:r w:rsidR="001878F7" w:rsidRPr="001878F7">
        <w:rPr>
          <w:lang w:val="en-CA"/>
        </w:rPr>
        <w:t xml:space="preserve">ignificant modification </w:t>
      </w:r>
      <w:r w:rsidR="00BE1BE3">
        <w:rPr>
          <w:lang w:val="en-CA"/>
        </w:rPr>
        <w:t>of the design and the software may be</w:t>
      </w:r>
      <w:r w:rsidR="001878F7" w:rsidRPr="001878F7">
        <w:rPr>
          <w:lang w:val="en-CA"/>
        </w:rPr>
        <w:t xml:space="preserve"> required to reduce decoder complexity such that it can reach the desired decoder complexity.</w:t>
      </w:r>
    </w:p>
    <w:p w14:paraId="7B81C2D4" w14:textId="693FF4C6" w:rsidR="00B906CE" w:rsidRDefault="00B906CE" w:rsidP="00B906CE">
      <w:pPr>
        <w:pStyle w:val="Heading2"/>
        <w:rPr>
          <w:lang w:val="en-CA"/>
        </w:rPr>
      </w:pPr>
      <w:r>
        <w:rPr>
          <w:lang w:val="en-CA"/>
        </w:rPr>
        <w:t xml:space="preserve">JVET-AL0245: </w:t>
      </w:r>
      <w:r w:rsidRPr="00B906CE">
        <w:rPr>
          <w:lang w:val="en-CA"/>
        </w:rPr>
        <w:t>[AHG</w:t>
      </w:r>
      <w:proofErr w:type="gramStart"/>
      <w:r w:rsidRPr="00B906CE">
        <w:rPr>
          <w:lang w:val="en-CA"/>
        </w:rPr>
        <w:t>7][</w:t>
      </w:r>
      <w:proofErr w:type="gramEnd"/>
      <w:r w:rsidRPr="00B906CE">
        <w:rPr>
          <w:lang w:val="en-CA"/>
        </w:rPr>
        <w:t>AHG17] Further consideration of common test condition</w:t>
      </w:r>
    </w:p>
    <w:p w14:paraId="597C3913" w14:textId="430BA46F" w:rsidR="00B906CE" w:rsidRPr="00B906CE" w:rsidRDefault="00B906CE" w:rsidP="00B906CE">
      <w:pPr>
        <w:rPr>
          <w:lang w:val="en-CA"/>
        </w:rPr>
      </w:pPr>
      <w:r w:rsidRPr="00B906CE">
        <w:rPr>
          <w:lang w:val="en-CA"/>
        </w:rPr>
        <w:t>This document further explores constrain</w:t>
      </w:r>
      <w:r>
        <w:rPr>
          <w:lang w:val="en-CA"/>
        </w:rPr>
        <w:t>ed</w:t>
      </w:r>
      <w:r w:rsidRPr="00B906CE">
        <w:rPr>
          <w:lang w:val="en-CA"/>
        </w:rPr>
        <w:t xml:space="preserve"> test conditions by analyzing experiment results on ECM-16.1 under various MTT depth settings. It recommend</w:t>
      </w:r>
      <w:r>
        <w:rPr>
          <w:lang w:val="en-CA"/>
        </w:rPr>
        <w:t>s</w:t>
      </w:r>
      <w:r w:rsidRPr="00B906CE">
        <w:rPr>
          <w:lang w:val="en-CA"/>
        </w:rPr>
        <w:t xml:space="preserve"> configuring the encoder setting </w:t>
      </w:r>
      <w:r w:rsidR="00BE1BE3">
        <w:rPr>
          <w:lang w:val="en-CA"/>
        </w:rPr>
        <w:t>during the development of the</w:t>
      </w:r>
      <w:r w:rsidRPr="00B906CE">
        <w:rPr>
          <w:lang w:val="en-CA"/>
        </w:rPr>
        <w:t xml:space="preserve"> next standard to approximately 2x to 4.5x </w:t>
      </w:r>
      <w:r w:rsidR="00BE1BE3">
        <w:rPr>
          <w:lang w:val="en-CA"/>
        </w:rPr>
        <w:t xml:space="preserve">of the </w:t>
      </w:r>
      <w:r w:rsidRPr="00B906CE">
        <w:rPr>
          <w:lang w:val="en-CA"/>
        </w:rPr>
        <w:t xml:space="preserve">encoding time </w:t>
      </w:r>
      <w:r w:rsidR="00BE1BE3">
        <w:rPr>
          <w:lang w:val="en-CA"/>
        </w:rPr>
        <w:t>of the</w:t>
      </w:r>
      <w:r w:rsidRPr="00B906CE">
        <w:rPr>
          <w:lang w:val="en-CA"/>
        </w:rPr>
        <w:t xml:space="preserve"> VTM</w:t>
      </w:r>
      <w:r>
        <w:rPr>
          <w:lang w:val="en-CA"/>
        </w:rPr>
        <w:t xml:space="preserve">, </w:t>
      </w:r>
      <w:r w:rsidR="00BE1BE3">
        <w:rPr>
          <w:lang w:val="en-CA"/>
        </w:rPr>
        <w:t xml:space="preserve">and by </w:t>
      </w:r>
      <w:r>
        <w:rPr>
          <w:lang w:val="en-CA"/>
        </w:rPr>
        <w:t xml:space="preserve">changing </w:t>
      </w:r>
      <w:r w:rsidR="00BE1BE3">
        <w:rPr>
          <w:lang w:val="en-CA"/>
        </w:rPr>
        <w:t xml:space="preserve">the </w:t>
      </w:r>
      <w:r>
        <w:rPr>
          <w:lang w:val="en-CA"/>
        </w:rPr>
        <w:t>MTT depth parameters to the following (</w:t>
      </w:r>
      <w:r w:rsidR="00114096">
        <w:rPr>
          <w:lang w:val="en-CA"/>
        </w:rPr>
        <w:t>about 3x faster with around</w:t>
      </w:r>
      <w:r>
        <w:rPr>
          <w:lang w:val="en-CA"/>
        </w:rPr>
        <w:t xml:space="preserve"> 4% BD-rate loss):</w:t>
      </w:r>
    </w:p>
    <w:p w14:paraId="47BAE998" w14:textId="77777777" w:rsidR="00B906CE" w:rsidRPr="00B906CE" w:rsidRDefault="00B906CE" w:rsidP="00B906CE">
      <w:pPr>
        <w:rPr>
          <w:lang w:val="en-CA"/>
        </w:rPr>
      </w:pPr>
      <w:r w:rsidRPr="00B906CE">
        <w:rPr>
          <w:lang w:val="en-CA"/>
        </w:rPr>
        <w:t>--</w:t>
      </w:r>
      <w:proofErr w:type="spellStart"/>
      <w:r w:rsidRPr="00B906CE">
        <w:rPr>
          <w:lang w:val="en-CA"/>
        </w:rPr>
        <w:t>MaxMTTHierarchyDepth</w:t>
      </w:r>
      <w:proofErr w:type="spellEnd"/>
      <w:r w:rsidRPr="00B906CE">
        <w:rPr>
          <w:lang w:val="en-CA"/>
        </w:rPr>
        <w:t>=2 --</w:t>
      </w:r>
      <w:proofErr w:type="spellStart"/>
      <w:r w:rsidRPr="00B906CE">
        <w:rPr>
          <w:lang w:val="en-CA"/>
        </w:rPr>
        <w:t>MaxMTTHierarchyDepthISliceL</w:t>
      </w:r>
      <w:proofErr w:type="spellEnd"/>
      <w:r w:rsidRPr="00B906CE">
        <w:rPr>
          <w:lang w:val="en-CA"/>
        </w:rPr>
        <w:t xml:space="preserve">=2 </w:t>
      </w:r>
    </w:p>
    <w:p w14:paraId="7F704D14" w14:textId="68A053C4" w:rsidR="00B906CE" w:rsidRPr="00B906CE" w:rsidRDefault="00B906CE" w:rsidP="00DC2701">
      <w:pPr>
        <w:rPr>
          <w:lang w:val="en-CA"/>
        </w:rPr>
      </w:pPr>
      <w:r w:rsidRPr="00B906CE">
        <w:rPr>
          <w:lang w:val="en-CA"/>
        </w:rPr>
        <w:t>--</w:t>
      </w:r>
      <w:proofErr w:type="spellStart"/>
      <w:r w:rsidRPr="00B906CE">
        <w:rPr>
          <w:lang w:val="en-CA"/>
        </w:rPr>
        <w:t>MaxMTTHierarchyDepthISliceC</w:t>
      </w:r>
      <w:proofErr w:type="spellEnd"/>
      <w:r w:rsidRPr="00B906CE">
        <w:rPr>
          <w:lang w:val="en-CA"/>
        </w:rPr>
        <w:t>=2 --</w:t>
      </w:r>
      <w:proofErr w:type="spellStart"/>
      <w:r w:rsidRPr="00B906CE">
        <w:rPr>
          <w:lang w:val="en-CA"/>
        </w:rPr>
        <w:t>MaxMTTHierarchyDepthByTid</w:t>
      </w:r>
      <w:proofErr w:type="spellEnd"/>
      <w:r w:rsidRPr="00B906CE">
        <w:rPr>
          <w:lang w:val="en-CA"/>
        </w:rPr>
        <w:t>=221111</w:t>
      </w:r>
    </w:p>
    <w:p w14:paraId="3B711077" w14:textId="77777777" w:rsidR="00B906CE" w:rsidRPr="001878F7" w:rsidRDefault="00B906CE" w:rsidP="001878F7">
      <w:pPr>
        <w:rPr>
          <w:lang w:val="en-CA"/>
        </w:rPr>
      </w:pPr>
    </w:p>
    <w:p w14:paraId="406DBB14" w14:textId="77777777" w:rsidR="004C02B7" w:rsidRDefault="004C02B7" w:rsidP="004C02B7">
      <w:pPr>
        <w:pStyle w:val="Heading1"/>
        <w:jc w:val="left"/>
      </w:pPr>
      <w:r>
        <w:lastRenderedPageBreak/>
        <w:t>Recommendation</w:t>
      </w:r>
    </w:p>
    <w:p w14:paraId="4CAEC1A9" w14:textId="77777777" w:rsidR="004C02B7" w:rsidRDefault="004C02B7" w:rsidP="004C02B7">
      <w:r>
        <w:t>The AHG recommends that the related input contributions are reviewed, and to further continue the study of encoding algorithm optimizations in JVET.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925CE2">
      <w:footerReference w:type="default" r:id="rId13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B859D" w14:textId="77777777" w:rsidR="00591500" w:rsidRDefault="00591500">
      <w:r>
        <w:separator/>
      </w:r>
    </w:p>
  </w:endnote>
  <w:endnote w:type="continuationSeparator" w:id="0">
    <w:p w14:paraId="3669EE3D" w14:textId="77777777" w:rsidR="00591500" w:rsidRDefault="00591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3E6EF4C7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5D1138">
      <w:rPr>
        <w:rStyle w:val="PageNumber"/>
        <w:noProof/>
      </w:rPr>
      <w:t>2025-03-25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3D52F" w14:textId="77777777" w:rsidR="00591500" w:rsidRDefault="00591500">
      <w:r>
        <w:separator/>
      </w:r>
    </w:p>
  </w:footnote>
  <w:footnote w:type="continuationSeparator" w:id="0">
    <w:p w14:paraId="6630A2EC" w14:textId="77777777" w:rsidR="00591500" w:rsidRDefault="005915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B1628D3"/>
    <w:multiLevelType w:val="hybridMultilevel"/>
    <w:tmpl w:val="9B9E6980"/>
    <w:lvl w:ilvl="0" w:tplc="C37CF30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1224D9"/>
    <w:multiLevelType w:val="hybridMultilevel"/>
    <w:tmpl w:val="A3F8FD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1639719636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723288717">
    <w:abstractNumId w:val="11"/>
  </w:num>
  <w:num w:numId="3" w16cid:durableId="1377194426">
    <w:abstractNumId w:val="8"/>
  </w:num>
  <w:num w:numId="4" w16cid:durableId="59328545">
    <w:abstractNumId w:val="6"/>
  </w:num>
  <w:num w:numId="5" w16cid:durableId="1853910129">
    <w:abstractNumId w:val="7"/>
  </w:num>
  <w:num w:numId="6" w16cid:durableId="1983921942">
    <w:abstractNumId w:val="4"/>
  </w:num>
  <w:num w:numId="7" w16cid:durableId="643313980">
    <w:abstractNumId w:val="5"/>
  </w:num>
  <w:num w:numId="8" w16cid:durableId="43330087">
    <w:abstractNumId w:val="4"/>
  </w:num>
  <w:num w:numId="9" w16cid:durableId="1201673157">
    <w:abstractNumId w:val="1"/>
  </w:num>
  <w:num w:numId="10" w16cid:durableId="812989719">
    <w:abstractNumId w:val="3"/>
  </w:num>
  <w:num w:numId="11" w16cid:durableId="226772325">
    <w:abstractNumId w:val="2"/>
  </w:num>
  <w:num w:numId="12" w16cid:durableId="1645432749">
    <w:abstractNumId w:val="10"/>
  </w:num>
  <w:num w:numId="13" w16cid:durableId="706416215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hilippe de Lagrange">
    <w15:presenceInfo w15:providerId="AD" w15:userId="S::philippe.delagrange@InterDigital.com::db80d968-2652-49da-975f-d6b3aafd9ae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3BA9"/>
    <w:rsid w:val="000308A3"/>
    <w:rsid w:val="000311BD"/>
    <w:rsid w:val="0004543A"/>
    <w:rsid w:val="000458BC"/>
    <w:rsid w:val="00045C41"/>
    <w:rsid w:val="0004608B"/>
    <w:rsid w:val="00046C03"/>
    <w:rsid w:val="000627F5"/>
    <w:rsid w:val="00065039"/>
    <w:rsid w:val="0007614F"/>
    <w:rsid w:val="00081398"/>
    <w:rsid w:val="00082BF5"/>
    <w:rsid w:val="00084393"/>
    <w:rsid w:val="00086565"/>
    <w:rsid w:val="000865E1"/>
    <w:rsid w:val="00092AF4"/>
    <w:rsid w:val="00094479"/>
    <w:rsid w:val="00094D8F"/>
    <w:rsid w:val="000962AC"/>
    <w:rsid w:val="000A51BB"/>
    <w:rsid w:val="000B0C0F"/>
    <w:rsid w:val="000B19D3"/>
    <w:rsid w:val="000B1C6B"/>
    <w:rsid w:val="000B4142"/>
    <w:rsid w:val="000B4FF9"/>
    <w:rsid w:val="000C09AC"/>
    <w:rsid w:val="000C11F1"/>
    <w:rsid w:val="000C228D"/>
    <w:rsid w:val="000C2BAA"/>
    <w:rsid w:val="000C5F4C"/>
    <w:rsid w:val="000E00F3"/>
    <w:rsid w:val="000F158C"/>
    <w:rsid w:val="000F4063"/>
    <w:rsid w:val="00102F3D"/>
    <w:rsid w:val="00114096"/>
    <w:rsid w:val="00124E38"/>
    <w:rsid w:val="0012580B"/>
    <w:rsid w:val="00131D83"/>
    <w:rsid w:val="00131F90"/>
    <w:rsid w:val="0013458C"/>
    <w:rsid w:val="0013526E"/>
    <w:rsid w:val="00146152"/>
    <w:rsid w:val="00155526"/>
    <w:rsid w:val="00171371"/>
    <w:rsid w:val="00171589"/>
    <w:rsid w:val="00175A24"/>
    <w:rsid w:val="001878F7"/>
    <w:rsid w:val="00187E58"/>
    <w:rsid w:val="00196013"/>
    <w:rsid w:val="001A297E"/>
    <w:rsid w:val="001A368E"/>
    <w:rsid w:val="001A7329"/>
    <w:rsid w:val="001A792F"/>
    <w:rsid w:val="001B43B3"/>
    <w:rsid w:val="001B4E28"/>
    <w:rsid w:val="001C3525"/>
    <w:rsid w:val="001C3AFB"/>
    <w:rsid w:val="001C48F9"/>
    <w:rsid w:val="001D07F0"/>
    <w:rsid w:val="001D1BD2"/>
    <w:rsid w:val="001E0248"/>
    <w:rsid w:val="001E02BE"/>
    <w:rsid w:val="001E346C"/>
    <w:rsid w:val="001E3B37"/>
    <w:rsid w:val="001F2594"/>
    <w:rsid w:val="001F6A5E"/>
    <w:rsid w:val="002055A6"/>
    <w:rsid w:val="00206460"/>
    <w:rsid w:val="002069B4"/>
    <w:rsid w:val="00211525"/>
    <w:rsid w:val="00215DFC"/>
    <w:rsid w:val="002212DF"/>
    <w:rsid w:val="00222CD4"/>
    <w:rsid w:val="00225016"/>
    <w:rsid w:val="002253CA"/>
    <w:rsid w:val="002264A6"/>
    <w:rsid w:val="00227BA7"/>
    <w:rsid w:val="0023011C"/>
    <w:rsid w:val="00235BDD"/>
    <w:rsid w:val="002375C1"/>
    <w:rsid w:val="00247E1E"/>
    <w:rsid w:val="00255E54"/>
    <w:rsid w:val="00263398"/>
    <w:rsid w:val="00263B99"/>
    <w:rsid w:val="002647D8"/>
    <w:rsid w:val="00266F06"/>
    <w:rsid w:val="00275BCF"/>
    <w:rsid w:val="002802A0"/>
    <w:rsid w:val="00280613"/>
    <w:rsid w:val="00290E5E"/>
    <w:rsid w:val="00291E36"/>
    <w:rsid w:val="00292257"/>
    <w:rsid w:val="002A54E0"/>
    <w:rsid w:val="002B1595"/>
    <w:rsid w:val="002B191D"/>
    <w:rsid w:val="002B2E83"/>
    <w:rsid w:val="002D0AF6"/>
    <w:rsid w:val="002F164D"/>
    <w:rsid w:val="002F49EF"/>
    <w:rsid w:val="003021BC"/>
    <w:rsid w:val="00306206"/>
    <w:rsid w:val="003164E5"/>
    <w:rsid w:val="00317D85"/>
    <w:rsid w:val="00327C56"/>
    <w:rsid w:val="003300D6"/>
    <w:rsid w:val="003315A1"/>
    <w:rsid w:val="003373EC"/>
    <w:rsid w:val="00342FF4"/>
    <w:rsid w:val="00344E5A"/>
    <w:rsid w:val="00346148"/>
    <w:rsid w:val="003551B4"/>
    <w:rsid w:val="003669EA"/>
    <w:rsid w:val="003706CC"/>
    <w:rsid w:val="00377710"/>
    <w:rsid w:val="003855CC"/>
    <w:rsid w:val="003A25F5"/>
    <w:rsid w:val="003A2D8E"/>
    <w:rsid w:val="003A7CE6"/>
    <w:rsid w:val="003B3548"/>
    <w:rsid w:val="003B4528"/>
    <w:rsid w:val="003C0BB3"/>
    <w:rsid w:val="003C20E4"/>
    <w:rsid w:val="003C369D"/>
    <w:rsid w:val="003D6342"/>
    <w:rsid w:val="003E6F90"/>
    <w:rsid w:val="003E73ED"/>
    <w:rsid w:val="003F20D4"/>
    <w:rsid w:val="003F5D0F"/>
    <w:rsid w:val="004109DB"/>
    <w:rsid w:val="00414101"/>
    <w:rsid w:val="004219CF"/>
    <w:rsid w:val="004234F0"/>
    <w:rsid w:val="00427EEC"/>
    <w:rsid w:val="00433DDB"/>
    <w:rsid w:val="004340C5"/>
    <w:rsid w:val="00435A29"/>
    <w:rsid w:val="00437619"/>
    <w:rsid w:val="004642E1"/>
    <w:rsid w:val="00465A1E"/>
    <w:rsid w:val="00466530"/>
    <w:rsid w:val="0046797E"/>
    <w:rsid w:val="0049445A"/>
    <w:rsid w:val="004957D9"/>
    <w:rsid w:val="004A2A63"/>
    <w:rsid w:val="004B210C"/>
    <w:rsid w:val="004B6170"/>
    <w:rsid w:val="004C02B7"/>
    <w:rsid w:val="004D405F"/>
    <w:rsid w:val="004E4F4F"/>
    <w:rsid w:val="004E6789"/>
    <w:rsid w:val="004F61E3"/>
    <w:rsid w:val="00500455"/>
    <w:rsid w:val="00502E10"/>
    <w:rsid w:val="0050354E"/>
    <w:rsid w:val="00506E57"/>
    <w:rsid w:val="0051015C"/>
    <w:rsid w:val="00516CF1"/>
    <w:rsid w:val="00531AE9"/>
    <w:rsid w:val="00536188"/>
    <w:rsid w:val="00550A66"/>
    <w:rsid w:val="00567EC7"/>
    <w:rsid w:val="00570013"/>
    <w:rsid w:val="005753EC"/>
    <w:rsid w:val="005801A2"/>
    <w:rsid w:val="00591500"/>
    <w:rsid w:val="005952A5"/>
    <w:rsid w:val="005A33A1"/>
    <w:rsid w:val="005B217D"/>
    <w:rsid w:val="005C385F"/>
    <w:rsid w:val="005C7C26"/>
    <w:rsid w:val="005D1138"/>
    <w:rsid w:val="005E1AC6"/>
    <w:rsid w:val="005E3F2B"/>
    <w:rsid w:val="005F1202"/>
    <w:rsid w:val="005F6F1B"/>
    <w:rsid w:val="00602316"/>
    <w:rsid w:val="006038BC"/>
    <w:rsid w:val="00607AE1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A66"/>
    <w:rsid w:val="00664DCF"/>
    <w:rsid w:val="00665167"/>
    <w:rsid w:val="0066559E"/>
    <w:rsid w:val="006A0497"/>
    <w:rsid w:val="006A0E5C"/>
    <w:rsid w:val="006A48E6"/>
    <w:rsid w:val="006C5D39"/>
    <w:rsid w:val="006C6F00"/>
    <w:rsid w:val="006D3B13"/>
    <w:rsid w:val="006D6B85"/>
    <w:rsid w:val="006D6D9B"/>
    <w:rsid w:val="006E2810"/>
    <w:rsid w:val="006E5417"/>
    <w:rsid w:val="006F0794"/>
    <w:rsid w:val="006F2822"/>
    <w:rsid w:val="006F6E01"/>
    <w:rsid w:val="006F7528"/>
    <w:rsid w:val="007023DE"/>
    <w:rsid w:val="00712F60"/>
    <w:rsid w:val="00720E3B"/>
    <w:rsid w:val="00727372"/>
    <w:rsid w:val="0073249C"/>
    <w:rsid w:val="00735925"/>
    <w:rsid w:val="0074393F"/>
    <w:rsid w:val="00745F6B"/>
    <w:rsid w:val="0075175B"/>
    <w:rsid w:val="00752E4C"/>
    <w:rsid w:val="0075585E"/>
    <w:rsid w:val="00760B17"/>
    <w:rsid w:val="007619E2"/>
    <w:rsid w:val="00770571"/>
    <w:rsid w:val="00775B9B"/>
    <w:rsid w:val="007768FF"/>
    <w:rsid w:val="00777075"/>
    <w:rsid w:val="0078112E"/>
    <w:rsid w:val="007824D3"/>
    <w:rsid w:val="00791ED7"/>
    <w:rsid w:val="00794785"/>
    <w:rsid w:val="00796EE3"/>
    <w:rsid w:val="007A7D29"/>
    <w:rsid w:val="007B4AB8"/>
    <w:rsid w:val="007C081C"/>
    <w:rsid w:val="007D1181"/>
    <w:rsid w:val="007D3C59"/>
    <w:rsid w:val="007E01A3"/>
    <w:rsid w:val="007F1F8B"/>
    <w:rsid w:val="007F3980"/>
    <w:rsid w:val="007F6205"/>
    <w:rsid w:val="007F67A1"/>
    <w:rsid w:val="007F7CDC"/>
    <w:rsid w:val="00801A7B"/>
    <w:rsid w:val="008040FF"/>
    <w:rsid w:val="00811C05"/>
    <w:rsid w:val="008206C8"/>
    <w:rsid w:val="00840E30"/>
    <w:rsid w:val="00845532"/>
    <w:rsid w:val="00847074"/>
    <w:rsid w:val="008512C3"/>
    <w:rsid w:val="00851C98"/>
    <w:rsid w:val="00854EA7"/>
    <w:rsid w:val="0085588B"/>
    <w:rsid w:val="0086387C"/>
    <w:rsid w:val="00874A6C"/>
    <w:rsid w:val="00876C65"/>
    <w:rsid w:val="00882F72"/>
    <w:rsid w:val="00893DC4"/>
    <w:rsid w:val="008A147E"/>
    <w:rsid w:val="008A42F1"/>
    <w:rsid w:val="008A4B4C"/>
    <w:rsid w:val="008B5B44"/>
    <w:rsid w:val="008C239F"/>
    <w:rsid w:val="008C60F8"/>
    <w:rsid w:val="008D28B8"/>
    <w:rsid w:val="008D54F0"/>
    <w:rsid w:val="008E480C"/>
    <w:rsid w:val="00901543"/>
    <w:rsid w:val="00904AC1"/>
    <w:rsid w:val="00907757"/>
    <w:rsid w:val="00912741"/>
    <w:rsid w:val="0092000A"/>
    <w:rsid w:val="009212B0"/>
    <w:rsid w:val="00921FA1"/>
    <w:rsid w:val="009234A5"/>
    <w:rsid w:val="00925CE2"/>
    <w:rsid w:val="00933453"/>
    <w:rsid w:val="009336F7"/>
    <w:rsid w:val="0093636C"/>
    <w:rsid w:val="009374A7"/>
    <w:rsid w:val="00937F03"/>
    <w:rsid w:val="00943841"/>
    <w:rsid w:val="00955F6D"/>
    <w:rsid w:val="00977C16"/>
    <w:rsid w:val="0098551D"/>
    <w:rsid w:val="00985DCB"/>
    <w:rsid w:val="0099518F"/>
    <w:rsid w:val="009A523D"/>
    <w:rsid w:val="009B02A1"/>
    <w:rsid w:val="009B3361"/>
    <w:rsid w:val="009B7F3F"/>
    <w:rsid w:val="009C245E"/>
    <w:rsid w:val="009D7CE6"/>
    <w:rsid w:val="009E448E"/>
    <w:rsid w:val="009F496B"/>
    <w:rsid w:val="00A0076D"/>
    <w:rsid w:val="00A01439"/>
    <w:rsid w:val="00A02E61"/>
    <w:rsid w:val="00A05A0E"/>
    <w:rsid w:val="00A05CFF"/>
    <w:rsid w:val="00A13048"/>
    <w:rsid w:val="00A46843"/>
    <w:rsid w:val="00A50111"/>
    <w:rsid w:val="00A56B97"/>
    <w:rsid w:val="00A6093D"/>
    <w:rsid w:val="00A703CE"/>
    <w:rsid w:val="00A72017"/>
    <w:rsid w:val="00A767DC"/>
    <w:rsid w:val="00A76A6D"/>
    <w:rsid w:val="00A83253"/>
    <w:rsid w:val="00A928A1"/>
    <w:rsid w:val="00A93056"/>
    <w:rsid w:val="00A93381"/>
    <w:rsid w:val="00AA6E84"/>
    <w:rsid w:val="00AB1A1C"/>
    <w:rsid w:val="00AB4721"/>
    <w:rsid w:val="00AB7405"/>
    <w:rsid w:val="00AB75EF"/>
    <w:rsid w:val="00AC6C1E"/>
    <w:rsid w:val="00AD05A8"/>
    <w:rsid w:val="00AD7B40"/>
    <w:rsid w:val="00AE341B"/>
    <w:rsid w:val="00AE4EA0"/>
    <w:rsid w:val="00AF51C5"/>
    <w:rsid w:val="00B01905"/>
    <w:rsid w:val="00B07CA7"/>
    <w:rsid w:val="00B1279A"/>
    <w:rsid w:val="00B24067"/>
    <w:rsid w:val="00B3640F"/>
    <w:rsid w:val="00B4194A"/>
    <w:rsid w:val="00B437E8"/>
    <w:rsid w:val="00B4397E"/>
    <w:rsid w:val="00B4605C"/>
    <w:rsid w:val="00B51F2C"/>
    <w:rsid w:val="00B5222E"/>
    <w:rsid w:val="00B53179"/>
    <w:rsid w:val="00B532EA"/>
    <w:rsid w:val="00B57A23"/>
    <w:rsid w:val="00B600CD"/>
    <w:rsid w:val="00B61C96"/>
    <w:rsid w:val="00B625DB"/>
    <w:rsid w:val="00B73A2A"/>
    <w:rsid w:val="00B73EC2"/>
    <w:rsid w:val="00B75A51"/>
    <w:rsid w:val="00B8190D"/>
    <w:rsid w:val="00B827C6"/>
    <w:rsid w:val="00B906CE"/>
    <w:rsid w:val="00B94B06"/>
    <w:rsid w:val="00B94C28"/>
    <w:rsid w:val="00BA121E"/>
    <w:rsid w:val="00BA1D4A"/>
    <w:rsid w:val="00BA7034"/>
    <w:rsid w:val="00BC10BA"/>
    <w:rsid w:val="00BC5AFD"/>
    <w:rsid w:val="00BE1BE3"/>
    <w:rsid w:val="00C00DDE"/>
    <w:rsid w:val="00C04F43"/>
    <w:rsid w:val="00C05271"/>
    <w:rsid w:val="00C0609D"/>
    <w:rsid w:val="00C115AB"/>
    <w:rsid w:val="00C11670"/>
    <w:rsid w:val="00C26CCB"/>
    <w:rsid w:val="00C30249"/>
    <w:rsid w:val="00C35F74"/>
    <w:rsid w:val="00C3723B"/>
    <w:rsid w:val="00C42466"/>
    <w:rsid w:val="00C606C9"/>
    <w:rsid w:val="00C65CFF"/>
    <w:rsid w:val="00C80288"/>
    <w:rsid w:val="00C836F0"/>
    <w:rsid w:val="00C84003"/>
    <w:rsid w:val="00C90650"/>
    <w:rsid w:val="00C94D5B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11D"/>
    <w:rsid w:val="00D1555A"/>
    <w:rsid w:val="00D21A3C"/>
    <w:rsid w:val="00D446EC"/>
    <w:rsid w:val="00D51BF0"/>
    <w:rsid w:val="00D531DB"/>
    <w:rsid w:val="00D55942"/>
    <w:rsid w:val="00D61B3D"/>
    <w:rsid w:val="00D807BF"/>
    <w:rsid w:val="00D82DDF"/>
    <w:rsid w:val="00D82FCC"/>
    <w:rsid w:val="00D87E3D"/>
    <w:rsid w:val="00D91E2E"/>
    <w:rsid w:val="00DA17FC"/>
    <w:rsid w:val="00DA7887"/>
    <w:rsid w:val="00DB02BD"/>
    <w:rsid w:val="00DB2C26"/>
    <w:rsid w:val="00DB45C3"/>
    <w:rsid w:val="00DC2701"/>
    <w:rsid w:val="00DC2E3F"/>
    <w:rsid w:val="00DD02F4"/>
    <w:rsid w:val="00DD6622"/>
    <w:rsid w:val="00DD77E8"/>
    <w:rsid w:val="00DE1C7C"/>
    <w:rsid w:val="00DE6B43"/>
    <w:rsid w:val="00E041C6"/>
    <w:rsid w:val="00E10300"/>
    <w:rsid w:val="00E11923"/>
    <w:rsid w:val="00E207D8"/>
    <w:rsid w:val="00E262D4"/>
    <w:rsid w:val="00E31AF1"/>
    <w:rsid w:val="00E36250"/>
    <w:rsid w:val="00E36841"/>
    <w:rsid w:val="00E47F2D"/>
    <w:rsid w:val="00E54511"/>
    <w:rsid w:val="00E60EDC"/>
    <w:rsid w:val="00E61DAC"/>
    <w:rsid w:val="00E72B80"/>
    <w:rsid w:val="00E75FE3"/>
    <w:rsid w:val="00E76B10"/>
    <w:rsid w:val="00E81850"/>
    <w:rsid w:val="00E86C4C"/>
    <w:rsid w:val="00E907A3"/>
    <w:rsid w:val="00E93DEE"/>
    <w:rsid w:val="00EA5AE0"/>
    <w:rsid w:val="00EB56E1"/>
    <w:rsid w:val="00EB7AB1"/>
    <w:rsid w:val="00EC02AB"/>
    <w:rsid w:val="00EC32BD"/>
    <w:rsid w:val="00ED536F"/>
    <w:rsid w:val="00ED6FFA"/>
    <w:rsid w:val="00EE7CD8"/>
    <w:rsid w:val="00EF2D67"/>
    <w:rsid w:val="00EF37F6"/>
    <w:rsid w:val="00EF3B5F"/>
    <w:rsid w:val="00EF48CC"/>
    <w:rsid w:val="00F00801"/>
    <w:rsid w:val="00F23961"/>
    <w:rsid w:val="00F2488D"/>
    <w:rsid w:val="00F27F91"/>
    <w:rsid w:val="00F3482C"/>
    <w:rsid w:val="00F519D5"/>
    <w:rsid w:val="00F601A0"/>
    <w:rsid w:val="00F712E9"/>
    <w:rsid w:val="00F7165A"/>
    <w:rsid w:val="00F73032"/>
    <w:rsid w:val="00F76D07"/>
    <w:rsid w:val="00F82AD3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D10C3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31D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83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solovyev.timofey@huawei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microsoft.com/office/2011/relationships/people" Target="peop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AB9EE0C0AB514194A6531C55797DA8" ma:contentTypeVersion="19" ma:contentTypeDescription="Create a new document." ma:contentTypeScope="" ma:versionID="56400f69e2f24e42cd42b0ead90bdfc4">
  <xsd:schema xmlns:xsd="http://www.w3.org/2001/XMLSchema" xmlns:xs="http://www.w3.org/2001/XMLSchema" xmlns:p="http://schemas.microsoft.com/office/2006/metadata/properties" xmlns:ns2="0f0a07f2-b47a-4f17-ae63-a8acead6400d" xmlns:ns3="7f9398f8-e012-4b22-ae2f-fed012cfaeb4" targetNamespace="http://schemas.microsoft.com/office/2006/metadata/properties" ma:root="true" ma:fieldsID="8b0a19a6c4fc2c723f46db4233973767" ns2:_="" ns3:_="">
    <xsd:import namespace="0f0a07f2-b47a-4f17-ae63-a8acead6400d"/>
    <xsd:import namespace="7f9398f8-e012-4b22-ae2f-fed012cfae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TaxCatchAll" minOccurs="0"/>
                <xsd:element ref="ns3:lcf76f155ced4ddcb4097134ff3c332f" minOccurs="0"/>
                <xsd:element ref="ns3:MediaServiceOCR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a07f2-b47a-4f17-ae63-a8acead640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89de51d-7f0e-4d74-9a52-f9125a599579}" ma:internalName="TaxCatchAll" ma:showField="CatchAllData" ma:web="0f0a07f2-b47a-4f17-ae63-a8acead640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9398f8-e012-4b22-ae2f-fed012cfae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d049dfe-3525-43e5-8f81-1f102b2aa2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0a07f2-b47a-4f17-ae63-a8acead6400d" xsi:nil="true"/>
    <lcf76f155ced4ddcb4097134ff3c332f xmlns="7f9398f8-e012-4b22-ae2f-fed012cfaeb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F398F55-4240-4D78-9CFC-E4FD68FF6F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0a07f2-b47a-4f17-ae63-a8acead6400d"/>
    <ds:schemaRef ds:uri="7f9398f8-e012-4b22-ae2f-fed012cfae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5F4E61-01E4-425F-A0D7-F856A4D861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4EDE15-C7C8-44F0-B1D1-83F63438C6DD}">
  <ds:schemaRefs>
    <ds:schemaRef ds:uri="http://schemas.microsoft.com/office/2006/metadata/properties"/>
    <ds:schemaRef ds:uri="http://schemas.microsoft.com/office/infopath/2007/PartnerControls"/>
    <ds:schemaRef ds:uri="0f0a07f2-b47a-4f17-ae63-a8acead6400d"/>
    <ds:schemaRef ds:uri="7f9398f8-e012-4b22-ae2f-fed012cfaeb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1215</Words>
  <Characters>6683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7883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Philippe de Lagrange</cp:lastModifiedBy>
  <cp:revision>2</cp:revision>
  <cp:lastPrinted>1900-01-01T08:00:00Z</cp:lastPrinted>
  <dcterms:created xsi:type="dcterms:W3CDTF">2025-03-26T00:11:00Z</dcterms:created>
  <dcterms:modified xsi:type="dcterms:W3CDTF">2025-03-26T00:11:00Z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d2f777e-4347-4fc6-823a-b44ab313546a_Enabled">
    <vt:lpwstr>true</vt:lpwstr>
  </property>
  <property fmtid="{D5CDD505-2E9C-101B-9397-08002B2CF9AE}" pid="3" name="MSIP_Label_4d2f777e-4347-4fc6-823a-b44ab313546a_SetDate">
    <vt:lpwstr>2025-03-25T10:18:23Z</vt:lpwstr>
  </property>
  <property fmtid="{D5CDD505-2E9C-101B-9397-08002B2CF9AE}" pid="4" name="MSIP_Label_4d2f777e-4347-4fc6-823a-b44ab313546a_Method">
    <vt:lpwstr>Standard</vt:lpwstr>
  </property>
  <property fmtid="{D5CDD505-2E9C-101B-9397-08002B2CF9AE}" pid="5" name="MSIP_Label_4d2f777e-4347-4fc6-823a-b44ab313546a_Name">
    <vt:lpwstr>Non-Public</vt:lpwstr>
  </property>
  <property fmtid="{D5CDD505-2E9C-101B-9397-08002B2CF9AE}" pid="6" name="MSIP_Label_4d2f777e-4347-4fc6-823a-b44ab313546a_SiteId">
    <vt:lpwstr>e351b779-f6d5-4e50-8568-80e922d180ae</vt:lpwstr>
  </property>
  <property fmtid="{D5CDD505-2E9C-101B-9397-08002B2CF9AE}" pid="7" name="MSIP_Label_4d2f777e-4347-4fc6-823a-b44ab313546a_ActionId">
    <vt:lpwstr>b3be2369-4c40-4b01-bb31-ffe61c86ce4f</vt:lpwstr>
  </property>
  <property fmtid="{D5CDD505-2E9C-101B-9397-08002B2CF9AE}" pid="8" name="MSIP_Label_4d2f777e-4347-4fc6-823a-b44ab313546a_ContentBits">
    <vt:lpwstr>0</vt:lpwstr>
  </property>
  <property fmtid="{D5CDD505-2E9C-101B-9397-08002B2CF9AE}" pid="9" name="MSIP_Label_4d2f777e-4347-4fc6-823a-b44ab313546a_Tag">
    <vt:lpwstr>10, 3, 0, 1</vt:lpwstr>
  </property>
  <property fmtid="{D5CDD505-2E9C-101B-9397-08002B2CF9AE}" pid="10" name="ContentTypeId">
    <vt:lpwstr>0x010100CFAB9EE0C0AB514194A6531C55797DA8</vt:lpwstr>
  </property>
  <property fmtid="{D5CDD505-2E9C-101B-9397-08002B2CF9AE}" pid="11" name="MediaServiceImageTags">
    <vt:lpwstr/>
  </property>
</Properties>
</file>