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5CA9D16" w:rsidR="00E61DAC" w:rsidRPr="005B217D" w:rsidRDefault="00735925" w:rsidP="00536188">
            <w:pPr>
              <w:tabs>
                <w:tab w:val="left" w:pos="7200"/>
              </w:tabs>
              <w:spacing w:before="0"/>
              <w:rPr>
                <w:b/>
                <w:szCs w:val="22"/>
                <w:lang w:val="en-CA"/>
              </w:rPr>
            </w:pPr>
            <w:r>
              <w:t>3</w:t>
            </w:r>
            <w:r w:rsidR="008C60F8">
              <w:t>7</w:t>
            </w:r>
            <w:r w:rsidR="008A42F1">
              <w:t>th</w:t>
            </w:r>
            <w:r w:rsidR="00084393" w:rsidRPr="00B648F1">
              <w:t xml:space="preserve"> Meeting</w:t>
            </w:r>
            <w:r w:rsidR="00084393">
              <w:rPr>
                <w:lang w:val="en-CA"/>
              </w:rPr>
              <w:t>,</w:t>
            </w:r>
            <w:r w:rsidR="00084393" w:rsidRPr="00B648F1">
              <w:rPr>
                <w:lang w:val="en-CA"/>
              </w:rPr>
              <w:t xml:space="preserve"> </w:t>
            </w:r>
            <w:r w:rsidR="008C60F8">
              <w:rPr>
                <w:lang w:val="en-CA"/>
              </w:rPr>
              <w:t>Geneva</w:t>
            </w:r>
            <w:r w:rsidR="00084393">
              <w:rPr>
                <w:lang w:val="en-CA"/>
              </w:rPr>
              <w:t>,</w:t>
            </w:r>
            <w:r w:rsidR="00C11670">
              <w:rPr>
                <w:lang w:val="en-CA"/>
              </w:rPr>
              <w:t xml:space="preserve"> </w:t>
            </w:r>
            <w:r w:rsidR="008C60F8">
              <w:rPr>
                <w:lang w:val="en-CA"/>
              </w:rPr>
              <w:t>CH</w:t>
            </w:r>
            <w:r w:rsidR="008A42F1">
              <w:rPr>
                <w:lang w:val="en-CA"/>
              </w:rPr>
              <w:t>,</w:t>
            </w:r>
            <w:r w:rsidR="00084393">
              <w:rPr>
                <w:lang w:val="en-CA"/>
              </w:rPr>
              <w:t xml:space="preserve"> </w:t>
            </w:r>
            <w:r w:rsidR="0073249C">
              <w:rPr>
                <w:lang w:val="en-CA"/>
              </w:rPr>
              <w:t>1</w:t>
            </w:r>
            <w:r w:rsidR="008C60F8">
              <w:rPr>
                <w:lang w:val="en-CA"/>
              </w:rPr>
              <w:t>4</w:t>
            </w:r>
            <w:r w:rsidR="00084393">
              <w:rPr>
                <w:lang w:val="en-CA"/>
              </w:rPr>
              <w:t>–</w:t>
            </w:r>
            <w:r w:rsidR="008C60F8">
              <w:rPr>
                <w:lang w:val="en-CA"/>
              </w:rPr>
              <w:t>22</w:t>
            </w:r>
            <w:r w:rsidR="00084393" w:rsidRPr="00B648F1">
              <w:rPr>
                <w:lang w:val="en-CA"/>
              </w:rPr>
              <w:t xml:space="preserve"> </w:t>
            </w:r>
            <w:r w:rsidR="008C60F8">
              <w:rPr>
                <w:lang w:val="en-CA"/>
              </w:rPr>
              <w:t>January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277AAB7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sidRPr="00C81521">
              <w:rPr>
                <w:lang w:val="en-CA"/>
              </w:rPr>
              <w:t>A</w:t>
            </w:r>
            <w:r w:rsidR="008C60F8" w:rsidRPr="00C81521">
              <w:rPr>
                <w:lang w:val="en-CA"/>
              </w:rPr>
              <w:t>K</w:t>
            </w:r>
            <w:r w:rsidR="00C81521" w:rsidRPr="00C81521">
              <w:rPr>
                <w:lang w:val="en-CA"/>
              </w:rPr>
              <w:t>0</w:t>
            </w:r>
            <w:r w:rsidR="00C81521">
              <w:rPr>
                <w:lang w:val="en-CA"/>
              </w:rPr>
              <w:t>177</w:t>
            </w:r>
            <w:r w:rsidR="006A0E5C" w:rsidRPr="00C81521">
              <w:rPr>
                <w:lang w:val="en-CA"/>
              </w:rPr>
              <w:t>-v</w:t>
            </w:r>
            <w:r w:rsidR="00C81521">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FAC279D" w:rsidR="00E61DAC" w:rsidRPr="00CC06D5" w:rsidRDefault="00CC06D5" w:rsidP="009D7CE6">
            <w:pPr>
              <w:spacing w:before="60" w:after="60"/>
              <w:rPr>
                <w:b/>
                <w:szCs w:val="22"/>
                <w:lang w:val="en-GB"/>
              </w:rPr>
            </w:pPr>
            <w:r>
              <w:rPr>
                <w:b/>
                <w:szCs w:val="22"/>
                <w:lang w:val="en-CA"/>
              </w:rPr>
              <w:t>AHG 11</w:t>
            </w:r>
            <w:r>
              <w:rPr>
                <w:b/>
                <w:szCs w:val="22"/>
                <w:lang w:val="en-GB"/>
              </w:rPr>
              <w:t>: Neural Network Coded Reference Frame for Intra Coding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0E64715" w:rsidR="00E61DAC" w:rsidRPr="005B217D" w:rsidRDefault="0013458C" w:rsidP="009D7CE6">
            <w:pPr>
              <w:spacing w:before="60" w:after="60"/>
              <w:rPr>
                <w:szCs w:val="22"/>
                <w:lang w:val="en-CA"/>
              </w:rPr>
            </w:pPr>
            <w:r>
              <w:rPr>
                <w:szCs w:val="22"/>
                <w:lang w:val="en-CA"/>
              </w:rPr>
              <w:t>Input d</w:t>
            </w:r>
            <w:r w:rsidR="00E61DAC" w:rsidRPr="005B217D">
              <w:rPr>
                <w:szCs w:val="22"/>
                <w:lang w:val="en-CA"/>
              </w:rPr>
              <w:t>ocument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D24BC33" w:rsidR="00E61DAC" w:rsidRPr="005B217D" w:rsidRDefault="00CC06D5" w:rsidP="005E1AC6">
            <w:pPr>
              <w:spacing w:before="60" w:after="60"/>
              <w:rPr>
                <w:szCs w:val="22"/>
                <w:lang w:val="en-CA"/>
              </w:rPr>
            </w:pPr>
            <w:r>
              <w:rPr>
                <w:szCs w:val="22"/>
                <w:lang w:val="en-CA"/>
              </w:rPr>
              <w:t>Information</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D9D0277" w14:textId="77777777" w:rsidR="00E61DAC" w:rsidRDefault="00CC06D5">
            <w:pPr>
              <w:spacing w:before="60" w:after="60"/>
              <w:rPr>
                <w:szCs w:val="22"/>
                <w:lang w:val="en-CA"/>
              </w:rPr>
            </w:pPr>
            <w:r>
              <w:rPr>
                <w:szCs w:val="22"/>
                <w:lang w:val="en-CA"/>
              </w:rPr>
              <w:t>Fabian Brand (Huawei)</w:t>
            </w:r>
          </w:p>
          <w:p w14:paraId="707ADC51" w14:textId="77777777" w:rsidR="00CC06D5" w:rsidRDefault="00CC06D5">
            <w:pPr>
              <w:spacing w:before="60" w:after="60"/>
              <w:rPr>
                <w:szCs w:val="22"/>
                <w:lang w:val="en-CA"/>
              </w:rPr>
            </w:pPr>
            <w:r>
              <w:rPr>
                <w:szCs w:val="22"/>
                <w:lang w:val="en-CA"/>
              </w:rPr>
              <w:t xml:space="preserve">Timofey </w:t>
            </w:r>
            <w:proofErr w:type="spellStart"/>
            <w:r>
              <w:rPr>
                <w:szCs w:val="22"/>
                <w:lang w:val="en-CA"/>
              </w:rPr>
              <w:t>Solovyev</w:t>
            </w:r>
            <w:proofErr w:type="spellEnd"/>
            <w:r>
              <w:rPr>
                <w:szCs w:val="22"/>
                <w:lang w:val="en-CA"/>
              </w:rPr>
              <w:t xml:space="preserve"> (Huawei)</w:t>
            </w:r>
          </w:p>
          <w:p w14:paraId="49D81240" w14:textId="391621E1" w:rsidR="00CC06D5" w:rsidRPr="005B217D" w:rsidRDefault="00CC06D5">
            <w:pPr>
              <w:spacing w:before="60" w:after="60"/>
              <w:rPr>
                <w:szCs w:val="22"/>
                <w:lang w:val="en-CA"/>
              </w:rPr>
            </w:pPr>
            <w:r>
              <w:rPr>
                <w:szCs w:val="22"/>
                <w:lang w:val="en-CA"/>
              </w:rPr>
              <w:t xml:space="preserve">Elena </w:t>
            </w:r>
            <w:proofErr w:type="spellStart"/>
            <w:r>
              <w:rPr>
                <w:szCs w:val="22"/>
                <w:lang w:val="en-CA"/>
              </w:rPr>
              <w:t>Alshina</w:t>
            </w:r>
            <w:proofErr w:type="spellEnd"/>
            <w:r>
              <w:rPr>
                <w:szCs w:val="22"/>
                <w:lang w:val="en-CA"/>
              </w:rPr>
              <w:t xml:space="preserve"> (Huawei)</w:t>
            </w:r>
          </w:p>
        </w:tc>
        <w:tc>
          <w:tcPr>
            <w:tcW w:w="900" w:type="dxa"/>
          </w:tcPr>
          <w:p w14:paraId="0140ECA2" w14:textId="6B0D6241" w:rsidR="00E61DAC" w:rsidRPr="005B217D" w:rsidRDefault="00E61DAC">
            <w:pPr>
              <w:spacing w:before="60" w:after="60"/>
              <w:rPr>
                <w:szCs w:val="22"/>
                <w:lang w:val="en-CA"/>
              </w:rPr>
            </w:pPr>
            <w:r w:rsidRPr="005B217D">
              <w:rPr>
                <w:szCs w:val="22"/>
                <w:lang w:val="en-CA"/>
              </w:rPr>
              <w:t>Email:</w:t>
            </w:r>
          </w:p>
        </w:tc>
        <w:tc>
          <w:tcPr>
            <w:tcW w:w="3060" w:type="dxa"/>
          </w:tcPr>
          <w:p w14:paraId="32C2ABFD" w14:textId="522A3888" w:rsidR="00E61DAC" w:rsidRPr="005B217D" w:rsidRDefault="00CC06D5" w:rsidP="005952A5">
            <w:pPr>
              <w:spacing w:before="60" w:after="60"/>
              <w:rPr>
                <w:szCs w:val="22"/>
                <w:lang w:val="en-CA"/>
              </w:rPr>
            </w:pPr>
            <w:r>
              <w:rPr>
                <w:szCs w:val="22"/>
                <w:lang w:val="en-CA"/>
              </w:rPr>
              <w:t>fabian.brand@huawei.com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998B5F9" w:rsidR="00E61DAC" w:rsidRPr="005B217D" w:rsidRDefault="00CC06D5">
            <w:pPr>
              <w:spacing w:before="60" w:after="60"/>
              <w:rPr>
                <w:szCs w:val="22"/>
                <w:lang w:val="en-CA"/>
              </w:rPr>
            </w:pPr>
            <w:r>
              <w:rPr>
                <w:szCs w:val="22"/>
                <w:lang w:val="en-CA"/>
              </w:rPr>
              <w:t>Huawei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bookmarkStart w:id="0" w:name="_GoBack"/>
      <w:bookmarkEnd w:id="0"/>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B32066B" w14:textId="79266D75" w:rsidR="004627F8" w:rsidRDefault="0012569C" w:rsidP="004627F8">
      <w:pPr>
        <w:rPr>
          <w:lang w:val="en-CA"/>
        </w:rPr>
      </w:pPr>
      <w:r>
        <w:rPr>
          <w:lang w:val="en-CA"/>
        </w:rPr>
        <w:t>This contribution</w:t>
      </w:r>
      <w:r w:rsidR="004627F8">
        <w:rPr>
          <w:lang w:val="en-CA"/>
        </w:rPr>
        <w:t xml:space="preserve"> present</w:t>
      </w:r>
      <w:r>
        <w:rPr>
          <w:lang w:val="en-CA"/>
        </w:rPr>
        <w:t>s</w:t>
      </w:r>
      <w:r w:rsidR="004627F8">
        <w:rPr>
          <w:lang w:val="en-CA"/>
        </w:rPr>
        <w:t xml:space="preserve"> a method to combine end-to-end trained image compression methods with long-proven methods from VTM. The method comprises using an end-to-end coded image as reference image for a modified I-Frame. The encoder can then decide whether and how to use the </w:t>
      </w:r>
      <w:r w:rsidR="00D72919">
        <w:rPr>
          <w:lang w:val="en-CA"/>
        </w:rPr>
        <w:t>NN</w:t>
      </w:r>
      <w:r w:rsidR="004627F8">
        <w:rPr>
          <w:lang w:val="en-CA"/>
        </w:rPr>
        <w:t xml:space="preserve">-reference frame. </w:t>
      </w:r>
      <w:r>
        <w:rPr>
          <w:lang w:val="en-CA"/>
        </w:rPr>
        <w:t xml:space="preserve">In </w:t>
      </w:r>
      <w:r w:rsidR="004627F8">
        <w:rPr>
          <w:lang w:val="en-CA"/>
        </w:rPr>
        <w:t>this method data transfer from a GPU/NPU is only necessary on full frame level</w:t>
      </w:r>
      <w:r>
        <w:rPr>
          <w:lang w:val="en-CA"/>
        </w:rPr>
        <w:t xml:space="preserve"> into the decoded picture buffer</w:t>
      </w:r>
      <w:r w:rsidR="004627F8">
        <w:rPr>
          <w:lang w:val="en-CA"/>
        </w:rPr>
        <w:t>, thus solving a major problem in realizing neural-network-based components in hardware while using specialized hardware. Compared to the previous contribution JVET</w:t>
      </w:r>
      <w:r w:rsidR="00527FC3">
        <w:rPr>
          <w:lang w:val="en-CA"/>
        </w:rPr>
        <w:t>-</w:t>
      </w:r>
      <w:r w:rsidR="004627F8">
        <w:rPr>
          <w:lang w:val="en-CA"/>
        </w:rPr>
        <w:t xml:space="preserve">AJ0208 the method was harmonized with LMCS, showing similar gains. </w:t>
      </w:r>
      <w:r>
        <w:rPr>
          <w:lang w:val="en-CA"/>
        </w:rPr>
        <w:t xml:space="preserve">This contribution presents two </w:t>
      </w:r>
      <w:r w:rsidR="00D85C29">
        <w:rPr>
          <w:lang w:val="en-CA"/>
        </w:rPr>
        <w:t>variants</w:t>
      </w:r>
      <w:r>
        <w:rPr>
          <w:lang w:val="en-CA"/>
        </w:rPr>
        <w:t xml:space="preserve">, one where the encoder checks for each frame, whether the </w:t>
      </w:r>
      <w:r w:rsidR="00D72919">
        <w:rPr>
          <w:lang w:val="en-CA"/>
        </w:rPr>
        <w:t>NN</w:t>
      </w:r>
      <w:r>
        <w:rPr>
          <w:lang w:val="en-CA"/>
        </w:rPr>
        <w:t xml:space="preserve">-reference frame is beneficial and should be used and one where this decision is based purely on the QP. In the first case gains of </w:t>
      </w:r>
      <w:r w:rsidRPr="0012569C">
        <w:rPr>
          <w:lang w:val="en-CA"/>
        </w:rPr>
        <w:t>-4.21%</w:t>
      </w:r>
      <w:r>
        <w:rPr>
          <w:lang w:val="en-CA"/>
        </w:rPr>
        <w:t>/</w:t>
      </w:r>
      <w:r w:rsidRPr="0012569C">
        <w:rPr>
          <w:lang w:val="en-CA"/>
        </w:rPr>
        <w:t>-7.0</w:t>
      </w:r>
      <w:r w:rsidR="00334597">
        <w:rPr>
          <w:lang w:val="en-CA"/>
        </w:rPr>
        <w:t>7</w:t>
      </w:r>
      <w:r w:rsidRPr="0012569C">
        <w:rPr>
          <w:lang w:val="en-CA"/>
        </w:rPr>
        <w:t>%</w:t>
      </w:r>
      <w:r>
        <w:rPr>
          <w:lang w:val="en-CA"/>
        </w:rPr>
        <w:t>/</w:t>
      </w:r>
      <w:r w:rsidRPr="0012569C">
        <w:rPr>
          <w:lang w:val="en-CA"/>
        </w:rPr>
        <w:t>-3.</w:t>
      </w:r>
      <w:r w:rsidR="00334597">
        <w:rPr>
          <w:lang w:val="en-CA"/>
        </w:rPr>
        <w:t>63</w:t>
      </w:r>
      <w:r w:rsidRPr="0012569C">
        <w:rPr>
          <w:lang w:val="en-CA"/>
        </w:rPr>
        <w:t>%</w:t>
      </w:r>
      <w:r w:rsidR="00AA0956">
        <w:rPr>
          <w:lang w:val="en-CA"/>
        </w:rPr>
        <w:t xml:space="preserve"> in AI</w:t>
      </w:r>
      <w:r>
        <w:rPr>
          <w:lang w:val="en-CA"/>
        </w:rPr>
        <w:t xml:space="preserve"> can be achieved with currently </w:t>
      </w:r>
      <w:r w:rsidR="003D7004" w:rsidRPr="00334597">
        <w:rPr>
          <w:lang w:val="en-CA"/>
        </w:rPr>
        <w:t>1</w:t>
      </w:r>
      <w:ins w:id="1" w:author="Fabian Brand" w:date="2025-01-15T00:28:00Z">
        <w:r w:rsidR="00577930">
          <w:rPr>
            <w:lang w:val="en-CA"/>
          </w:rPr>
          <w:t>3</w:t>
        </w:r>
      </w:ins>
      <w:del w:id="2" w:author="Fabian Brand" w:date="2025-01-15T00:28:00Z">
        <w:r w:rsidR="003D7004" w:rsidRPr="00334597" w:rsidDel="00577930">
          <w:rPr>
            <w:lang w:val="en-CA"/>
          </w:rPr>
          <w:delText>2</w:delText>
        </w:r>
      </w:del>
      <w:r w:rsidR="003D7004" w:rsidRPr="00334597">
        <w:rPr>
          <w:lang w:val="en-CA"/>
        </w:rPr>
        <w:t>8</w:t>
      </w:r>
      <w:r w:rsidRPr="00334597">
        <w:rPr>
          <w:lang w:val="en-CA"/>
        </w:rPr>
        <w:t>%</w:t>
      </w:r>
      <w:r>
        <w:rPr>
          <w:lang w:val="en-CA"/>
        </w:rPr>
        <w:t xml:space="preserve"> encoder runtime. In the second case the gains are </w:t>
      </w:r>
      <w:r w:rsidRPr="0012569C">
        <w:rPr>
          <w:lang w:val="en-CA"/>
        </w:rPr>
        <w:t>-3.29%</w:t>
      </w:r>
      <w:r>
        <w:rPr>
          <w:lang w:val="en-CA"/>
        </w:rPr>
        <w:t>/</w:t>
      </w:r>
      <w:r w:rsidRPr="0012569C">
        <w:rPr>
          <w:lang w:val="en-CA"/>
        </w:rPr>
        <w:t>-0.43%</w:t>
      </w:r>
      <w:r>
        <w:rPr>
          <w:lang w:val="en-CA"/>
        </w:rPr>
        <w:t>/</w:t>
      </w:r>
      <w:r w:rsidRPr="0012569C">
        <w:rPr>
          <w:lang w:val="en-CA"/>
        </w:rPr>
        <w:t>0.10%</w:t>
      </w:r>
      <w:r>
        <w:rPr>
          <w:lang w:val="en-CA"/>
        </w:rPr>
        <w:t xml:space="preserve"> with </w:t>
      </w:r>
      <w:r w:rsidR="003D7004" w:rsidRPr="00334597">
        <w:rPr>
          <w:lang w:val="en-CA"/>
        </w:rPr>
        <w:t>4</w:t>
      </w:r>
      <w:ins w:id="3" w:author="Fabian Brand" w:date="2025-01-15T00:28:00Z">
        <w:r w:rsidR="00577930">
          <w:rPr>
            <w:lang w:val="en-CA"/>
          </w:rPr>
          <w:t>9</w:t>
        </w:r>
      </w:ins>
      <w:del w:id="4" w:author="Fabian Brand" w:date="2025-01-15T00:28:00Z">
        <w:r w:rsidR="003D7004" w:rsidRPr="00334597" w:rsidDel="00577930">
          <w:rPr>
            <w:lang w:val="en-CA"/>
          </w:rPr>
          <w:delText>8</w:delText>
        </w:r>
      </w:del>
      <w:r w:rsidRPr="00334597">
        <w:rPr>
          <w:lang w:val="en-CA"/>
        </w:rPr>
        <w:t>%</w:t>
      </w:r>
      <w:r>
        <w:rPr>
          <w:lang w:val="en-CA"/>
        </w:rPr>
        <w:t xml:space="preserve"> encoder runtime.</w:t>
      </w:r>
    </w:p>
    <w:p w14:paraId="4461F39D" w14:textId="5B8518DE" w:rsidR="00050CE4" w:rsidRPr="00EB0928" w:rsidDel="004962DA" w:rsidRDefault="00050CE4" w:rsidP="004627F8">
      <w:pPr>
        <w:rPr>
          <w:del w:id="5" w:author="Fabian Brand" w:date="2025-01-16T15:35:00Z"/>
          <w:i/>
          <w:szCs w:val="22"/>
          <w:lang w:val="en-GB"/>
        </w:rPr>
      </w:pPr>
      <w:del w:id="6" w:author="Fabian Brand" w:date="2025-01-16T15:35:00Z">
        <w:r w:rsidRPr="00EB0928" w:rsidDel="004962DA">
          <w:rPr>
            <w:i/>
            <w:szCs w:val="22"/>
            <w:lang w:val="en-GB"/>
          </w:rPr>
          <w:delText>In the current version, the runtimes are not reliable, since potentially multithreading was used on the cluster.</w:delText>
        </w:r>
        <w:r w:rsidR="003D7004" w:rsidDel="004962DA">
          <w:rPr>
            <w:i/>
            <w:szCs w:val="22"/>
            <w:lang w:val="en-GB"/>
          </w:rPr>
          <w:delText xml:space="preserve"> Runtimes affected by this are marked with an asterisk (*) in the tables.</w:delText>
        </w:r>
        <w:r w:rsidRPr="00EB0928" w:rsidDel="004962DA">
          <w:rPr>
            <w:i/>
            <w:szCs w:val="22"/>
            <w:lang w:val="en-GB"/>
          </w:rPr>
          <w:delText xml:space="preserve"> We will update the runtimes before the presentation.</w:delText>
        </w:r>
      </w:del>
    </w:p>
    <w:p w14:paraId="692CEFAA" w14:textId="77777777" w:rsidR="004627F8" w:rsidRDefault="004627F8" w:rsidP="004627F8">
      <w:pPr>
        <w:pStyle w:val="Heading1"/>
        <w:rPr>
          <w:lang w:val="en-CA"/>
        </w:rPr>
      </w:pPr>
      <w:r w:rsidRPr="005B217D">
        <w:rPr>
          <w:lang w:val="en-CA"/>
        </w:rPr>
        <w:t>Introduction</w:t>
      </w:r>
    </w:p>
    <w:p w14:paraId="7BF340D2" w14:textId="77777777" w:rsidR="004627F8" w:rsidRDefault="004627F8" w:rsidP="004627F8">
      <w:pPr>
        <w:rPr>
          <w:lang w:val="en-CA"/>
        </w:rPr>
      </w:pPr>
      <w:r>
        <w:rPr>
          <w:lang w:val="en-CA"/>
        </w:rPr>
        <w:t xml:space="preserve">End-to-end (E2E) learning-based coding has several advantages over block-based coding. By using powerful statistical models, more diverse content can be modeled. On the other hand, content, like, most prominently, planar regions and straight edges, which makes up a large portion of image and video data can be very efficiently modeled with VVC-like codec. It stands to reason that a hybrid solution, which uses the proven method within known video coders as well as the powerful modeling from learning-based solutions can lead to the synergy. AHG11 made good progress in integrating learning-based methods on top of VTM by replacing/enhancing/augmenting individual components of VTM with learning-based methods. One problem lies in the upscaling of these methods. GPUs/NPUs are commonly found also in mobile devices, which are very well capable of running neural networks efficiently with high parallelism, however, transferring the data to the specialized hardware on block-level is inefficient, and hinders the deployment of deeply-integrated learning-based tools on specialized hardware. </w:t>
      </w:r>
    </w:p>
    <w:p w14:paraId="3E0A9FFE" w14:textId="02E715FD" w:rsidR="004627F8" w:rsidRDefault="004627F8" w:rsidP="004627F8">
      <w:pPr>
        <w:rPr>
          <w:lang w:val="en-CA"/>
        </w:rPr>
      </w:pPr>
      <w:r>
        <w:rPr>
          <w:lang w:val="en-CA"/>
        </w:rPr>
        <w:t xml:space="preserve">Instead of augmenting the core of VTM with learning-based function, the method described in this contribution aims at using an E2E coded frame as reference frame to a modified VTM I-Frame. This way a data exchange between major coding engine and GPU/NPU happens only through decoded pictures buffer. Adding additional reference frames to image coding is a widely used technique, e.g. in scalable coding, multi-view-coding or DRFG (as studied in EE.1) </w:t>
      </w:r>
      <w:sdt>
        <w:sdtPr>
          <w:rPr>
            <w:lang w:val="en-CA"/>
          </w:rPr>
          <w:id w:val="1136835418"/>
          <w:citation/>
        </w:sdtPr>
        <w:sdtEndPr/>
        <w:sdtContent>
          <w:r>
            <w:rPr>
              <w:lang w:val="en-CA"/>
            </w:rPr>
            <w:fldChar w:fldCharType="begin"/>
          </w:r>
          <w:r>
            <w:rPr>
              <w:lang w:val="en-GB"/>
            </w:rPr>
            <w:instrText xml:space="preserve"> CITATION WBa24 \l 2057 </w:instrText>
          </w:r>
          <w:r>
            <w:rPr>
              <w:lang w:val="en-CA"/>
            </w:rPr>
            <w:fldChar w:fldCharType="separate"/>
          </w:r>
          <w:r w:rsidR="00361EBC" w:rsidRPr="00361EBC">
            <w:rPr>
              <w:noProof/>
              <w:lang w:val="en-GB"/>
            </w:rPr>
            <w:t>[1]</w:t>
          </w:r>
          <w:r>
            <w:rPr>
              <w:lang w:val="en-CA"/>
            </w:rPr>
            <w:fldChar w:fldCharType="end"/>
          </w:r>
        </w:sdtContent>
      </w:sdt>
      <w:r>
        <w:rPr>
          <w:lang w:val="en-CA"/>
        </w:rPr>
        <w:t xml:space="preserve">. Furthermore, this method of combining traditional and learnable coding leaves the core functionality of VTM intact and mainly unchanged. </w:t>
      </w:r>
    </w:p>
    <w:p w14:paraId="38A895BC" w14:textId="6342FF7C" w:rsidR="004627F8" w:rsidRDefault="004627F8" w:rsidP="004627F8">
      <w:pPr>
        <w:rPr>
          <w:lang w:val="en-CA"/>
        </w:rPr>
      </w:pPr>
      <w:r>
        <w:rPr>
          <w:lang w:val="en-CA"/>
        </w:rPr>
        <w:lastRenderedPageBreak/>
        <w:t>In this contribution, we</w:t>
      </w:r>
      <w:r w:rsidR="00B76FCD">
        <w:rPr>
          <w:lang w:val="en-CA"/>
        </w:rPr>
        <w:t xml:space="preserve"> expand on the method described in JVET-</w:t>
      </w:r>
      <w:r w:rsidR="000E3851">
        <w:rPr>
          <w:lang w:val="en-CA"/>
        </w:rPr>
        <w:t xml:space="preserve">AJ0208 </w:t>
      </w:r>
      <w:sdt>
        <w:sdtPr>
          <w:rPr>
            <w:lang w:val="en-CA"/>
          </w:rPr>
          <w:id w:val="1574860260"/>
          <w:citation/>
        </w:sdtPr>
        <w:sdtEndPr/>
        <w:sdtContent>
          <w:r w:rsidR="00361EBC">
            <w:rPr>
              <w:lang w:val="en-CA"/>
            </w:rPr>
            <w:fldChar w:fldCharType="begin"/>
          </w:r>
          <w:r w:rsidR="00361EBC">
            <w:rPr>
              <w:lang w:val="en-GB"/>
            </w:rPr>
            <w:instrText xml:space="preserve">CITATION Bra24 \l 2057 </w:instrText>
          </w:r>
          <w:r w:rsidR="00361EBC">
            <w:rPr>
              <w:lang w:val="en-CA"/>
            </w:rPr>
            <w:fldChar w:fldCharType="separate"/>
          </w:r>
          <w:r w:rsidR="00361EBC" w:rsidRPr="00361EBC">
            <w:rPr>
              <w:noProof/>
              <w:lang w:val="en-GB"/>
            </w:rPr>
            <w:t>[2]</w:t>
          </w:r>
          <w:r w:rsidR="00361EBC">
            <w:rPr>
              <w:lang w:val="en-CA"/>
            </w:rPr>
            <w:fldChar w:fldCharType="end"/>
          </w:r>
        </w:sdtContent>
      </w:sdt>
      <w:r>
        <w:rPr>
          <w:lang w:val="en-CA"/>
        </w:rPr>
        <w:t xml:space="preserve"> </w:t>
      </w:r>
      <w:r w:rsidR="000E3851">
        <w:rPr>
          <w:lang w:val="en-CA"/>
        </w:rPr>
        <w:t>which constitutes a hybrid solution between VTM and</w:t>
      </w:r>
      <w:r>
        <w:rPr>
          <w:lang w:val="en-CA"/>
        </w:rPr>
        <w:t xml:space="preserve"> the I-Frame coder of the DCVC-FM </w:t>
      </w:r>
      <w:sdt>
        <w:sdtPr>
          <w:rPr>
            <w:lang w:val="en-CA"/>
          </w:rPr>
          <w:id w:val="-1357809891"/>
          <w:citation/>
        </w:sdtPr>
        <w:sdtEndPr/>
        <w:sdtContent>
          <w:r>
            <w:rPr>
              <w:lang w:val="en-CA"/>
            </w:rPr>
            <w:fldChar w:fldCharType="begin"/>
          </w:r>
          <w:r>
            <w:rPr>
              <w:lang w:val="en-GB"/>
            </w:rPr>
            <w:instrText xml:space="preserve"> CITATION LiJ24 \l 2057 </w:instrText>
          </w:r>
          <w:r>
            <w:rPr>
              <w:lang w:val="en-CA"/>
            </w:rPr>
            <w:fldChar w:fldCharType="separate"/>
          </w:r>
          <w:r w:rsidR="00361EBC" w:rsidRPr="00361EBC">
            <w:rPr>
              <w:noProof/>
              <w:lang w:val="en-GB"/>
            </w:rPr>
            <w:t>[3]</w:t>
          </w:r>
          <w:r>
            <w:rPr>
              <w:lang w:val="en-CA"/>
            </w:rPr>
            <w:fldChar w:fldCharType="end"/>
          </w:r>
        </w:sdtContent>
      </w:sdt>
      <w:r>
        <w:rPr>
          <w:lang w:val="en-CA"/>
        </w:rPr>
        <w:t xml:space="preserve"> framework. In details implementation is as follows. The E2E-coded frame is included into VTM via a reference frame. In the </w:t>
      </w:r>
      <w:r w:rsidR="00DA5443">
        <w:rPr>
          <w:lang w:val="en-CA"/>
        </w:rPr>
        <w:t>current</w:t>
      </w:r>
      <w:r>
        <w:rPr>
          <w:lang w:val="en-CA"/>
        </w:rPr>
        <w:t xml:space="preserve"> version of this method we restricted the encoder to only skip modes, and to use it for the entire frame when this mode is selected. In principle it is also possible to only use the E2E-coded reference frame in parts of the image and to only transmit these regions (since region-based encoding is supported by some learnable image codec, such as JPEG AI).</w:t>
      </w:r>
      <w:r w:rsidR="000E3851">
        <w:rPr>
          <w:lang w:val="en-CA"/>
        </w:rPr>
        <w:t xml:space="preserve"> In this contribution, we present two variants of this method and give performance and runtime measurements in All Intra configuration for CTC with natural content. Furthermore, we removed the limitation from the previous version and harmonized the method with LMCS.</w:t>
      </w:r>
    </w:p>
    <w:p w14:paraId="36852B8F" w14:textId="77777777" w:rsidR="004627F8" w:rsidRDefault="004627F8" w:rsidP="004627F8">
      <w:pPr>
        <w:pStyle w:val="Heading1"/>
        <w:rPr>
          <w:lang w:val="en-CA"/>
        </w:rPr>
      </w:pPr>
      <w:r>
        <w:rPr>
          <w:lang w:val="en-CA"/>
        </w:rPr>
        <w:t>Method description</w:t>
      </w:r>
    </w:p>
    <w:p w14:paraId="2DE4D3C2" w14:textId="2F879AFA" w:rsidR="004627F8" w:rsidRPr="00037245" w:rsidRDefault="004627F8" w:rsidP="004627F8">
      <w:pPr>
        <w:rPr>
          <w:lang w:val="en-CA"/>
        </w:rPr>
      </w:pPr>
      <w:r>
        <w:rPr>
          <w:lang w:val="en-CA"/>
        </w:rPr>
        <w:t xml:space="preserve">Our method uses the intra frame coder of the DCVC-FM </w:t>
      </w:r>
      <w:sdt>
        <w:sdtPr>
          <w:rPr>
            <w:lang w:val="en-CA"/>
          </w:rPr>
          <w:id w:val="806976809"/>
          <w:citation/>
        </w:sdtPr>
        <w:sdtEndPr/>
        <w:sdtContent>
          <w:r>
            <w:rPr>
              <w:lang w:val="en-CA"/>
            </w:rPr>
            <w:fldChar w:fldCharType="begin"/>
          </w:r>
          <w:r>
            <w:rPr>
              <w:lang w:val="en-GB"/>
            </w:rPr>
            <w:instrText xml:space="preserve"> CITATION LiJ24 \l 2057 </w:instrText>
          </w:r>
          <w:r>
            <w:rPr>
              <w:lang w:val="en-CA"/>
            </w:rPr>
            <w:fldChar w:fldCharType="separate"/>
          </w:r>
          <w:r w:rsidR="00361EBC" w:rsidRPr="00361EBC">
            <w:rPr>
              <w:noProof/>
              <w:lang w:val="en-GB"/>
            </w:rPr>
            <w:t>[3]</w:t>
          </w:r>
          <w:r>
            <w:rPr>
              <w:lang w:val="en-CA"/>
            </w:rPr>
            <w:fldChar w:fldCharType="end"/>
          </w:r>
        </w:sdtContent>
      </w:sdt>
      <w:r>
        <w:rPr>
          <w:lang w:val="en-CA"/>
        </w:rPr>
        <w:t xml:space="preserve"> video coder. Most state-of-the-art publicly available learning-based image coders focus on optimizing on perceptual quality instead of PSNR. Since JVET mostly focuses on PSNR performance, we chose the DCVC-FM intra coder as an example. To demonstrate this method, we also used the pre-trained weights provided by the authors and only slightly modified the coder to have a similar </w:t>
      </w:r>
      <w:proofErr w:type="spellStart"/>
      <w:r>
        <w:rPr>
          <w:lang w:val="en-CA"/>
        </w:rPr>
        <w:t>luma</w:t>
      </w:r>
      <w:proofErr w:type="spellEnd"/>
      <w:r>
        <w:rPr>
          <w:lang w:val="en-CA"/>
        </w:rPr>
        <w:t>-chroma compression performance trade-off as VTM.</w:t>
      </w:r>
      <w:r>
        <w:rPr>
          <w:color w:val="FF0000"/>
          <w:lang w:val="en-CA"/>
        </w:rPr>
        <w:t xml:space="preserve"> </w:t>
      </w:r>
      <w:r>
        <w:rPr>
          <w:lang w:val="en-CA"/>
        </w:rPr>
        <w:t xml:space="preserve">DCVC-FM Intra has a complexity of 524 </w:t>
      </w:r>
      <w:proofErr w:type="spellStart"/>
      <w:r>
        <w:rPr>
          <w:lang w:val="en-CA"/>
        </w:rPr>
        <w:t>kMAC</w:t>
      </w:r>
      <w:proofErr w:type="spellEnd"/>
      <w:r>
        <w:rPr>
          <w:lang w:val="en-CA"/>
        </w:rPr>
        <w:t>/px and a model size 26.59 million parameters, for both the encoder and decoder. This is too high complexity to be practical. Note, however, that the presented method is agnostic to the E2E-coder used for external reference picture encoding, as well as agnostic to the traditional coder it is combined with (VTM, NNVC, ECM).</w:t>
      </w:r>
    </w:p>
    <w:p w14:paraId="014958F8" w14:textId="3368560B" w:rsidR="00705EF5" w:rsidRDefault="004627F8" w:rsidP="004627F8">
      <w:pPr>
        <w:rPr>
          <w:lang w:val="en-CA"/>
        </w:rPr>
      </w:pPr>
      <w:r>
        <w:rPr>
          <w:lang w:val="en-CA"/>
        </w:rPr>
        <w:t>As mentioned in the introduction, we use the decoded frame as reference frame to a modified I-Frame and let the encoder decide whether this reference frame is used. In the case encoder decides not to refer to the external reference frame associated overhead is not transmitted. If</w:t>
      </w:r>
      <w:r w:rsidR="00D608FE">
        <w:rPr>
          <w:lang w:val="en-CA"/>
        </w:rPr>
        <w:t xml:space="preserve"> the</w:t>
      </w:r>
      <w:r>
        <w:rPr>
          <w:lang w:val="en-CA"/>
        </w:rPr>
        <w:t xml:space="preserve"> encoder decides to refer to the external reference picture then all bits required for whole external reference picture reconstruction are included into the of the final bitstream. In the current version, this decision is made on frame-level, however, a block-based solution is under implementation. </w:t>
      </w:r>
    </w:p>
    <w:p w14:paraId="6595E11E" w14:textId="49C97AD5" w:rsidR="00491129" w:rsidRPr="00522944" w:rsidRDefault="00705EF5" w:rsidP="004627F8">
      <w:pPr>
        <w:rPr>
          <w:lang w:val="en-CA"/>
        </w:rPr>
      </w:pPr>
      <w:r>
        <w:rPr>
          <w:lang w:val="en-CA"/>
        </w:rPr>
        <w:t xml:space="preserve">In this contribution, we present two different </w:t>
      </w:r>
      <w:r w:rsidR="00D85C29">
        <w:rPr>
          <w:lang w:val="en-CA"/>
        </w:rPr>
        <w:t>variants</w:t>
      </w:r>
      <w:r>
        <w:rPr>
          <w:lang w:val="en-CA"/>
        </w:rPr>
        <w:t xml:space="preserve">. In the first </w:t>
      </w:r>
      <w:r w:rsidR="00D85C29">
        <w:rPr>
          <w:lang w:val="en-CA"/>
        </w:rPr>
        <w:t>variant</w:t>
      </w:r>
      <w:r>
        <w:rPr>
          <w:lang w:val="en-CA"/>
        </w:rPr>
        <w:t xml:space="preserve">, </w:t>
      </w:r>
      <w:r w:rsidR="00334597">
        <w:rPr>
          <w:lang w:val="en-CA"/>
        </w:rPr>
        <w:t xml:space="preserve">we use frame-level rate-distortion optimization to determine whether NN-based reference frame should be used. </w:t>
      </w:r>
      <w:r w:rsidR="00491129">
        <w:rPr>
          <w:lang w:val="en-CA"/>
        </w:rPr>
        <w:t xml:space="preserve">In the second method, </w:t>
      </w:r>
      <w:r w:rsidR="00334597">
        <w:rPr>
          <w:lang w:val="en-CA"/>
        </w:rPr>
        <w:t>we select</w:t>
      </w:r>
      <w:r w:rsidR="000A3243">
        <w:rPr>
          <w:lang w:val="en-CA"/>
        </w:rPr>
        <w:t xml:space="preserve"> the usage of the </w:t>
      </w:r>
      <w:r w:rsidR="00334597">
        <w:rPr>
          <w:lang w:val="en-CA"/>
        </w:rPr>
        <w:t>NN</w:t>
      </w:r>
      <w:r w:rsidR="000A3243">
        <w:rPr>
          <w:lang w:val="en-CA"/>
        </w:rPr>
        <w:t>-reference frame purely according to</w:t>
      </w:r>
      <w:r w:rsidR="00334597">
        <w:rPr>
          <w:lang w:val="en-CA"/>
        </w:rPr>
        <w:t xml:space="preserve"> a</w:t>
      </w:r>
      <w:r w:rsidR="000A3243">
        <w:rPr>
          <w:lang w:val="en-CA"/>
        </w:rPr>
        <w:t xml:space="preserve"> QP</w:t>
      </w:r>
      <w:r w:rsidR="00334597">
        <w:rPr>
          <w:lang w:val="en-CA"/>
        </w:rPr>
        <w:t xml:space="preserve"> heuristic</w:t>
      </w:r>
      <w:r w:rsidR="000A3243">
        <w:rPr>
          <w:lang w:val="en-CA"/>
        </w:rPr>
        <w:t xml:space="preserve">. For QP 22, standard VTM is used, otherwise we always use the </w:t>
      </w:r>
      <w:r w:rsidR="008B6B80">
        <w:rPr>
          <w:lang w:val="en-CA"/>
        </w:rPr>
        <w:t>NN</w:t>
      </w:r>
      <w:r w:rsidR="000A3243">
        <w:rPr>
          <w:lang w:val="en-CA"/>
        </w:rPr>
        <w:t>-reference</w:t>
      </w:r>
      <w:r w:rsidR="008B6B80">
        <w:rPr>
          <w:lang w:val="en-CA"/>
        </w:rPr>
        <w:t xml:space="preserve">. </w:t>
      </w:r>
      <w:r w:rsidR="00491129">
        <w:rPr>
          <w:lang w:val="en-CA"/>
        </w:rPr>
        <w:t xml:space="preserve">In this case the full VTM coder is not necessarily used, potentially yielding a strong runtime improvement. </w:t>
      </w:r>
    </w:p>
    <w:p w14:paraId="15C9D340" w14:textId="77777777" w:rsidR="004627F8" w:rsidRDefault="004627F8" w:rsidP="004627F8">
      <w:pPr>
        <w:pStyle w:val="Heading1"/>
        <w:rPr>
          <w:lang w:val="en-CA"/>
        </w:rPr>
      </w:pPr>
      <w:r>
        <w:rPr>
          <w:lang w:val="en-CA"/>
        </w:rPr>
        <w:t>Results</w:t>
      </w:r>
    </w:p>
    <w:p w14:paraId="7AB9FA0A" w14:textId="749036E7" w:rsidR="004627F8" w:rsidRDefault="004627F8" w:rsidP="004627F8">
      <w:pPr>
        <w:rPr>
          <w:lang w:val="en-CA"/>
        </w:rPr>
      </w:pPr>
      <w:r>
        <w:rPr>
          <w:lang w:val="en-CA"/>
        </w:rPr>
        <w:t>We tested our methods according to the NNVC CTC</w:t>
      </w:r>
      <w:sdt>
        <w:sdtPr>
          <w:rPr>
            <w:lang w:val="en-CA"/>
          </w:rPr>
          <w:id w:val="-2086759535"/>
          <w:citation/>
        </w:sdtPr>
        <w:sdtEndPr/>
        <w:sdtContent>
          <w:r w:rsidR="00361EBC">
            <w:rPr>
              <w:lang w:val="en-CA"/>
            </w:rPr>
            <w:fldChar w:fldCharType="begin"/>
          </w:r>
          <w:r w:rsidR="00361EBC">
            <w:rPr>
              <w:lang w:val="en-GB"/>
            </w:rPr>
            <w:instrText xml:space="preserve"> CITATION Als24 \l 2057 </w:instrText>
          </w:r>
          <w:r w:rsidR="00361EBC">
            <w:rPr>
              <w:lang w:val="en-CA"/>
            </w:rPr>
            <w:fldChar w:fldCharType="separate"/>
          </w:r>
          <w:r w:rsidR="00361EBC">
            <w:rPr>
              <w:noProof/>
              <w:lang w:val="en-GB"/>
            </w:rPr>
            <w:t xml:space="preserve"> </w:t>
          </w:r>
          <w:r w:rsidR="00361EBC" w:rsidRPr="00361EBC">
            <w:rPr>
              <w:noProof/>
              <w:lang w:val="en-GB"/>
            </w:rPr>
            <w:t>[4]</w:t>
          </w:r>
          <w:r w:rsidR="00361EBC">
            <w:rPr>
              <w:lang w:val="en-CA"/>
            </w:rPr>
            <w:fldChar w:fldCharType="end"/>
          </w:r>
        </w:sdtContent>
      </w:sdt>
      <w:r>
        <w:rPr>
          <w:lang w:val="en-CA"/>
        </w:rPr>
        <w:t xml:space="preserve"> (full length sequences for QP 22-42). Since this method mainly effects intra frames, we primarily tested the AI configuration. The current version is implemented on top of VTM 23.4, which serves as anchor. Results </w:t>
      </w:r>
      <w:r w:rsidR="00002854">
        <w:rPr>
          <w:lang w:val="en-CA"/>
        </w:rPr>
        <w:t xml:space="preserve">for </w:t>
      </w:r>
      <w:r w:rsidR="00D85C29">
        <w:rPr>
          <w:lang w:val="en-CA"/>
        </w:rPr>
        <w:t>Variant</w:t>
      </w:r>
      <w:r w:rsidR="008B6B80">
        <w:rPr>
          <w:lang w:val="en-CA"/>
        </w:rPr>
        <w:t xml:space="preserve"> 1, using RDO to determine the usage of NN-reference frame </w:t>
      </w:r>
      <w:r>
        <w:rPr>
          <w:lang w:val="en-CA"/>
        </w:rPr>
        <w:t xml:space="preserve">are show in the </w:t>
      </w:r>
      <w:r>
        <w:rPr>
          <w:lang w:val="en-CA"/>
        </w:rPr>
        <w:fldChar w:fldCharType="begin"/>
      </w:r>
      <w:r>
        <w:rPr>
          <w:lang w:val="en-CA"/>
        </w:rPr>
        <w:instrText xml:space="preserve"> REF _Ref180611230 \h </w:instrText>
      </w:r>
      <w:r>
        <w:rPr>
          <w:lang w:val="en-CA"/>
        </w:rPr>
      </w:r>
      <w:r>
        <w:rPr>
          <w:lang w:val="en-CA"/>
        </w:rPr>
        <w:fldChar w:fldCharType="separate"/>
      </w:r>
      <w:r w:rsidRPr="00036CAE">
        <w:rPr>
          <w:b/>
        </w:rPr>
        <w:t xml:space="preserve">Table </w:t>
      </w:r>
      <w:r w:rsidRPr="00036CAE">
        <w:rPr>
          <w:b/>
          <w:noProof/>
        </w:rPr>
        <w:t>1</w:t>
      </w:r>
      <w:r>
        <w:rPr>
          <w:lang w:val="en-CA"/>
        </w:rPr>
        <w:fldChar w:fldCharType="end"/>
      </w:r>
      <w:r>
        <w:rPr>
          <w:lang w:val="en-CA"/>
        </w:rPr>
        <w:t>.</w:t>
      </w:r>
    </w:p>
    <w:p w14:paraId="4BD8EE6E" w14:textId="77777777" w:rsidR="00694136" w:rsidRDefault="00694136" w:rsidP="004627F8">
      <w:pPr>
        <w:rPr>
          <w:b/>
        </w:rPr>
      </w:pPr>
    </w:p>
    <w:p w14:paraId="4BBA4FE3" w14:textId="07D57B5A" w:rsidR="004627F8" w:rsidRPr="00036CAE" w:rsidRDefault="004627F8" w:rsidP="001D1393">
      <w:pPr>
        <w:pStyle w:val="Caption"/>
        <w:jc w:val="center"/>
        <w:rPr>
          <w:b/>
          <w:color w:val="FF0000"/>
          <w:lang w:val="en-CA"/>
        </w:rPr>
      </w:pPr>
      <w:bookmarkStart w:id="7" w:name="_Ref180611230"/>
      <w:r w:rsidRPr="00036CAE">
        <w:rPr>
          <w:b/>
        </w:rPr>
        <w:t xml:space="preserve">Table </w:t>
      </w:r>
      <w:r w:rsidRPr="00036CAE">
        <w:rPr>
          <w:b/>
        </w:rPr>
        <w:fldChar w:fldCharType="begin"/>
      </w:r>
      <w:r w:rsidRPr="00036CAE">
        <w:rPr>
          <w:b/>
        </w:rPr>
        <w:instrText xml:space="preserve"> SEQ Table \* ARABIC </w:instrText>
      </w:r>
      <w:r w:rsidRPr="00036CAE">
        <w:rPr>
          <w:b/>
        </w:rPr>
        <w:fldChar w:fldCharType="separate"/>
      </w:r>
      <w:r w:rsidRPr="00036CAE">
        <w:rPr>
          <w:b/>
          <w:noProof/>
        </w:rPr>
        <w:t>1</w:t>
      </w:r>
      <w:r w:rsidRPr="00036CAE">
        <w:rPr>
          <w:b/>
        </w:rPr>
        <w:fldChar w:fldCharType="end"/>
      </w:r>
      <w:bookmarkEnd w:id="7"/>
      <w:r w:rsidRPr="00036CAE">
        <w:rPr>
          <w:b/>
        </w:rPr>
        <w:t xml:space="preserve"> BD-rate</w:t>
      </w:r>
      <w:r w:rsidR="00002854">
        <w:rPr>
          <w:b/>
        </w:rPr>
        <w:t xml:space="preserve"> </w:t>
      </w:r>
      <w:r w:rsidR="00D85C29">
        <w:rPr>
          <w:b/>
        </w:rPr>
        <w:t>for Variant 1</w:t>
      </w:r>
      <w:r w:rsidRPr="00036CAE">
        <w:rPr>
          <w:b/>
        </w:rPr>
        <w:t xml:space="preserve"> relatively to VTM anchor under AhG11 test conditions.</w:t>
      </w:r>
      <w:r w:rsidR="001D1393">
        <w:rPr>
          <w:b/>
        </w:rPr>
        <w:t xml:space="preserve"> Runtime is measured entirely on CPU.</w:t>
      </w:r>
    </w:p>
    <w:tbl>
      <w:tblPr>
        <w:tblW w:w="6663" w:type="dxa"/>
        <w:jc w:val="center"/>
        <w:tblLook w:val="04A0" w:firstRow="1" w:lastRow="0" w:firstColumn="1" w:lastColumn="0" w:noHBand="0" w:noVBand="1"/>
      </w:tblPr>
      <w:tblGrid>
        <w:gridCol w:w="1078"/>
        <w:gridCol w:w="1000"/>
        <w:gridCol w:w="1000"/>
        <w:gridCol w:w="1000"/>
        <w:gridCol w:w="1309"/>
        <w:gridCol w:w="1276"/>
      </w:tblGrid>
      <w:tr w:rsidR="00002854" w:rsidRPr="0090758B" w14:paraId="630FEA9C" w14:textId="78BE348D" w:rsidTr="00C81521">
        <w:trPr>
          <w:trHeight w:val="255"/>
          <w:jc w:val="center"/>
        </w:trPr>
        <w:tc>
          <w:tcPr>
            <w:tcW w:w="6663" w:type="dxa"/>
            <w:gridSpan w:val="6"/>
            <w:tcBorders>
              <w:top w:val="single" w:sz="4" w:space="0" w:color="auto"/>
              <w:left w:val="single" w:sz="4" w:space="0" w:color="auto"/>
              <w:bottom w:val="single" w:sz="8" w:space="0" w:color="auto"/>
              <w:right w:val="single" w:sz="4" w:space="0" w:color="auto"/>
            </w:tcBorders>
            <w:shd w:val="clear" w:color="auto" w:fill="auto"/>
            <w:noWrap/>
            <w:vAlign w:val="center"/>
          </w:tcPr>
          <w:p w14:paraId="33F2F398" w14:textId="48134491" w:rsidR="00002854" w:rsidRDefault="00002854" w:rsidP="005100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zh-CN"/>
              </w:rPr>
            </w:pPr>
            <w:r>
              <w:rPr>
                <w:rFonts w:ascii="Arial" w:hAnsi="Arial" w:cs="Arial"/>
                <w:color w:val="000000"/>
                <w:sz w:val="18"/>
                <w:szCs w:val="18"/>
                <w:lang w:val="en-GB" w:eastAsia="zh-CN"/>
              </w:rPr>
              <w:t>All Intra (AI)</w:t>
            </w:r>
          </w:p>
        </w:tc>
      </w:tr>
      <w:tr w:rsidR="00002854" w:rsidRPr="0090758B" w14:paraId="7886D1D7" w14:textId="0A77D721" w:rsidTr="00C81521">
        <w:trPr>
          <w:trHeight w:val="255"/>
          <w:jc w:val="center"/>
        </w:trPr>
        <w:tc>
          <w:tcPr>
            <w:tcW w:w="1078" w:type="dxa"/>
            <w:tcBorders>
              <w:top w:val="single" w:sz="4" w:space="0" w:color="auto"/>
              <w:left w:val="single" w:sz="4" w:space="0" w:color="auto"/>
              <w:bottom w:val="single" w:sz="8" w:space="0" w:color="auto"/>
              <w:right w:val="nil"/>
            </w:tcBorders>
            <w:shd w:val="clear" w:color="auto" w:fill="auto"/>
            <w:noWrap/>
            <w:vAlign w:val="center"/>
            <w:hideMark/>
          </w:tcPr>
          <w:p w14:paraId="74A84965" w14:textId="77777777" w:rsidR="00002854" w:rsidRPr="0090758B" w:rsidRDefault="00002854" w:rsidP="005100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szCs w:val="24"/>
                <w:lang w:eastAsia="zh-CN"/>
              </w:rPr>
            </w:pPr>
          </w:p>
        </w:tc>
        <w:tc>
          <w:tcPr>
            <w:tcW w:w="1000" w:type="dxa"/>
            <w:tcBorders>
              <w:top w:val="single" w:sz="4" w:space="0" w:color="auto"/>
              <w:left w:val="single" w:sz="8" w:space="0" w:color="auto"/>
              <w:bottom w:val="single" w:sz="8" w:space="0" w:color="auto"/>
              <w:right w:val="nil"/>
            </w:tcBorders>
            <w:shd w:val="clear" w:color="auto" w:fill="auto"/>
            <w:noWrap/>
            <w:vAlign w:val="center"/>
            <w:hideMark/>
          </w:tcPr>
          <w:p w14:paraId="7714A904" w14:textId="77777777" w:rsidR="00002854" w:rsidRPr="0090758B" w:rsidRDefault="00002854" w:rsidP="005100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0758B">
              <w:rPr>
                <w:rFonts w:ascii="Arial" w:hAnsi="Arial" w:cs="Arial"/>
                <w:color w:val="000000"/>
                <w:sz w:val="18"/>
                <w:szCs w:val="18"/>
                <w:lang w:eastAsia="zh-CN"/>
              </w:rPr>
              <w:t>Y-PSNR</w:t>
            </w:r>
          </w:p>
        </w:tc>
        <w:tc>
          <w:tcPr>
            <w:tcW w:w="1000" w:type="dxa"/>
            <w:tcBorders>
              <w:top w:val="single" w:sz="4" w:space="0" w:color="auto"/>
              <w:left w:val="nil"/>
              <w:bottom w:val="single" w:sz="8" w:space="0" w:color="auto"/>
              <w:right w:val="nil"/>
            </w:tcBorders>
            <w:shd w:val="clear" w:color="auto" w:fill="auto"/>
            <w:noWrap/>
            <w:vAlign w:val="center"/>
            <w:hideMark/>
          </w:tcPr>
          <w:p w14:paraId="6EA4EC12" w14:textId="77777777" w:rsidR="00002854" w:rsidRPr="0090758B" w:rsidRDefault="00002854" w:rsidP="005100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0758B">
              <w:rPr>
                <w:rFonts w:ascii="Arial" w:hAnsi="Arial" w:cs="Arial"/>
                <w:color w:val="000000"/>
                <w:sz w:val="18"/>
                <w:szCs w:val="18"/>
                <w:lang w:eastAsia="zh-CN"/>
              </w:rPr>
              <w:t>U-PSNR</w:t>
            </w:r>
          </w:p>
        </w:tc>
        <w:tc>
          <w:tcPr>
            <w:tcW w:w="1000" w:type="dxa"/>
            <w:tcBorders>
              <w:top w:val="single" w:sz="4" w:space="0" w:color="auto"/>
              <w:left w:val="nil"/>
              <w:bottom w:val="single" w:sz="8" w:space="0" w:color="auto"/>
              <w:right w:val="single" w:sz="4" w:space="0" w:color="auto"/>
            </w:tcBorders>
            <w:shd w:val="clear" w:color="auto" w:fill="auto"/>
            <w:noWrap/>
            <w:vAlign w:val="center"/>
            <w:hideMark/>
          </w:tcPr>
          <w:p w14:paraId="480164DA" w14:textId="77777777" w:rsidR="00002854" w:rsidRPr="0090758B" w:rsidRDefault="00002854" w:rsidP="005100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0758B">
              <w:rPr>
                <w:rFonts w:ascii="Arial" w:hAnsi="Arial" w:cs="Arial"/>
                <w:color w:val="000000"/>
                <w:sz w:val="18"/>
                <w:szCs w:val="18"/>
                <w:lang w:eastAsia="zh-CN"/>
              </w:rPr>
              <w:t>V-PSNR</w:t>
            </w:r>
          </w:p>
        </w:tc>
        <w:tc>
          <w:tcPr>
            <w:tcW w:w="1309" w:type="dxa"/>
            <w:tcBorders>
              <w:top w:val="single" w:sz="4" w:space="0" w:color="auto"/>
              <w:left w:val="nil"/>
              <w:bottom w:val="single" w:sz="8" w:space="0" w:color="auto"/>
              <w:right w:val="single" w:sz="4" w:space="0" w:color="auto"/>
            </w:tcBorders>
          </w:tcPr>
          <w:p w14:paraId="3AB5AD67" w14:textId="3B7939AA" w:rsidR="00002854" w:rsidRPr="0090758B" w:rsidRDefault="00002854" w:rsidP="005100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Pr>
                <w:rFonts w:ascii="Arial" w:hAnsi="Arial" w:cs="Arial"/>
                <w:color w:val="000000"/>
                <w:sz w:val="18"/>
                <w:szCs w:val="18"/>
                <w:lang w:eastAsia="zh-CN"/>
              </w:rPr>
              <w:t>EncT</w:t>
            </w:r>
            <w:proofErr w:type="spellEnd"/>
            <w:r w:rsidR="0070667E">
              <w:rPr>
                <w:rFonts w:ascii="Arial" w:hAnsi="Arial" w:cs="Arial"/>
                <w:color w:val="000000"/>
                <w:sz w:val="18"/>
                <w:szCs w:val="18"/>
                <w:lang w:eastAsia="zh-CN"/>
              </w:rPr>
              <w:t xml:space="preserve"> (CPU)</w:t>
            </w:r>
          </w:p>
        </w:tc>
        <w:tc>
          <w:tcPr>
            <w:tcW w:w="1276" w:type="dxa"/>
            <w:tcBorders>
              <w:top w:val="single" w:sz="4" w:space="0" w:color="auto"/>
              <w:left w:val="nil"/>
              <w:bottom w:val="single" w:sz="8" w:space="0" w:color="auto"/>
              <w:right w:val="single" w:sz="4" w:space="0" w:color="auto"/>
            </w:tcBorders>
          </w:tcPr>
          <w:p w14:paraId="3284B65A" w14:textId="4F9D23E2" w:rsidR="00002854" w:rsidRPr="0090758B" w:rsidRDefault="00002854" w:rsidP="005100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Pr>
                <w:rFonts w:ascii="Arial" w:hAnsi="Arial" w:cs="Arial"/>
                <w:color w:val="000000"/>
                <w:sz w:val="18"/>
                <w:szCs w:val="18"/>
                <w:lang w:eastAsia="zh-CN"/>
              </w:rPr>
              <w:t>DecT</w:t>
            </w:r>
            <w:proofErr w:type="spellEnd"/>
            <w:r w:rsidR="0070667E">
              <w:rPr>
                <w:rFonts w:ascii="Arial" w:hAnsi="Arial" w:cs="Arial"/>
                <w:color w:val="000000"/>
                <w:sz w:val="18"/>
                <w:szCs w:val="18"/>
                <w:lang w:eastAsia="zh-CN"/>
              </w:rPr>
              <w:t xml:space="preserve"> (CPU)</w:t>
            </w:r>
          </w:p>
        </w:tc>
      </w:tr>
      <w:tr w:rsidR="008838EA" w:rsidRPr="0090758B" w14:paraId="26F307BA" w14:textId="2854585D" w:rsidTr="00C81521">
        <w:trPr>
          <w:trHeight w:val="255"/>
          <w:jc w:val="center"/>
        </w:trPr>
        <w:tc>
          <w:tcPr>
            <w:tcW w:w="1078" w:type="dxa"/>
            <w:tcBorders>
              <w:top w:val="single" w:sz="8" w:space="0" w:color="auto"/>
              <w:left w:val="single" w:sz="8" w:space="0" w:color="auto"/>
              <w:bottom w:val="nil"/>
              <w:right w:val="single" w:sz="8" w:space="0" w:color="auto"/>
            </w:tcBorders>
            <w:shd w:val="clear" w:color="auto" w:fill="auto"/>
            <w:noWrap/>
            <w:vAlign w:val="center"/>
            <w:hideMark/>
          </w:tcPr>
          <w:p w14:paraId="672D0C5B" w14:textId="77777777"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Class A1</w:t>
            </w:r>
          </w:p>
        </w:tc>
        <w:tc>
          <w:tcPr>
            <w:tcW w:w="1000" w:type="dxa"/>
            <w:tcBorders>
              <w:top w:val="single" w:sz="8" w:space="0" w:color="auto"/>
              <w:left w:val="single" w:sz="8" w:space="0" w:color="auto"/>
              <w:bottom w:val="nil"/>
              <w:right w:val="nil"/>
            </w:tcBorders>
            <w:shd w:val="clear" w:color="auto" w:fill="auto"/>
            <w:noWrap/>
            <w:vAlign w:val="center"/>
          </w:tcPr>
          <w:p w14:paraId="463FE496" w14:textId="5FB8DBC8"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-1.95%</w:t>
            </w:r>
          </w:p>
        </w:tc>
        <w:tc>
          <w:tcPr>
            <w:tcW w:w="1000" w:type="dxa"/>
            <w:tcBorders>
              <w:top w:val="single" w:sz="8" w:space="0" w:color="auto"/>
              <w:left w:val="nil"/>
              <w:bottom w:val="nil"/>
              <w:right w:val="nil"/>
            </w:tcBorders>
            <w:shd w:val="clear" w:color="000000" w:fill="CCFFCC"/>
            <w:noWrap/>
            <w:vAlign w:val="center"/>
          </w:tcPr>
          <w:p w14:paraId="1C312D0E" w14:textId="5D454471"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-3.91%</w:t>
            </w:r>
          </w:p>
        </w:tc>
        <w:tc>
          <w:tcPr>
            <w:tcW w:w="1000" w:type="dxa"/>
            <w:tcBorders>
              <w:top w:val="single" w:sz="8" w:space="0" w:color="auto"/>
              <w:left w:val="nil"/>
              <w:bottom w:val="nil"/>
              <w:right w:val="single" w:sz="4" w:space="0" w:color="auto"/>
            </w:tcBorders>
            <w:shd w:val="clear" w:color="auto" w:fill="auto"/>
            <w:noWrap/>
            <w:vAlign w:val="center"/>
          </w:tcPr>
          <w:p w14:paraId="259A2E68" w14:textId="7F7FD7DF"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-2.05%</w:t>
            </w:r>
          </w:p>
        </w:tc>
        <w:tc>
          <w:tcPr>
            <w:tcW w:w="1309" w:type="dxa"/>
            <w:tcBorders>
              <w:top w:val="single" w:sz="8" w:space="0" w:color="auto"/>
              <w:left w:val="single" w:sz="4" w:space="0" w:color="auto"/>
              <w:bottom w:val="nil"/>
              <w:right w:val="single" w:sz="4" w:space="0" w:color="auto"/>
            </w:tcBorders>
            <w:shd w:val="clear" w:color="auto" w:fill="auto"/>
            <w:vAlign w:val="center"/>
          </w:tcPr>
          <w:p w14:paraId="729F9A82" w14:textId="6CCFD7B2" w:rsidR="008838EA" w:rsidRPr="00100FEE"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8" w:author="Fabian Brand" w:date="2025-01-15T00:28:00Z">
                  <w:rPr>
                    <w:rFonts w:ascii="Arial" w:hAnsi="Arial" w:cs="Arial"/>
                    <w:i/>
                    <w:color w:val="000000"/>
                    <w:sz w:val="18"/>
                    <w:szCs w:val="18"/>
                  </w:rPr>
                </w:rPrChange>
              </w:rPr>
            </w:pPr>
            <w:r w:rsidRPr="00100FEE">
              <w:rPr>
                <w:rFonts w:ascii="Arial" w:hAnsi="Arial" w:cs="Arial"/>
                <w:color w:val="000000"/>
                <w:sz w:val="18"/>
                <w:szCs w:val="18"/>
              </w:rPr>
              <w:t>1</w:t>
            </w:r>
            <w:ins w:id="9" w:author="Fabian Brand" w:date="2025-01-15T00:18:00Z">
              <w:r w:rsidR="00BE21BE" w:rsidRPr="00100FEE">
                <w:rPr>
                  <w:rFonts w:ascii="Arial" w:hAnsi="Arial" w:cs="Arial"/>
                  <w:color w:val="000000"/>
                  <w:sz w:val="18"/>
                  <w:szCs w:val="18"/>
                </w:rPr>
                <w:t>7</w:t>
              </w:r>
            </w:ins>
            <w:ins w:id="10" w:author="Fabian Brand" w:date="2025-01-16T12:33:00Z">
              <w:r w:rsidR="001E1508">
                <w:rPr>
                  <w:rFonts w:ascii="Arial" w:hAnsi="Arial" w:cs="Arial"/>
                  <w:color w:val="000000"/>
                  <w:sz w:val="18"/>
                  <w:szCs w:val="18"/>
                </w:rPr>
                <w:t>4</w:t>
              </w:r>
            </w:ins>
            <w:del w:id="11" w:author="Fabian Brand" w:date="2025-01-15T00:18:00Z">
              <w:r w:rsidRPr="00577930" w:rsidDel="00BE21BE">
                <w:rPr>
                  <w:rFonts w:ascii="Arial" w:hAnsi="Arial" w:cs="Arial"/>
                  <w:color w:val="000000"/>
                  <w:sz w:val="18"/>
                  <w:szCs w:val="18"/>
                </w:rPr>
                <w:delText>47</w:delText>
              </w:r>
            </w:del>
            <w:r w:rsidRPr="00577930">
              <w:rPr>
                <w:rFonts w:ascii="Arial" w:hAnsi="Arial" w:cs="Arial"/>
                <w:color w:val="000000"/>
                <w:sz w:val="18"/>
                <w:szCs w:val="18"/>
              </w:rPr>
              <w:t>%</w:t>
            </w:r>
            <w:del w:id="12" w:author="Fabian Brand" w:date="2025-01-15T00:18:00Z">
              <w:r w:rsidRPr="00145E06" w:rsidDel="00BE21BE">
                <w:rPr>
                  <w:rFonts w:ascii="Arial" w:hAnsi="Arial" w:cs="Arial"/>
                  <w:color w:val="000000"/>
                  <w:sz w:val="18"/>
                  <w:szCs w:val="18"/>
                </w:rPr>
                <w:delText>*</w:delText>
              </w:r>
            </w:del>
          </w:p>
        </w:tc>
        <w:tc>
          <w:tcPr>
            <w:tcW w:w="1276" w:type="dxa"/>
            <w:tcBorders>
              <w:top w:val="single" w:sz="8" w:space="0" w:color="auto"/>
              <w:left w:val="single" w:sz="4" w:space="0" w:color="auto"/>
              <w:bottom w:val="nil"/>
              <w:right w:val="single" w:sz="4" w:space="0" w:color="auto"/>
            </w:tcBorders>
            <w:shd w:val="clear" w:color="auto" w:fill="auto"/>
            <w:vAlign w:val="center"/>
          </w:tcPr>
          <w:p w14:paraId="46CEAE11" w14:textId="11B8AFF7" w:rsidR="008838EA" w:rsidRPr="00100FEE"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13" w:author="Fabian Brand" w:date="2025-01-15T00:28:00Z">
                  <w:rPr>
                    <w:rFonts w:ascii="Arial" w:hAnsi="Arial" w:cs="Arial"/>
                    <w:i/>
                    <w:color w:val="000000"/>
                    <w:sz w:val="18"/>
                    <w:szCs w:val="18"/>
                  </w:rPr>
                </w:rPrChange>
              </w:rPr>
            </w:pPr>
            <w:r w:rsidRPr="00100FEE">
              <w:rPr>
                <w:rFonts w:ascii="Arial" w:hAnsi="Arial" w:cs="Arial"/>
                <w:color w:val="000000"/>
                <w:sz w:val="18"/>
                <w:szCs w:val="18"/>
              </w:rPr>
              <w:t>2</w:t>
            </w:r>
            <w:ins w:id="14" w:author="Fabian Brand" w:date="2025-01-15T00:19:00Z">
              <w:r w:rsidR="00BE21BE" w:rsidRPr="00100FEE">
                <w:rPr>
                  <w:rFonts w:ascii="Arial" w:hAnsi="Arial" w:cs="Arial"/>
                  <w:color w:val="000000"/>
                  <w:sz w:val="18"/>
                  <w:szCs w:val="18"/>
                </w:rPr>
                <w:t>500</w:t>
              </w:r>
            </w:ins>
            <w:del w:id="15" w:author="Fabian Brand" w:date="2025-01-15T00:19:00Z">
              <w:r w:rsidRPr="00577930" w:rsidDel="00BE21BE">
                <w:rPr>
                  <w:rFonts w:ascii="Arial" w:hAnsi="Arial" w:cs="Arial"/>
                  <w:color w:val="000000"/>
                  <w:sz w:val="18"/>
                  <w:szCs w:val="18"/>
                </w:rPr>
                <w:delText>045</w:delText>
              </w:r>
            </w:del>
            <w:r w:rsidRPr="00577930">
              <w:rPr>
                <w:rFonts w:ascii="Arial" w:hAnsi="Arial" w:cs="Arial"/>
                <w:color w:val="000000"/>
                <w:sz w:val="18"/>
                <w:szCs w:val="18"/>
              </w:rPr>
              <w:t>%</w:t>
            </w:r>
            <w:del w:id="16" w:author="Fabian Brand" w:date="2025-01-15T00:27:00Z">
              <w:r w:rsidRPr="00145E06" w:rsidDel="00100FEE">
                <w:rPr>
                  <w:rFonts w:ascii="Arial" w:hAnsi="Arial" w:cs="Arial"/>
                  <w:color w:val="000000"/>
                  <w:sz w:val="18"/>
                  <w:szCs w:val="18"/>
                </w:rPr>
                <w:delText>*</w:delText>
              </w:r>
            </w:del>
          </w:p>
        </w:tc>
      </w:tr>
      <w:tr w:rsidR="008838EA" w:rsidRPr="0090758B" w14:paraId="15C64589" w14:textId="01F8AA8E" w:rsidTr="00C81521">
        <w:trPr>
          <w:trHeight w:val="255"/>
          <w:jc w:val="center"/>
        </w:trPr>
        <w:tc>
          <w:tcPr>
            <w:tcW w:w="1078" w:type="dxa"/>
            <w:tcBorders>
              <w:top w:val="nil"/>
              <w:left w:val="single" w:sz="8" w:space="0" w:color="auto"/>
              <w:bottom w:val="nil"/>
              <w:right w:val="single" w:sz="8" w:space="0" w:color="auto"/>
            </w:tcBorders>
            <w:shd w:val="clear" w:color="auto" w:fill="auto"/>
            <w:noWrap/>
            <w:vAlign w:val="center"/>
            <w:hideMark/>
          </w:tcPr>
          <w:p w14:paraId="547C2A09" w14:textId="77777777"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Class A2</w:t>
            </w:r>
          </w:p>
        </w:tc>
        <w:tc>
          <w:tcPr>
            <w:tcW w:w="1000" w:type="dxa"/>
            <w:tcBorders>
              <w:top w:val="nil"/>
              <w:left w:val="single" w:sz="8" w:space="0" w:color="auto"/>
              <w:bottom w:val="nil"/>
              <w:right w:val="nil"/>
            </w:tcBorders>
            <w:shd w:val="clear" w:color="000000" w:fill="CCFFCC"/>
            <w:noWrap/>
            <w:vAlign w:val="center"/>
          </w:tcPr>
          <w:p w14:paraId="3A656F57" w14:textId="429E985E"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-7.03%</w:t>
            </w:r>
          </w:p>
        </w:tc>
        <w:tc>
          <w:tcPr>
            <w:tcW w:w="1000" w:type="dxa"/>
            <w:tcBorders>
              <w:top w:val="nil"/>
              <w:left w:val="nil"/>
              <w:bottom w:val="nil"/>
              <w:right w:val="nil"/>
            </w:tcBorders>
            <w:shd w:val="clear" w:color="000000" w:fill="CCFFCC"/>
            <w:noWrap/>
            <w:vAlign w:val="center"/>
          </w:tcPr>
          <w:p w14:paraId="606D2ECD" w14:textId="41EAB2CC"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-5.07%</w:t>
            </w:r>
          </w:p>
        </w:tc>
        <w:tc>
          <w:tcPr>
            <w:tcW w:w="1000" w:type="dxa"/>
            <w:tcBorders>
              <w:top w:val="nil"/>
              <w:left w:val="nil"/>
              <w:bottom w:val="nil"/>
              <w:right w:val="single" w:sz="4" w:space="0" w:color="auto"/>
            </w:tcBorders>
            <w:shd w:val="clear" w:color="000000" w:fill="FFC7CE"/>
            <w:noWrap/>
            <w:vAlign w:val="center"/>
          </w:tcPr>
          <w:p w14:paraId="57A95247" w14:textId="3DF69A91"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8.87%</w:t>
            </w:r>
          </w:p>
        </w:tc>
        <w:tc>
          <w:tcPr>
            <w:tcW w:w="1309" w:type="dxa"/>
            <w:tcBorders>
              <w:top w:val="nil"/>
              <w:left w:val="single" w:sz="4" w:space="0" w:color="auto"/>
              <w:bottom w:val="nil"/>
              <w:right w:val="single" w:sz="4" w:space="0" w:color="auto"/>
            </w:tcBorders>
            <w:shd w:val="clear" w:color="auto" w:fill="auto"/>
            <w:vAlign w:val="center"/>
          </w:tcPr>
          <w:p w14:paraId="023F25F0" w14:textId="5BB10229" w:rsidR="008838EA" w:rsidRPr="00100FEE"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Change w:id="17" w:author="Fabian Brand" w:date="2025-01-15T00:28:00Z">
                  <w:rPr>
                    <w:rFonts w:ascii="Arial" w:hAnsi="Arial" w:cs="Arial"/>
                    <w:i/>
                    <w:sz w:val="18"/>
                    <w:szCs w:val="18"/>
                  </w:rPr>
                </w:rPrChange>
              </w:rPr>
            </w:pPr>
            <w:r w:rsidRPr="00100FEE">
              <w:rPr>
                <w:rFonts w:ascii="Arial" w:hAnsi="Arial" w:cs="Arial"/>
                <w:color w:val="000000"/>
                <w:sz w:val="18"/>
                <w:szCs w:val="18"/>
              </w:rPr>
              <w:t>1</w:t>
            </w:r>
            <w:ins w:id="18" w:author="Fabian Brand" w:date="2025-01-15T00:18:00Z">
              <w:r w:rsidR="00BE21BE" w:rsidRPr="00100FEE">
                <w:rPr>
                  <w:rFonts w:ascii="Arial" w:hAnsi="Arial" w:cs="Arial"/>
                  <w:color w:val="000000"/>
                  <w:sz w:val="18"/>
                  <w:szCs w:val="18"/>
                </w:rPr>
                <w:t>40</w:t>
              </w:r>
            </w:ins>
            <w:del w:id="19" w:author="Fabian Brand" w:date="2025-01-15T00:18:00Z">
              <w:r w:rsidRPr="00577930" w:rsidDel="00BE21BE">
                <w:rPr>
                  <w:rFonts w:ascii="Arial" w:hAnsi="Arial" w:cs="Arial"/>
                  <w:color w:val="000000"/>
                  <w:sz w:val="18"/>
                  <w:szCs w:val="18"/>
                </w:rPr>
                <w:delText>29</w:delText>
              </w:r>
            </w:del>
            <w:r w:rsidRPr="00577930">
              <w:rPr>
                <w:rFonts w:ascii="Arial" w:hAnsi="Arial" w:cs="Arial"/>
                <w:color w:val="000000"/>
                <w:sz w:val="18"/>
                <w:szCs w:val="18"/>
              </w:rPr>
              <w:t>%</w:t>
            </w:r>
            <w:del w:id="20" w:author="Fabian Brand" w:date="2025-01-15T00:18:00Z">
              <w:r w:rsidRPr="00145E06" w:rsidDel="00BE21BE">
                <w:rPr>
                  <w:rFonts w:ascii="Arial" w:hAnsi="Arial" w:cs="Arial"/>
                  <w:color w:val="000000"/>
                  <w:sz w:val="18"/>
                  <w:szCs w:val="18"/>
                </w:rPr>
                <w:delText>*</w:delText>
              </w:r>
            </w:del>
          </w:p>
        </w:tc>
        <w:tc>
          <w:tcPr>
            <w:tcW w:w="1276" w:type="dxa"/>
            <w:tcBorders>
              <w:top w:val="nil"/>
              <w:left w:val="single" w:sz="4" w:space="0" w:color="auto"/>
              <w:bottom w:val="nil"/>
              <w:right w:val="single" w:sz="4" w:space="0" w:color="auto"/>
            </w:tcBorders>
            <w:shd w:val="clear" w:color="auto" w:fill="auto"/>
            <w:vAlign w:val="center"/>
          </w:tcPr>
          <w:p w14:paraId="3BB3BE09" w14:textId="037CC429" w:rsidR="008838EA" w:rsidRPr="00100FEE"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Change w:id="21" w:author="Fabian Brand" w:date="2025-01-15T00:28:00Z">
                  <w:rPr>
                    <w:rFonts w:ascii="Arial" w:hAnsi="Arial" w:cs="Arial"/>
                    <w:i/>
                    <w:sz w:val="18"/>
                    <w:szCs w:val="18"/>
                  </w:rPr>
                </w:rPrChange>
              </w:rPr>
            </w:pPr>
            <w:del w:id="22" w:author="Fabian Brand" w:date="2025-01-15T00:19:00Z">
              <w:r w:rsidRPr="00100FEE" w:rsidDel="00BE21BE">
                <w:rPr>
                  <w:rFonts w:ascii="Arial" w:hAnsi="Arial" w:cs="Arial"/>
                  <w:color w:val="000000"/>
                  <w:sz w:val="18"/>
                  <w:szCs w:val="18"/>
                </w:rPr>
                <w:delText>2348</w:delText>
              </w:r>
            </w:del>
            <w:ins w:id="23" w:author="Fabian Brand" w:date="2025-01-15T00:19:00Z">
              <w:r w:rsidR="00BE21BE" w:rsidRPr="00100FEE">
                <w:rPr>
                  <w:rFonts w:ascii="Arial" w:hAnsi="Arial" w:cs="Arial"/>
                  <w:color w:val="000000"/>
                  <w:sz w:val="18"/>
                  <w:szCs w:val="18"/>
                </w:rPr>
                <w:t>2</w:t>
              </w:r>
              <w:r w:rsidR="00BE21BE" w:rsidRPr="00577930">
                <w:rPr>
                  <w:rFonts w:ascii="Arial" w:hAnsi="Arial" w:cs="Arial"/>
                  <w:color w:val="000000"/>
                  <w:sz w:val="18"/>
                  <w:szCs w:val="18"/>
                </w:rPr>
                <w:t>591</w:t>
              </w:r>
            </w:ins>
            <w:r w:rsidRPr="00577930">
              <w:rPr>
                <w:rFonts w:ascii="Arial" w:hAnsi="Arial" w:cs="Arial"/>
                <w:color w:val="000000"/>
                <w:sz w:val="18"/>
                <w:szCs w:val="18"/>
              </w:rPr>
              <w:t>%</w:t>
            </w:r>
            <w:del w:id="24" w:author="Fabian Brand" w:date="2025-01-15T00:27:00Z">
              <w:r w:rsidRPr="00145E06" w:rsidDel="00100FEE">
                <w:rPr>
                  <w:rFonts w:ascii="Arial" w:hAnsi="Arial" w:cs="Arial"/>
                  <w:color w:val="000000"/>
                  <w:sz w:val="18"/>
                  <w:szCs w:val="18"/>
                </w:rPr>
                <w:delText>*</w:delText>
              </w:r>
            </w:del>
          </w:p>
        </w:tc>
      </w:tr>
      <w:tr w:rsidR="008838EA" w:rsidRPr="0090758B" w14:paraId="77BA567D" w14:textId="798E3ECD" w:rsidTr="00C81521">
        <w:trPr>
          <w:trHeight w:val="255"/>
          <w:jc w:val="center"/>
        </w:trPr>
        <w:tc>
          <w:tcPr>
            <w:tcW w:w="1078" w:type="dxa"/>
            <w:tcBorders>
              <w:top w:val="nil"/>
              <w:left w:val="single" w:sz="8" w:space="0" w:color="auto"/>
              <w:bottom w:val="nil"/>
              <w:right w:val="single" w:sz="8" w:space="0" w:color="auto"/>
            </w:tcBorders>
            <w:shd w:val="clear" w:color="auto" w:fill="auto"/>
            <w:noWrap/>
            <w:vAlign w:val="center"/>
            <w:hideMark/>
          </w:tcPr>
          <w:p w14:paraId="72666724" w14:textId="77777777"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Class B</w:t>
            </w:r>
          </w:p>
        </w:tc>
        <w:tc>
          <w:tcPr>
            <w:tcW w:w="1000" w:type="dxa"/>
            <w:tcBorders>
              <w:top w:val="nil"/>
              <w:left w:val="single" w:sz="8" w:space="0" w:color="auto"/>
              <w:bottom w:val="nil"/>
              <w:right w:val="nil"/>
            </w:tcBorders>
            <w:shd w:val="clear" w:color="auto" w:fill="auto"/>
            <w:noWrap/>
            <w:vAlign w:val="center"/>
          </w:tcPr>
          <w:p w14:paraId="5D8FD021" w14:textId="329AC2EA"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-1.26%</w:t>
            </w:r>
          </w:p>
        </w:tc>
        <w:tc>
          <w:tcPr>
            <w:tcW w:w="1000" w:type="dxa"/>
            <w:tcBorders>
              <w:top w:val="nil"/>
              <w:left w:val="nil"/>
              <w:bottom w:val="nil"/>
              <w:right w:val="nil"/>
            </w:tcBorders>
            <w:shd w:val="clear" w:color="000000" w:fill="CCFFCC"/>
            <w:noWrap/>
            <w:vAlign w:val="center"/>
          </w:tcPr>
          <w:p w14:paraId="71306C29" w14:textId="5110E165"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-7.14%</w:t>
            </w:r>
          </w:p>
        </w:tc>
        <w:tc>
          <w:tcPr>
            <w:tcW w:w="1000" w:type="dxa"/>
            <w:tcBorders>
              <w:top w:val="nil"/>
              <w:left w:val="nil"/>
              <w:bottom w:val="nil"/>
              <w:right w:val="single" w:sz="4" w:space="0" w:color="auto"/>
            </w:tcBorders>
            <w:shd w:val="clear" w:color="auto" w:fill="auto"/>
            <w:noWrap/>
            <w:vAlign w:val="center"/>
          </w:tcPr>
          <w:p w14:paraId="69B2497E" w14:textId="171727D2"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-2.75%</w:t>
            </w:r>
          </w:p>
        </w:tc>
        <w:tc>
          <w:tcPr>
            <w:tcW w:w="1309" w:type="dxa"/>
            <w:tcBorders>
              <w:top w:val="nil"/>
              <w:left w:val="single" w:sz="4" w:space="0" w:color="auto"/>
              <w:bottom w:val="nil"/>
              <w:right w:val="single" w:sz="4" w:space="0" w:color="auto"/>
            </w:tcBorders>
            <w:shd w:val="clear" w:color="auto" w:fill="auto"/>
            <w:vAlign w:val="center"/>
          </w:tcPr>
          <w:p w14:paraId="2F3D79BB" w14:textId="23024451" w:rsidR="008838EA" w:rsidRPr="00100FEE"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25" w:author="Fabian Brand" w:date="2025-01-15T00:28:00Z">
                  <w:rPr>
                    <w:rFonts w:ascii="Arial" w:hAnsi="Arial" w:cs="Arial"/>
                    <w:i/>
                    <w:color w:val="000000"/>
                    <w:sz w:val="18"/>
                    <w:szCs w:val="18"/>
                  </w:rPr>
                </w:rPrChange>
              </w:rPr>
            </w:pPr>
            <w:r w:rsidRPr="00100FEE">
              <w:rPr>
                <w:rFonts w:ascii="Arial" w:hAnsi="Arial" w:cs="Arial"/>
                <w:color w:val="000000"/>
                <w:sz w:val="18"/>
                <w:szCs w:val="18"/>
              </w:rPr>
              <w:t>1</w:t>
            </w:r>
            <w:ins w:id="26" w:author="Fabian Brand" w:date="2025-01-15T00:18:00Z">
              <w:r w:rsidR="00BE21BE" w:rsidRPr="00100FEE">
                <w:rPr>
                  <w:rFonts w:ascii="Arial" w:hAnsi="Arial" w:cs="Arial"/>
                  <w:color w:val="000000"/>
                  <w:sz w:val="18"/>
                  <w:szCs w:val="18"/>
                </w:rPr>
                <w:t>3</w:t>
              </w:r>
            </w:ins>
            <w:ins w:id="27" w:author="Fabian Brand" w:date="2025-01-16T12:33:00Z">
              <w:r w:rsidR="001E1508">
                <w:rPr>
                  <w:rFonts w:ascii="Arial" w:hAnsi="Arial" w:cs="Arial"/>
                  <w:color w:val="000000"/>
                  <w:sz w:val="18"/>
                  <w:szCs w:val="18"/>
                </w:rPr>
                <w:t>2</w:t>
              </w:r>
            </w:ins>
            <w:del w:id="28" w:author="Fabian Brand" w:date="2025-01-15T00:18:00Z">
              <w:r w:rsidRPr="00577930" w:rsidDel="00BE21BE">
                <w:rPr>
                  <w:rFonts w:ascii="Arial" w:hAnsi="Arial" w:cs="Arial"/>
                  <w:color w:val="000000"/>
                  <w:sz w:val="18"/>
                  <w:szCs w:val="18"/>
                </w:rPr>
                <w:delText>16</w:delText>
              </w:r>
            </w:del>
            <w:r w:rsidRPr="00577930">
              <w:rPr>
                <w:rFonts w:ascii="Arial" w:hAnsi="Arial" w:cs="Arial"/>
                <w:color w:val="000000"/>
                <w:sz w:val="18"/>
                <w:szCs w:val="18"/>
              </w:rPr>
              <w:t>%</w:t>
            </w:r>
            <w:del w:id="29" w:author="Fabian Brand" w:date="2025-01-15T00:18:00Z">
              <w:r w:rsidRPr="00145E06" w:rsidDel="00BE21BE">
                <w:rPr>
                  <w:rFonts w:ascii="Arial" w:hAnsi="Arial" w:cs="Arial"/>
                  <w:color w:val="000000"/>
                  <w:sz w:val="18"/>
                  <w:szCs w:val="18"/>
                </w:rPr>
                <w:delText>*</w:delText>
              </w:r>
            </w:del>
          </w:p>
        </w:tc>
        <w:tc>
          <w:tcPr>
            <w:tcW w:w="1276" w:type="dxa"/>
            <w:tcBorders>
              <w:top w:val="nil"/>
              <w:left w:val="single" w:sz="4" w:space="0" w:color="auto"/>
              <w:bottom w:val="nil"/>
              <w:right w:val="single" w:sz="4" w:space="0" w:color="auto"/>
            </w:tcBorders>
            <w:shd w:val="clear" w:color="auto" w:fill="auto"/>
            <w:vAlign w:val="center"/>
          </w:tcPr>
          <w:p w14:paraId="610C4604" w14:textId="269C71BB" w:rsidR="008838EA" w:rsidRPr="00100FEE"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30" w:author="Fabian Brand" w:date="2025-01-15T00:28:00Z">
                  <w:rPr>
                    <w:rFonts w:ascii="Arial" w:hAnsi="Arial" w:cs="Arial"/>
                    <w:i/>
                    <w:color w:val="000000"/>
                    <w:sz w:val="18"/>
                    <w:szCs w:val="18"/>
                  </w:rPr>
                </w:rPrChange>
              </w:rPr>
            </w:pPr>
            <w:del w:id="31" w:author="Fabian Brand" w:date="2025-01-15T00:19:00Z">
              <w:r w:rsidRPr="00100FEE" w:rsidDel="00BE21BE">
                <w:rPr>
                  <w:rFonts w:ascii="Arial" w:hAnsi="Arial" w:cs="Arial"/>
                  <w:color w:val="000000"/>
                  <w:sz w:val="18"/>
                  <w:szCs w:val="18"/>
                </w:rPr>
                <w:delText>3119</w:delText>
              </w:r>
            </w:del>
            <w:ins w:id="32" w:author="Fabian Brand" w:date="2025-01-15T00:19:00Z">
              <w:r w:rsidR="00BE21BE" w:rsidRPr="00100FEE">
                <w:rPr>
                  <w:rFonts w:ascii="Arial" w:hAnsi="Arial" w:cs="Arial"/>
                  <w:color w:val="000000"/>
                  <w:sz w:val="18"/>
                  <w:szCs w:val="18"/>
                </w:rPr>
                <w:t>4099</w:t>
              </w:r>
            </w:ins>
            <w:r w:rsidRPr="00577930">
              <w:rPr>
                <w:rFonts w:ascii="Arial" w:hAnsi="Arial" w:cs="Arial"/>
                <w:color w:val="000000"/>
                <w:sz w:val="18"/>
                <w:szCs w:val="18"/>
              </w:rPr>
              <w:t>%</w:t>
            </w:r>
            <w:del w:id="33" w:author="Fabian Brand" w:date="2025-01-15T00:27:00Z">
              <w:r w:rsidRPr="00577930" w:rsidDel="00100FEE">
                <w:rPr>
                  <w:rFonts w:ascii="Arial" w:hAnsi="Arial" w:cs="Arial"/>
                  <w:color w:val="000000"/>
                  <w:sz w:val="18"/>
                  <w:szCs w:val="18"/>
                </w:rPr>
                <w:delText>*</w:delText>
              </w:r>
            </w:del>
          </w:p>
        </w:tc>
      </w:tr>
      <w:tr w:rsidR="008838EA" w:rsidRPr="0090758B" w14:paraId="5F300370" w14:textId="2EE6F7EC" w:rsidTr="00C81521">
        <w:trPr>
          <w:trHeight w:val="255"/>
          <w:jc w:val="center"/>
        </w:trPr>
        <w:tc>
          <w:tcPr>
            <w:tcW w:w="1078" w:type="dxa"/>
            <w:tcBorders>
              <w:top w:val="nil"/>
              <w:left w:val="single" w:sz="8" w:space="0" w:color="auto"/>
              <w:bottom w:val="nil"/>
              <w:right w:val="single" w:sz="8" w:space="0" w:color="auto"/>
            </w:tcBorders>
            <w:shd w:val="clear" w:color="auto" w:fill="auto"/>
            <w:noWrap/>
            <w:vAlign w:val="center"/>
            <w:hideMark/>
          </w:tcPr>
          <w:p w14:paraId="4294F2F2" w14:textId="77777777"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Class C</w:t>
            </w:r>
          </w:p>
        </w:tc>
        <w:tc>
          <w:tcPr>
            <w:tcW w:w="1000" w:type="dxa"/>
            <w:tcBorders>
              <w:top w:val="nil"/>
              <w:left w:val="single" w:sz="8" w:space="0" w:color="auto"/>
              <w:bottom w:val="nil"/>
              <w:right w:val="nil"/>
            </w:tcBorders>
            <w:shd w:val="clear" w:color="000000" w:fill="CCFFCC"/>
            <w:noWrap/>
            <w:vAlign w:val="center"/>
          </w:tcPr>
          <w:p w14:paraId="6738F95D" w14:textId="5F02BBA9"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-4.98%</w:t>
            </w:r>
          </w:p>
        </w:tc>
        <w:tc>
          <w:tcPr>
            <w:tcW w:w="1000" w:type="dxa"/>
            <w:tcBorders>
              <w:top w:val="nil"/>
              <w:left w:val="nil"/>
              <w:bottom w:val="nil"/>
              <w:right w:val="nil"/>
            </w:tcBorders>
            <w:shd w:val="clear" w:color="000000" w:fill="CCFFCC"/>
            <w:noWrap/>
            <w:vAlign w:val="center"/>
          </w:tcPr>
          <w:p w14:paraId="0FC3619E" w14:textId="4770DD77"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sz w:val="18"/>
                <w:szCs w:val="18"/>
              </w:rPr>
              <w:t>-7.56%</w:t>
            </w:r>
          </w:p>
        </w:tc>
        <w:tc>
          <w:tcPr>
            <w:tcW w:w="1000" w:type="dxa"/>
            <w:tcBorders>
              <w:top w:val="nil"/>
              <w:left w:val="nil"/>
              <w:bottom w:val="nil"/>
              <w:right w:val="single" w:sz="4" w:space="0" w:color="auto"/>
            </w:tcBorders>
            <w:shd w:val="clear" w:color="000000" w:fill="CCFFCC"/>
            <w:noWrap/>
            <w:vAlign w:val="center"/>
          </w:tcPr>
          <w:p w14:paraId="5584B567" w14:textId="515757D0"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sz w:val="18"/>
                <w:szCs w:val="18"/>
              </w:rPr>
              <w:t>-5.01%</w:t>
            </w:r>
          </w:p>
        </w:tc>
        <w:tc>
          <w:tcPr>
            <w:tcW w:w="1309" w:type="dxa"/>
            <w:tcBorders>
              <w:top w:val="nil"/>
              <w:left w:val="single" w:sz="4" w:space="0" w:color="auto"/>
              <w:bottom w:val="nil"/>
              <w:right w:val="single" w:sz="4" w:space="0" w:color="auto"/>
            </w:tcBorders>
            <w:shd w:val="clear" w:color="auto" w:fill="auto"/>
            <w:vAlign w:val="center"/>
          </w:tcPr>
          <w:p w14:paraId="48523D26" w14:textId="00E284B6" w:rsidR="008838EA" w:rsidRPr="00100FEE"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34" w:author="Fabian Brand" w:date="2025-01-15T00:28:00Z">
                  <w:rPr>
                    <w:rFonts w:ascii="Arial" w:hAnsi="Arial" w:cs="Arial"/>
                    <w:i/>
                    <w:color w:val="000000"/>
                    <w:sz w:val="18"/>
                    <w:szCs w:val="18"/>
                  </w:rPr>
                </w:rPrChange>
              </w:rPr>
            </w:pPr>
            <w:r w:rsidRPr="00100FEE">
              <w:rPr>
                <w:rFonts w:ascii="Arial" w:hAnsi="Arial" w:cs="Arial"/>
                <w:color w:val="000000"/>
                <w:sz w:val="18"/>
                <w:szCs w:val="18"/>
              </w:rPr>
              <w:t>120%</w:t>
            </w:r>
          </w:p>
        </w:tc>
        <w:tc>
          <w:tcPr>
            <w:tcW w:w="1276" w:type="dxa"/>
            <w:tcBorders>
              <w:top w:val="nil"/>
              <w:left w:val="single" w:sz="4" w:space="0" w:color="auto"/>
              <w:bottom w:val="nil"/>
              <w:right w:val="single" w:sz="4" w:space="0" w:color="auto"/>
            </w:tcBorders>
            <w:shd w:val="clear" w:color="auto" w:fill="auto"/>
            <w:vAlign w:val="center"/>
          </w:tcPr>
          <w:p w14:paraId="6DC1E4DC" w14:textId="1BEE9377" w:rsidR="008838EA" w:rsidRPr="00100FEE"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35" w:author="Fabian Brand" w:date="2025-01-15T00:28:00Z">
                  <w:rPr>
                    <w:rFonts w:ascii="Arial" w:hAnsi="Arial" w:cs="Arial"/>
                    <w:i/>
                    <w:color w:val="000000"/>
                    <w:sz w:val="18"/>
                    <w:szCs w:val="18"/>
                  </w:rPr>
                </w:rPrChange>
              </w:rPr>
            </w:pPr>
            <w:r w:rsidRPr="00100FEE">
              <w:rPr>
                <w:rFonts w:ascii="Arial" w:hAnsi="Arial" w:cs="Arial"/>
                <w:color w:val="000000"/>
                <w:sz w:val="18"/>
                <w:szCs w:val="18"/>
              </w:rPr>
              <w:t>4465%</w:t>
            </w:r>
          </w:p>
        </w:tc>
      </w:tr>
      <w:tr w:rsidR="008838EA" w:rsidRPr="0090758B" w14:paraId="42E0239F" w14:textId="4275BABE" w:rsidTr="00C81521">
        <w:trPr>
          <w:trHeight w:val="255"/>
          <w:jc w:val="center"/>
        </w:trPr>
        <w:tc>
          <w:tcPr>
            <w:tcW w:w="1078" w:type="dxa"/>
            <w:tcBorders>
              <w:top w:val="nil"/>
              <w:left w:val="single" w:sz="8" w:space="0" w:color="auto"/>
              <w:bottom w:val="nil"/>
              <w:right w:val="single" w:sz="8" w:space="0" w:color="auto"/>
            </w:tcBorders>
            <w:shd w:val="clear" w:color="auto" w:fill="auto"/>
            <w:noWrap/>
            <w:vAlign w:val="center"/>
            <w:hideMark/>
          </w:tcPr>
          <w:p w14:paraId="5000C36B" w14:textId="77777777"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Class E</w:t>
            </w:r>
          </w:p>
        </w:tc>
        <w:tc>
          <w:tcPr>
            <w:tcW w:w="1000" w:type="dxa"/>
            <w:tcBorders>
              <w:top w:val="nil"/>
              <w:left w:val="single" w:sz="8" w:space="0" w:color="auto"/>
              <w:bottom w:val="nil"/>
              <w:right w:val="nil"/>
            </w:tcBorders>
            <w:shd w:val="clear" w:color="000000" w:fill="CCFFCC"/>
            <w:noWrap/>
            <w:vAlign w:val="center"/>
          </w:tcPr>
          <w:p w14:paraId="4855B0A5" w14:textId="4694CAD8"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sz w:val="18"/>
                <w:szCs w:val="18"/>
              </w:rPr>
              <w:t>-7.57%</w:t>
            </w:r>
          </w:p>
        </w:tc>
        <w:tc>
          <w:tcPr>
            <w:tcW w:w="1000" w:type="dxa"/>
            <w:tcBorders>
              <w:top w:val="nil"/>
              <w:left w:val="nil"/>
              <w:bottom w:val="nil"/>
              <w:right w:val="nil"/>
            </w:tcBorders>
            <w:shd w:val="clear" w:color="000000" w:fill="CCFFCC"/>
            <w:noWrap/>
            <w:vAlign w:val="center"/>
          </w:tcPr>
          <w:p w14:paraId="1A667C71" w14:textId="2DBBB87D"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sz w:val="18"/>
                <w:szCs w:val="18"/>
              </w:rPr>
              <w:t>-11.45%</w:t>
            </w:r>
          </w:p>
        </w:tc>
        <w:tc>
          <w:tcPr>
            <w:tcW w:w="1000" w:type="dxa"/>
            <w:tcBorders>
              <w:top w:val="nil"/>
              <w:left w:val="nil"/>
              <w:bottom w:val="nil"/>
              <w:right w:val="single" w:sz="4" w:space="0" w:color="auto"/>
            </w:tcBorders>
            <w:shd w:val="clear" w:color="000000" w:fill="CCFFCC"/>
            <w:noWrap/>
            <w:vAlign w:val="center"/>
          </w:tcPr>
          <w:p w14:paraId="68C0AE00" w14:textId="6C030C44"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sz w:val="18"/>
                <w:szCs w:val="18"/>
              </w:rPr>
              <w:t>-17.37%</w:t>
            </w:r>
          </w:p>
        </w:tc>
        <w:tc>
          <w:tcPr>
            <w:tcW w:w="1309" w:type="dxa"/>
            <w:tcBorders>
              <w:top w:val="nil"/>
              <w:left w:val="single" w:sz="4" w:space="0" w:color="auto"/>
              <w:bottom w:val="nil"/>
              <w:right w:val="single" w:sz="4" w:space="0" w:color="auto"/>
            </w:tcBorders>
            <w:shd w:val="clear" w:color="auto" w:fill="auto"/>
            <w:vAlign w:val="center"/>
          </w:tcPr>
          <w:p w14:paraId="335E5847" w14:textId="4F6B8339" w:rsidR="008838EA" w:rsidRPr="00100FEE"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Change w:id="36" w:author="Fabian Brand" w:date="2025-01-15T00:28:00Z">
                  <w:rPr>
                    <w:rFonts w:ascii="Arial" w:hAnsi="Arial" w:cs="Arial"/>
                    <w:i/>
                    <w:sz w:val="18"/>
                    <w:szCs w:val="18"/>
                  </w:rPr>
                </w:rPrChange>
              </w:rPr>
            </w:pPr>
            <w:r w:rsidRPr="00100FEE">
              <w:rPr>
                <w:rFonts w:ascii="Arial" w:hAnsi="Arial" w:cs="Arial"/>
                <w:color w:val="000000"/>
                <w:sz w:val="18"/>
                <w:szCs w:val="18"/>
              </w:rPr>
              <w:t>139%</w:t>
            </w:r>
          </w:p>
        </w:tc>
        <w:tc>
          <w:tcPr>
            <w:tcW w:w="1276" w:type="dxa"/>
            <w:tcBorders>
              <w:top w:val="nil"/>
              <w:left w:val="single" w:sz="4" w:space="0" w:color="auto"/>
              <w:bottom w:val="nil"/>
              <w:right w:val="single" w:sz="4" w:space="0" w:color="auto"/>
            </w:tcBorders>
            <w:shd w:val="clear" w:color="auto" w:fill="auto"/>
            <w:vAlign w:val="center"/>
          </w:tcPr>
          <w:p w14:paraId="3989D760" w14:textId="3E1943F7" w:rsidR="008838EA" w:rsidRPr="00100FEE"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Change w:id="37" w:author="Fabian Brand" w:date="2025-01-15T00:28:00Z">
                  <w:rPr>
                    <w:rFonts w:ascii="Arial" w:hAnsi="Arial" w:cs="Arial"/>
                    <w:i/>
                    <w:sz w:val="18"/>
                    <w:szCs w:val="18"/>
                  </w:rPr>
                </w:rPrChange>
              </w:rPr>
            </w:pPr>
            <w:r w:rsidRPr="00100FEE">
              <w:rPr>
                <w:rFonts w:ascii="Arial" w:hAnsi="Arial" w:cs="Arial"/>
                <w:color w:val="000000"/>
                <w:sz w:val="18"/>
                <w:szCs w:val="18"/>
              </w:rPr>
              <w:t>7284%</w:t>
            </w:r>
          </w:p>
        </w:tc>
      </w:tr>
      <w:tr w:rsidR="008838EA" w:rsidRPr="0090758B" w14:paraId="57038DD0" w14:textId="78185B3C" w:rsidTr="00C81521">
        <w:trPr>
          <w:trHeight w:val="255"/>
          <w:jc w:val="center"/>
        </w:trPr>
        <w:tc>
          <w:tcPr>
            <w:tcW w:w="107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C35AA3" w14:textId="77777777"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Pr>
                <w:rFonts w:ascii="Arial" w:hAnsi="Arial" w:cs="Arial"/>
                <w:b/>
                <w:bCs/>
                <w:color w:val="000000"/>
                <w:sz w:val="18"/>
                <w:szCs w:val="18"/>
              </w:rPr>
              <w:t>Overall</w:t>
            </w:r>
          </w:p>
        </w:tc>
        <w:tc>
          <w:tcPr>
            <w:tcW w:w="1000" w:type="dxa"/>
            <w:tcBorders>
              <w:top w:val="single" w:sz="8" w:space="0" w:color="auto"/>
              <w:left w:val="single" w:sz="8" w:space="0" w:color="auto"/>
              <w:bottom w:val="single" w:sz="8" w:space="0" w:color="auto"/>
              <w:right w:val="nil"/>
            </w:tcBorders>
            <w:shd w:val="clear" w:color="000000" w:fill="CCFFCC"/>
            <w:noWrap/>
            <w:vAlign w:val="center"/>
          </w:tcPr>
          <w:p w14:paraId="0078EAD2" w14:textId="63954DB4"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-4.21%</w:t>
            </w:r>
          </w:p>
        </w:tc>
        <w:tc>
          <w:tcPr>
            <w:tcW w:w="1000" w:type="dxa"/>
            <w:tcBorders>
              <w:top w:val="single" w:sz="8" w:space="0" w:color="auto"/>
              <w:left w:val="nil"/>
              <w:bottom w:val="single" w:sz="8" w:space="0" w:color="auto"/>
              <w:right w:val="nil"/>
            </w:tcBorders>
            <w:shd w:val="clear" w:color="000000" w:fill="CCFFCC"/>
            <w:noWrap/>
            <w:vAlign w:val="center"/>
          </w:tcPr>
          <w:p w14:paraId="39D53855" w14:textId="3FDA9AA1"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-7.07%</w:t>
            </w:r>
          </w:p>
        </w:tc>
        <w:tc>
          <w:tcPr>
            <w:tcW w:w="1000" w:type="dxa"/>
            <w:tcBorders>
              <w:top w:val="single" w:sz="8" w:space="0" w:color="auto"/>
              <w:left w:val="nil"/>
              <w:bottom w:val="single" w:sz="8" w:space="0" w:color="auto"/>
              <w:right w:val="single" w:sz="4" w:space="0" w:color="auto"/>
            </w:tcBorders>
            <w:shd w:val="clear" w:color="000000" w:fill="CCFFCC"/>
            <w:noWrap/>
            <w:vAlign w:val="center"/>
          </w:tcPr>
          <w:p w14:paraId="43DED7A4" w14:textId="62A2910C"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-3.63%</w:t>
            </w:r>
          </w:p>
        </w:tc>
        <w:tc>
          <w:tcPr>
            <w:tcW w:w="1309" w:type="dxa"/>
            <w:tcBorders>
              <w:top w:val="single" w:sz="8" w:space="0" w:color="auto"/>
              <w:left w:val="single" w:sz="4" w:space="0" w:color="auto"/>
              <w:bottom w:val="single" w:sz="8" w:space="0" w:color="auto"/>
              <w:right w:val="single" w:sz="4" w:space="0" w:color="auto"/>
            </w:tcBorders>
            <w:shd w:val="clear" w:color="auto" w:fill="auto"/>
            <w:vAlign w:val="center"/>
          </w:tcPr>
          <w:p w14:paraId="1457AD3E" w14:textId="527044FB" w:rsidR="008838EA" w:rsidRPr="001E1508"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00FEE">
              <w:rPr>
                <w:rFonts w:ascii="Arial" w:hAnsi="Arial" w:cs="Arial"/>
                <w:color w:val="000000"/>
                <w:sz w:val="18"/>
                <w:szCs w:val="18"/>
              </w:rPr>
              <w:t>1</w:t>
            </w:r>
            <w:ins w:id="38" w:author="Fabian Brand" w:date="2025-01-15T00:19:00Z">
              <w:r w:rsidR="00BE21BE" w:rsidRPr="00100FEE">
                <w:rPr>
                  <w:rFonts w:ascii="Arial" w:hAnsi="Arial" w:cs="Arial"/>
                  <w:color w:val="000000"/>
                  <w:sz w:val="18"/>
                  <w:szCs w:val="18"/>
                </w:rPr>
                <w:t>3</w:t>
              </w:r>
            </w:ins>
            <w:del w:id="39" w:author="Fabian Brand" w:date="2025-01-15T00:19:00Z">
              <w:r w:rsidRPr="00577930" w:rsidDel="00BE21BE">
                <w:rPr>
                  <w:rFonts w:ascii="Arial" w:hAnsi="Arial" w:cs="Arial"/>
                  <w:color w:val="000000"/>
                  <w:sz w:val="18"/>
                  <w:szCs w:val="18"/>
                </w:rPr>
                <w:delText>2</w:delText>
              </w:r>
            </w:del>
            <w:r w:rsidRPr="00577930">
              <w:rPr>
                <w:rFonts w:ascii="Arial" w:hAnsi="Arial" w:cs="Arial"/>
                <w:color w:val="000000"/>
                <w:sz w:val="18"/>
                <w:szCs w:val="18"/>
              </w:rPr>
              <w:t>8%</w:t>
            </w:r>
            <w:del w:id="40" w:author="Fabian Brand" w:date="2025-01-15T00:27:00Z">
              <w:r w:rsidRPr="00145E06" w:rsidDel="00100FEE">
                <w:rPr>
                  <w:rFonts w:ascii="Arial" w:hAnsi="Arial" w:cs="Arial"/>
                  <w:color w:val="000000"/>
                  <w:sz w:val="18"/>
                  <w:szCs w:val="18"/>
                </w:rPr>
                <w:delText>*</w:delText>
              </w:r>
            </w:del>
          </w:p>
        </w:tc>
        <w:tc>
          <w:tcPr>
            <w:tcW w:w="1276" w:type="dxa"/>
            <w:tcBorders>
              <w:top w:val="single" w:sz="8" w:space="0" w:color="auto"/>
              <w:left w:val="single" w:sz="4" w:space="0" w:color="auto"/>
              <w:bottom w:val="single" w:sz="8" w:space="0" w:color="auto"/>
              <w:right w:val="single" w:sz="4" w:space="0" w:color="auto"/>
            </w:tcBorders>
            <w:shd w:val="clear" w:color="auto" w:fill="auto"/>
            <w:vAlign w:val="center"/>
          </w:tcPr>
          <w:p w14:paraId="5970F313" w14:textId="09D0EEAE" w:rsidR="008838EA" w:rsidRPr="00100FEE"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41" w:author="Fabian Brand" w:date="2025-01-15T00:28:00Z">
                  <w:rPr>
                    <w:rFonts w:ascii="Arial" w:hAnsi="Arial" w:cs="Arial"/>
                    <w:i/>
                    <w:color w:val="000000"/>
                    <w:sz w:val="18"/>
                    <w:szCs w:val="18"/>
                  </w:rPr>
                </w:rPrChange>
              </w:rPr>
            </w:pPr>
            <w:del w:id="42" w:author="Fabian Brand" w:date="2025-01-15T00:19:00Z">
              <w:r w:rsidRPr="001E1508" w:rsidDel="00BE21BE">
                <w:rPr>
                  <w:rFonts w:ascii="Arial" w:hAnsi="Arial" w:cs="Arial"/>
                  <w:color w:val="000000"/>
                  <w:sz w:val="18"/>
                  <w:szCs w:val="18"/>
                </w:rPr>
                <w:delText>2813</w:delText>
              </w:r>
            </w:del>
            <w:ins w:id="43" w:author="Fabian Brand" w:date="2025-01-15T00:19:00Z">
              <w:r w:rsidR="00BE21BE" w:rsidRPr="001E1508">
                <w:rPr>
                  <w:rFonts w:ascii="Arial" w:hAnsi="Arial" w:cs="Arial"/>
                  <w:color w:val="000000"/>
                  <w:sz w:val="18"/>
                  <w:szCs w:val="18"/>
                </w:rPr>
                <w:t>3922</w:t>
              </w:r>
            </w:ins>
            <w:r w:rsidRPr="001E1508">
              <w:rPr>
                <w:rFonts w:ascii="Arial" w:hAnsi="Arial" w:cs="Arial"/>
                <w:color w:val="000000"/>
                <w:sz w:val="18"/>
                <w:szCs w:val="18"/>
              </w:rPr>
              <w:t>%</w:t>
            </w:r>
            <w:del w:id="44" w:author="Fabian Brand" w:date="2025-01-15T00:27:00Z">
              <w:r w:rsidRPr="001E1508" w:rsidDel="00100FEE">
                <w:rPr>
                  <w:rFonts w:ascii="Arial" w:hAnsi="Arial" w:cs="Arial"/>
                  <w:color w:val="000000"/>
                  <w:sz w:val="18"/>
                  <w:szCs w:val="18"/>
                </w:rPr>
                <w:delText>*</w:delText>
              </w:r>
            </w:del>
          </w:p>
        </w:tc>
      </w:tr>
      <w:tr w:rsidR="008838EA" w:rsidRPr="0090758B" w14:paraId="444CA554" w14:textId="5D29F77E" w:rsidTr="00C81521">
        <w:trPr>
          <w:trHeight w:val="255"/>
          <w:jc w:val="center"/>
        </w:trPr>
        <w:tc>
          <w:tcPr>
            <w:tcW w:w="1078" w:type="dxa"/>
            <w:tcBorders>
              <w:top w:val="single" w:sz="8" w:space="0" w:color="auto"/>
              <w:left w:val="single" w:sz="8" w:space="0" w:color="auto"/>
              <w:bottom w:val="single" w:sz="4" w:space="0" w:color="auto"/>
              <w:right w:val="nil"/>
            </w:tcBorders>
            <w:shd w:val="clear" w:color="auto" w:fill="auto"/>
            <w:noWrap/>
            <w:vAlign w:val="center"/>
            <w:hideMark/>
          </w:tcPr>
          <w:p w14:paraId="3E64393B" w14:textId="77777777"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Class D</w:t>
            </w:r>
          </w:p>
        </w:tc>
        <w:tc>
          <w:tcPr>
            <w:tcW w:w="1000" w:type="dxa"/>
            <w:tcBorders>
              <w:top w:val="single" w:sz="8" w:space="0" w:color="auto"/>
              <w:left w:val="single" w:sz="8" w:space="0" w:color="auto"/>
              <w:bottom w:val="single" w:sz="4" w:space="0" w:color="auto"/>
              <w:right w:val="nil"/>
            </w:tcBorders>
            <w:shd w:val="clear" w:color="000000" w:fill="CCFFCC"/>
            <w:noWrap/>
            <w:vAlign w:val="center"/>
          </w:tcPr>
          <w:p w14:paraId="25F47004" w14:textId="423FD740"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sz w:val="18"/>
                <w:szCs w:val="18"/>
              </w:rPr>
              <w:t>-6.43%</w:t>
            </w:r>
          </w:p>
        </w:tc>
        <w:tc>
          <w:tcPr>
            <w:tcW w:w="1000" w:type="dxa"/>
            <w:tcBorders>
              <w:top w:val="single" w:sz="8" w:space="0" w:color="auto"/>
              <w:left w:val="nil"/>
              <w:bottom w:val="single" w:sz="4" w:space="0" w:color="auto"/>
              <w:right w:val="nil"/>
            </w:tcBorders>
            <w:shd w:val="clear" w:color="000000" w:fill="CCFFCC"/>
            <w:noWrap/>
            <w:vAlign w:val="center"/>
          </w:tcPr>
          <w:p w14:paraId="2D7A0C4A" w14:textId="561D1CEC"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sz w:val="18"/>
                <w:szCs w:val="18"/>
              </w:rPr>
              <w:t>-14.06%</w:t>
            </w:r>
          </w:p>
        </w:tc>
        <w:tc>
          <w:tcPr>
            <w:tcW w:w="1000" w:type="dxa"/>
            <w:tcBorders>
              <w:top w:val="single" w:sz="8" w:space="0" w:color="auto"/>
              <w:left w:val="nil"/>
              <w:bottom w:val="single" w:sz="4" w:space="0" w:color="auto"/>
              <w:right w:val="single" w:sz="4" w:space="0" w:color="auto"/>
            </w:tcBorders>
            <w:shd w:val="clear" w:color="000000" w:fill="CCFFCC"/>
            <w:noWrap/>
            <w:vAlign w:val="center"/>
          </w:tcPr>
          <w:p w14:paraId="3E364D9F" w14:textId="24B374EB" w:rsidR="008838EA" w:rsidRPr="0090758B"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sz w:val="18"/>
                <w:szCs w:val="18"/>
              </w:rPr>
              <w:t>-11.15%</w:t>
            </w:r>
          </w:p>
        </w:tc>
        <w:tc>
          <w:tcPr>
            <w:tcW w:w="1309" w:type="dxa"/>
            <w:tcBorders>
              <w:top w:val="single" w:sz="8" w:space="0" w:color="auto"/>
              <w:left w:val="nil"/>
              <w:bottom w:val="single" w:sz="4" w:space="0" w:color="auto"/>
              <w:right w:val="single" w:sz="4" w:space="0" w:color="auto"/>
            </w:tcBorders>
            <w:shd w:val="clear" w:color="auto" w:fill="auto"/>
            <w:vAlign w:val="center"/>
          </w:tcPr>
          <w:p w14:paraId="7B0EDB06" w14:textId="6E148962" w:rsidR="008838EA" w:rsidRPr="00100FEE"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00FEE">
              <w:rPr>
                <w:rFonts w:ascii="Arial" w:hAnsi="Arial" w:cs="Arial"/>
                <w:color w:val="000000"/>
                <w:sz w:val="18"/>
                <w:szCs w:val="18"/>
              </w:rPr>
              <w:t>132%</w:t>
            </w:r>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tcPr>
          <w:p w14:paraId="2E088394" w14:textId="29650438" w:rsidR="008838EA" w:rsidRPr="00100FEE" w:rsidRDefault="008838EA" w:rsidP="008838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45" w:author="Fabian Brand" w:date="2025-01-15T00:28:00Z">
                  <w:rPr>
                    <w:rFonts w:ascii="Arial" w:hAnsi="Arial" w:cs="Arial"/>
                    <w:color w:val="000000"/>
                    <w:sz w:val="18"/>
                    <w:szCs w:val="18"/>
                  </w:rPr>
                </w:rPrChange>
              </w:rPr>
            </w:pPr>
            <w:r w:rsidRPr="00100FEE">
              <w:rPr>
                <w:rFonts w:ascii="Arial" w:hAnsi="Arial" w:cs="Arial"/>
                <w:color w:val="000000"/>
                <w:sz w:val="18"/>
                <w:szCs w:val="18"/>
                <w:rPrChange w:id="46" w:author="Fabian Brand" w:date="2025-01-15T00:28:00Z">
                  <w:rPr>
                    <w:rFonts w:ascii="Arial" w:hAnsi="Arial" w:cs="Arial"/>
                    <w:color w:val="000000"/>
                    <w:sz w:val="18"/>
                    <w:szCs w:val="18"/>
                  </w:rPr>
                </w:rPrChange>
              </w:rPr>
              <w:t>7067%</w:t>
            </w:r>
          </w:p>
        </w:tc>
      </w:tr>
    </w:tbl>
    <w:p w14:paraId="1E4DF1B2" w14:textId="2F3DECC4" w:rsidR="00002854" w:rsidRDefault="00002854" w:rsidP="008838EA">
      <w:pPr>
        <w:rPr>
          <w:lang w:val="en-CA"/>
        </w:rPr>
      </w:pPr>
    </w:p>
    <w:p w14:paraId="75B0F065" w14:textId="4FE84680" w:rsidR="00002854" w:rsidRDefault="00002854" w:rsidP="004627F8">
      <w:pPr>
        <w:jc w:val="center"/>
        <w:rPr>
          <w:lang w:val="en-CA"/>
        </w:rPr>
      </w:pPr>
    </w:p>
    <w:p w14:paraId="1CE56A0E" w14:textId="1E0C49FB" w:rsidR="00AA6DFB" w:rsidRPr="00694136" w:rsidRDefault="00694136" w:rsidP="00694136">
      <w:pPr>
        <w:pStyle w:val="Caption"/>
        <w:jc w:val="center"/>
        <w:rPr>
          <w:b/>
          <w:color w:val="FF0000"/>
          <w:lang w:val="en-CA"/>
        </w:rPr>
      </w:pPr>
      <w:r w:rsidRPr="00036CAE">
        <w:rPr>
          <w:b/>
        </w:rPr>
        <w:t xml:space="preserve">Table </w:t>
      </w:r>
      <w:r>
        <w:rPr>
          <w:b/>
        </w:rPr>
        <w:t>2:</w:t>
      </w:r>
      <w:r w:rsidRPr="00036CAE">
        <w:rPr>
          <w:b/>
        </w:rPr>
        <w:t xml:space="preserve"> BD-rate</w:t>
      </w:r>
      <w:r>
        <w:rPr>
          <w:b/>
        </w:rPr>
        <w:t xml:space="preserve"> </w:t>
      </w:r>
      <w:r w:rsidR="00D85C29">
        <w:rPr>
          <w:b/>
        </w:rPr>
        <w:t>for Variant 2</w:t>
      </w:r>
      <w:r w:rsidRPr="00036CAE">
        <w:rPr>
          <w:b/>
        </w:rPr>
        <w:t xml:space="preserve"> relatively to VTM anchor under AhG11 test conditions.</w:t>
      </w:r>
      <w:r w:rsidR="001D1393">
        <w:rPr>
          <w:b/>
        </w:rPr>
        <w:t xml:space="preserve"> Runtime is measured entirely on CPU.</w:t>
      </w:r>
    </w:p>
    <w:tbl>
      <w:tblPr>
        <w:tblW w:w="6663" w:type="dxa"/>
        <w:jc w:val="center"/>
        <w:tblLook w:val="04A0" w:firstRow="1" w:lastRow="0" w:firstColumn="1" w:lastColumn="0" w:noHBand="0" w:noVBand="1"/>
      </w:tblPr>
      <w:tblGrid>
        <w:gridCol w:w="1078"/>
        <w:gridCol w:w="1000"/>
        <w:gridCol w:w="1000"/>
        <w:gridCol w:w="1000"/>
        <w:gridCol w:w="1309"/>
        <w:gridCol w:w="1276"/>
      </w:tblGrid>
      <w:tr w:rsidR="00002854" w:rsidRPr="0090758B" w14:paraId="7F6AE476" w14:textId="77777777" w:rsidTr="00C81521">
        <w:trPr>
          <w:trHeight w:val="255"/>
          <w:jc w:val="center"/>
        </w:trPr>
        <w:tc>
          <w:tcPr>
            <w:tcW w:w="6663" w:type="dxa"/>
            <w:gridSpan w:val="6"/>
            <w:tcBorders>
              <w:top w:val="single" w:sz="4" w:space="0" w:color="auto"/>
              <w:left w:val="single" w:sz="4" w:space="0" w:color="auto"/>
              <w:bottom w:val="single" w:sz="8" w:space="0" w:color="auto"/>
              <w:right w:val="single" w:sz="4" w:space="0" w:color="auto"/>
            </w:tcBorders>
            <w:shd w:val="clear" w:color="auto" w:fill="auto"/>
            <w:noWrap/>
            <w:vAlign w:val="center"/>
          </w:tcPr>
          <w:p w14:paraId="5A65689B" w14:textId="2B83EE60" w:rsidR="00002854" w:rsidRDefault="00002854" w:rsidP="005100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zh-CN"/>
              </w:rPr>
            </w:pPr>
            <w:r>
              <w:rPr>
                <w:rFonts w:ascii="Arial" w:hAnsi="Arial" w:cs="Arial"/>
                <w:color w:val="000000"/>
                <w:sz w:val="18"/>
                <w:szCs w:val="18"/>
                <w:lang w:val="en-GB" w:eastAsia="zh-CN"/>
              </w:rPr>
              <w:t>All Intra (AI)</w:t>
            </w:r>
          </w:p>
        </w:tc>
      </w:tr>
      <w:tr w:rsidR="00C81521" w:rsidRPr="0090758B" w14:paraId="331C9DF0" w14:textId="77777777" w:rsidTr="00C81521">
        <w:trPr>
          <w:trHeight w:val="255"/>
          <w:jc w:val="center"/>
        </w:trPr>
        <w:tc>
          <w:tcPr>
            <w:tcW w:w="1078" w:type="dxa"/>
            <w:tcBorders>
              <w:top w:val="single" w:sz="4" w:space="0" w:color="auto"/>
              <w:left w:val="single" w:sz="4" w:space="0" w:color="auto"/>
              <w:bottom w:val="single" w:sz="8" w:space="0" w:color="auto"/>
              <w:right w:val="nil"/>
            </w:tcBorders>
            <w:shd w:val="clear" w:color="auto" w:fill="auto"/>
            <w:noWrap/>
            <w:vAlign w:val="center"/>
            <w:hideMark/>
          </w:tcPr>
          <w:p w14:paraId="42CB811F" w14:textId="77777777" w:rsidR="00C81521" w:rsidRPr="0090758B" w:rsidRDefault="00C81521" w:rsidP="00C81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szCs w:val="24"/>
                <w:lang w:eastAsia="zh-CN"/>
              </w:rPr>
            </w:pPr>
          </w:p>
        </w:tc>
        <w:tc>
          <w:tcPr>
            <w:tcW w:w="1000" w:type="dxa"/>
            <w:tcBorders>
              <w:top w:val="single" w:sz="4" w:space="0" w:color="auto"/>
              <w:left w:val="single" w:sz="8" w:space="0" w:color="auto"/>
              <w:bottom w:val="single" w:sz="8" w:space="0" w:color="auto"/>
              <w:right w:val="nil"/>
            </w:tcBorders>
            <w:shd w:val="clear" w:color="auto" w:fill="auto"/>
            <w:noWrap/>
            <w:vAlign w:val="center"/>
            <w:hideMark/>
          </w:tcPr>
          <w:p w14:paraId="14255EA7" w14:textId="77777777" w:rsidR="00C81521" w:rsidRPr="0090758B" w:rsidRDefault="00C81521" w:rsidP="00C81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0758B">
              <w:rPr>
                <w:rFonts w:ascii="Arial" w:hAnsi="Arial" w:cs="Arial"/>
                <w:color w:val="000000"/>
                <w:sz w:val="18"/>
                <w:szCs w:val="18"/>
                <w:lang w:eastAsia="zh-CN"/>
              </w:rPr>
              <w:t>Y-PSNR</w:t>
            </w:r>
          </w:p>
        </w:tc>
        <w:tc>
          <w:tcPr>
            <w:tcW w:w="1000" w:type="dxa"/>
            <w:tcBorders>
              <w:top w:val="single" w:sz="4" w:space="0" w:color="auto"/>
              <w:left w:val="nil"/>
              <w:bottom w:val="single" w:sz="8" w:space="0" w:color="auto"/>
              <w:right w:val="nil"/>
            </w:tcBorders>
            <w:shd w:val="clear" w:color="auto" w:fill="auto"/>
            <w:noWrap/>
            <w:vAlign w:val="center"/>
            <w:hideMark/>
          </w:tcPr>
          <w:p w14:paraId="78ACDEB8" w14:textId="77777777" w:rsidR="00C81521" w:rsidRPr="0090758B" w:rsidRDefault="00C81521" w:rsidP="00C81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0758B">
              <w:rPr>
                <w:rFonts w:ascii="Arial" w:hAnsi="Arial" w:cs="Arial"/>
                <w:color w:val="000000"/>
                <w:sz w:val="18"/>
                <w:szCs w:val="18"/>
                <w:lang w:eastAsia="zh-CN"/>
              </w:rPr>
              <w:t>U-PSNR</w:t>
            </w:r>
          </w:p>
        </w:tc>
        <w:tc>
          <w:tcPr>
            <w:tcW w:w="1000" w:type="dxa"/>
            <w:tcBorders>
              <w:top w:val="single" w:sz="4" w:space="0" w:color="auto"/>
              <w:left w:val="nil"/>
              <w:bottom w:val="single" w:sz="8" w:space="0" w:color="auto"/>
              <w:right w:val="single" w:sz="4" w:space="0" w:color="auto"/>
            </w:tcBorders>
            <w:shd w:val="clear" w:color="auto" w:fill="auto"/>
            <w:noWrap/>
            <w:vAlign w:val="center"/>
            <w:hideMark/>
          </w:tcPr>
          <w:p w14:paraId="1AE91F93" w14:textId="77777777" w:rsidR="00C81521" w:rsidRPr="0090758B" w:rsidRDefault="00C81521" w:rsidP="00C81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0758B">
              <w:rPr>
                <w:rFonts w:ascii="Arial" w:hAnsi="Arial" w:cs="Arial"/>
                <w:color w:val="000000"/>
                <w:sz w:val="18"/>
                <w:szCs w:val="18"/>
                <w:lang w:eastAsia="zh-CN"/>
              </w:rPr>
              <w:t>V-PSNR</w:t>
            </w:r>
          </w:p>
        </w:tc>
        <w:tc>
          <w:tcPr>
            <w:tcW w:w="1309" w:type="dxa"/>
            <w:tcBorders>
              <w:top w:val="single" w:sz="4" w:space="0" w:color="auto"/>
              <w:left w:val="nil"/>
              <w:bottom w:val="single" w:sz="8" w:space="0" w:color="auto"/>
              <w:right w:val="single" w:sz="4" w:space="0" w:color="auto"/>
            </w:tcBorders>
          </w:tcPr>
          <w:p w14:paraId="7C6CFF13" w14:textId="28958C05" w:rsidR="00C81521" w:rsidRPr="0090758B" w:rsidRDefault="00C81521" w:rsidP="00C81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Pr>
                <w:rFonts w:ascii="Arial" w:hAnsi="Arial" w:cs="Arial"/>
                <w:color w:val="000000"/>
                <w:sz w:val="18"/>
                <w:szCs w:val="18"/>
                <w:lang w:eastAsia="zh-CN"/>
              </w:rPr>
              <w:t>EncT</w:t>
            </w:r>
            <w:proofErr w:type="spellEnd"/>
            <w:r>
              <w:rPr>
                <w:rFonts w:ascii="Arial" w:hAnsi="Arial" w:cs="Arial"/>
                <w:color w:val="000000"/>
                <w:sz w:val="18"/>
                <w:szCs w:val="18"/>
                <w:lang w:eastAsia="zh-CN"/>
              </w:rPr>
              <w:t xml:space="preserve"> (CPU)</w:t>
            </w:r>
          </w:p>
        </w:tc>
        <w:tc>
          <w:tcPr>
            <w:tcW w:w="1276" w:type="dxa"/>
            <w:tcBorders>
              <w:top w:val="single" w:sz="4" w:space="0" w:color="auto"/>
              <w:left w:val="nil"/>
              <w:bottom w:val="single" w:sz="8" w:space="0" w:color="auto"/>
              <w:right w:val="single" w:sz="4" w:space="0" w:color="auto"/>
            </w:tcBorders>
          </w:tcPr>
          <w:p w14:paraId="7C827056" w14:textId="2AD33F64" w:rsidR="00C81521" w:rsidRPr="0090758B" w:rsidRDefault="00C81521" w:rsidP="00C81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Pr>
                <w:rFonts w:ascii="Arial" w:hAnsi="Arial" w:cs="Arial"/>
                <w:color w:val="000000"/>
                <w:sz w:val="18"/>
                <w:szCs w:val="18"/>
                <w:lang w:eastAsia="zh-CN"/>
              </w:rPr>
              <w:t>DecT</w:t>
            </w:r>
            <w:proofErr w:type="spellEnd"/>
            <w:r>
              <w:rPr>
                <w:rFonts w:ascii="Arial" w:hAnsi="Arial" w:cs="Arial"/>
                <w:color w:val="000000"/>
                <w:sz w:val="18"/>
                <w:szCs w:val="18"/>
                <w:lang w:eastAsia="zh-CN"/>
              </w:rPr>
              <w:t xml:space="preserve"> (CPU)</w:t>
            </w:r>
          </w:p>
        </w:tc>
      </w:tr>
      <w:tr w:rsidR="00100FEE" w:rsidRPr="0090758B" w14:paraId="6CB173E2" w14:textId="77777777" w:rsidTr="00C81521">
        <w:trPr>
          <w:trHeight w:val="255"/>
          <w:jc w:val="center"/>
        </w:trPr>
        <w:tc>
          <w:tcPr>
            <w:tcW w:w="1078" w:type="dxa"/>
            <w:tcBorders>
              <w:top w:val="single" w:sz="8" w:space="0" w:color="auto"/>
              <w:left w:val="single" w:sz="8" w:space="0" w:color="auto"/>
              <w:bottom w:val="nil"/>
              <w:right w:val="single" w:sz="8" w:space="0" w:color="auto"/>
            </w:tcBorders>
            <w:shd w:val="clear" w:color="auto" w:fill="auto"/>
            <w:noWrap/>
            <w:vAlign w:val="center"/>
            <w:hideMark/>
          </w:tcPr>
          <w:p w14:paraId="6BE3BC0E"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Class A1</w:t>
            </w:r>
          </w:p>
        </w:tc>
        <w:tc>
          <w:tcPr>
            <w:tcW w:w="1000" w:type="dxa"/>
            <w:tcBorders>
              <w:top w:val="single" w:sz="8" w:space="0" w:color="auto"/>
              <w:left w:val="single" w:sz="8" w:space="0" w:color="auto"/>
              <w:bottom w:val="nil"/>
              <w:right w:val="nil"/>
            </w:tcBorders>
            <w:shd w:val="clear" w:color="auto" w:fill="auto"/>
            <w:noWrap/>
            <w:vAlign w:val="center"/>
          </w:tcPr>
          <w:p w14:paraId="1AB243F3"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-2.05%</w:t>
            </w:r>
          </w:p>
        </w:tc>
        <w:tc>
          <w:tcPr>
            <w:tcW w:w="1000" w:type="dxa"/>
            <w:tcBorders>
              <w:top w:val="single" w:sz="8" w:space="0" w:color="auto"/>
              <w:left w:val="nil"/>
              <w:bottom w:val="nil"/>
              <w:right w:val="nil"/>
            </w:tcBorders>
            <w:shd w:val="clear" w:color="000000" w:fill="FFC7CE"/>
            <w:noWrap/>
            <w:vAlign w:val="center"/>
          </w:tcPr>
          <w:p w14:paraId="43E57341"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21.74%</w:t>
            </w:r>
          </w:p>
        </w:tc>
        <w:tc>
          <w:tcPr>
            <w:tcW w:w="1000" w:type="dxa"/>
            <w:tcBorders>
              <w:top w:val="single" w:sz="8" w:space="0" w:color="auto"/>
              <w:left w:val="nil"/>
              <w:bottom w:val="nil"/>
              <w:right w:val="single" w:sz="4" w:space="0" w:color="auto"/>
            </w:tcBorders>
            <w:shd w:val="clear" w:color="auto" w:fill="auto"/>
            <w:noWrap/>
            <w:vAlign w:val="center"/>
          </w:tcPr>
          <w:p w14:paraId="5483645F"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-0.97%</w:t>
            </w:r>
          </w:p>
        </w:tc>
        <w:tc>
          <w:tcPr>
            <w:tcW w:w="1309" w:type="dxa"/>
            <w:tcBorders>
              <w:top w:val="single" w:sz="8" w:space="0" w:color="auto"/>
              <w:left w:val="single" w:sz="4" w:space="0" w:color="auto"/>
              <w:bottom w:val="nil"/>
              <w:right w:val="single" w:sz="4" w:space="0" w:color="auto"/>
            </w:tcBorders>
            <w:shd w:val="clear" w:color="auto" w:fill="auto"/>
            <w:vAlign w:val="center"/>
          </w:tcPr>
          <w:p w14:paraId="4FAE6F98" w14:textId="46CABC07" w:rsidR="00100FEE" w:rsidRPr="00100FEE"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47" w:author="Fabian Brand" w:date="2025-01-15T00:28:00Z">
                  <w:rPr>
                    <w:rFonts w:ascii="Arial" w:hAnsi="Arial" w:cs="Arial"/>
                    <w:i/>
                    <w:color w:val="000000"/>
                    <w:sz w:val="18"/>
                    <w:szCs w:val="18"/>
                  </w:rPr>
                </w:rPrChange>
              </w:rPr>
            </w:pPr>
            <w:r w:rsidRPr="00100FEE">
              <w:rPr>
                <w:rFonts w:ascii="Arial" w:hAnsi="Arial" w:cs="Arial"/>
                <w:color w:val="000000"/>
                <w:sz w:val="18"/>
                <w:szCs w:val="18"/>
                <w:rPrChange w:id="48" w:author="Fabian Brand" w:date="2025-01-15T00:28:00Z">
                  <w:rPr>
                    <w:rFonts w:ascii="Arial" w:hAnsi="Arial" w:cs="Arial"/>
                    <w:i/>
                    <w:color w:val="000000"/>
                    <w:sz w:val="18"/>
                    <w:szCs w:val="18"/>
                  </w:rPr>
                </w:rPrChange>
              </w:rPr>
              <w:t>8</w:t>
            </w:r>
            <w:ins w:id="49" w:author="Fabian Brand" w:date="2025-01-15T00:27:00Z">
              <w:r w:rsidRPr="00100FEE">
                <w:rPr>
                  <w:rFonts w:ascii="Arial" w:hAnsi="Arial" w:cs="Arial"/>
                  <w:color w:val="000000"/>
                  <w:sz w:val="18"/>
                  <w:szCs w:val="18"/>
                  <w:rPrChange w:id="50" w:author="Fabian Brand" w:date="2025-01-15T00:28:00Z">
                    <w:rPr>
                      <w:rFonts w:ascii="Arial" w:hAnsi="Arial" w:cs="Arial"/>
                      <w:i/>
                      <w:color w:val="000000"/>
                      <w:sz w:val="18"/>
                      <w:szCs w:val="18"/>
                    </w:rPr>
                  </w:rPrChange>
                </w:rPr>
                <w:t>8</w:t>
              </w:r>
            </w:ins>
            <w:del w:id="51" w:author="Fabian Brand" w:date="2025-01-15T00:27:00Z">
              <w:r w:rsidRPr="00100FEE" w:rsidDel="00100FEE">
                <w:rPr>
                  <w:rFonts w:ascii="Arial" w:hAnsi="Arial" w:cs="Arial"/>
                  <w:color w:val="000000"/>
                  <w:sz w:val="18"/>
                  <w:szCs w:val="18"/>
                  <w:rPrChange w:id="52" w:author="Fabian Brand" w:date="2025-01-15T00:28:00Z">
                    <w:rPr>
                      <w:rFonts w:ascii="Arial" w:hAnsi="Arial" w:cs="Arial"/>
                      <w:i/>
                      <w:color w:val="000000"/>
                      <w:sz w:val="18"/>
                      <w:szCs w:val="18"/>
                    </w:rPr>
                  </w:rPrChange>
                </w:rPr>
                <w:delText>2</w:delText>
              </w:r>
            </w:del>
            <w:r w:rsidRPr="00100FEE">
              <w:rPr>
                <w:rFonts w:ascii="Arial" w:hAnsi="Arial" w:cs="Arial"/>
                <w:color w:val="000000"/>
                <w:sz w:val="18"/>
                <w:szCs w:val="18"/>
                <w:rPrChange w:id="53" w:author="Fabian Brand" w:date="2025-01-15T00:28:00Z">
                  <w:rPr>
                    <w:rFonts w:ascii="Arial" w:hAnsi="Arial" w:cs="Arial"/>
                    <w:i/>
                    <w:color w:val="000000"/>
                    <w:sz w:val="18"/>
                    <w:szCs w:val="18"/>
                  </w:rPr>
                </w:rPrChange>
              </w:rPr>
              <w:t>%</w:t>
            </w:r>
            <w:del w:id="54" w:author="Fabian Brand" w:date="2025-01-15T00:27:00Z">
              <w:r w:rsidRPr="00100FEE" w:rsidDel="00100FEE">
                <w:rPr>
                  <w:rFonts w:ascii="Arial" w:hAnsi="Arial" w:cs="Arial"/>
                  <w:color w:val="000000"/>
                  <w:sz w:val="18"/>
                  <w:szCs w:val="18"/>
                  <w:rPrChange w:id="55" w:author="Fabian Brand" w:date="2025-01-15T00:28:00Z">
                    <w:rPr>
                      <w:rFonts w:ascii="Arial" w:hAnsi="Arial" w:cs="Arial"/>
                      <w:i/>
                      <w:color w:val="000000"/>
                      <w:sz w:val="18"/>
                      <w:szCs w:val="18"/>
                    </w:rPr>
                  </w:rPrChange>
                </w:rPr>
                <w:delText>*</w:delText>
              </w:r>
            </w:del>
          </w:p>
        </w:tc>
        <w:tc>
          <w:tcPr>
            <w:tcW w:w="1276" w:type="dxa"/>
            <w:tcBorders>
              <w:top w:val="single" w:sz="8" w:space="0" w:color="auto"/>
              <w:left w:val="single" w:sz="4" w:space="0" w:color="auto"/>
              <w:bottom w:val="nil"/>
              <w:right w:val="single" w:sz="4" w:space="0" w:color="auto"/>
            </w:tcBorders>
            <w:shd w:val="clear" w:color="auto" w:fill="auto"/>
            <w:vAlign w:val="center"/>
          </w:tcPr>
          <w:p w14:paraId="71FC0750" w14:textId="227784A2" w:rsidR="00100FEE" w:rsidRPr="00100FEE"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56" w:author="Fabian Brand" w:date="2025-01-15T00:28:00Z">
                  <w:rPr>
                    <w:rFonts w:ascii="Arial" w:hAnsi="Arial" w:cs="Arial"/>
                    <w:i/>
                    <w:color w:val="000000"/>
                    <w:sz w:val="18"/>
                    <w:szCs w:val="18"/>
                  </w:rPr>
                </w:rPrChange>
              </w:rPr>
            </w:pPr>
            <w:ins w:id="57" w:author="Fabian Brand" w:date="2025-01-15T00:28:00Z">
              <w:r w:rsidRPr="00100FEE">
                <w:rPr>
                  <w:rFonts w:ascii="Arial" w:hAnsi="Arial" w:cs="Arial"/>
                  <w:color w:val="000000"/>
                  <w:sz w:val="18"/>
                  <w:szCs w:val="18"/>
                </w:rPr>
                <w:t>8192%</w:t>
              </w:r>
            </w:ins>
          </w:p>
        </w:tc>
      </w:tr>
      <w:tr w:rsidR="00100FEE" w:rsidRPr="0090758B" w14:paraId="1D017655" w14:textId="77777777" w:rsidTr="00C81521">
        <w:trPr>
          <w:trHeight w:val="255"/>
          <w:jc w:val="center"/>
        </w:trPr>
        <w:tc>
          <w:tcPr>
            <w:tcW w:w="1078" w:type="dxa"/>
            <w:tcBorders>
              <w:top w:val="nil"/>
              <w:left w:val="single" w:sz="8" w:space="0" w:color="auto"/>
              <w:bottom w:val="nil"/>
              <w:right w:val="single" w:sz="8" w:space="0" w:color="auto"/>
            </w:tcBorders>
            <w:shd w:val="clear" w:color="auto" w:fill="auto"/>
            <w:noWrap/>
            <w:vAlign w:val="center"/>
            <w:hideMark/>
          </w:tcPr>
          <w:p w14:paraId="6EB78DA0"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Class A2</w:t>
            </w:r>
          </w:p>
        </w:tc>
        <w:tc>
          <w:tcPr>
            <w:tcW w:w="1000" w:type="dxa"/>
            <w:tcBorders>
              <w:top w:val="nil"/>
              <w:left w:val="single" w:sz="8" w:space="0" w:color="auto"/>
              <w:bottom w:val="nil"/>
              <w:right w:val="nil"/>
            </w:tcBorders>
            <w:shd w:val="clear" w:color="000000" w:fill="CCFFCC"/>
            <w:noWrap/>
            <w:vAlign w:val="center"/>
          </w:tcPr>
          <w:p w14:paraId="12C11BF4"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-10.17%</w:t>
            </w:r>
          </w:p>
        </w:tc>
        <w:tc>
          <w:tcPr>
            <w:tcW w:w="1000" w:type="dxa"/>
            <w:tcBorders>
              <w:top w:val="nil"/>
              <w:left w:val="nil"/>
              <w:bottom w:val="nil"/>
              <w:right w:val="nil"/>
            </w:tcBorders>
            <w:shd w:val="clear" w:color="000000" w:fill="FFC7CE"/>
            <w:noWrap/>
            <w:vAlign w:val="center"/>
          </w:tcPr>
          <w:p w14:paraId="155A179D"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3.09%</w:t>
            </w:r>
          </w:p>
        </w:tc>
        <w:tc>
          <w:tcPr>
            <w:tcW w:w="1000" w:type="dxa"/>
            <w:tcBorders>
              <w:top w:val="nil"/>
              <w:left w:val="nil"/>
              <w:bottom w:val="nil"/>
              <w:right w:val="single" w:sz="4" w:space="0" w:color="auto"/>
            </w:tcBorders>
            <w:shd w:val="clear" w:color="000000" w:fill="FFC7CE"/>
            <w:noWrap/>
            <w:vAlign w:val="center"/>
          </w:tcPr>
          <w:p w14:paraId="3C48AFD0"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18.23%</w:t>
            </w:r>
          </w:p>
        </w:tc>
        <w:tc>
          <w:tcPr>
            <w:tcW w:w="1309" w:type="dxa"/>
            <w:tcBorders>
              <w:top w:val="nil"/>
              <w:left w:val="single" w:sz="4" w:space="0" w:color="auto"/>
              <w:bottom w:val="nil"/>
              <w:right w:val="single" w:sz="4" w:space="0" w:color="auto"/>
            </w:tcBorders>
            <w:shd w:val="clear" w:color="auto" w:fill="auto"/>
            <w:vAlign w:val="center"/>
          </w:tcPr>
          <w:p w14:paraId="4B8D86DE" w14:textId="2D92F4DF" w:rsidR="00100FEE" w:rsidRPr="00100FEE"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Change w:id="58" w:author="Fabian Brand" w:date="2025-01-15T00:28:00Z">
                  <w:rPr>
                    <w:rFonts w:ascii="Arial" w:hAnsi="Arial" w:cs="Arial"/>
                    <w:i/>
                    <w:sz w:val="18"/>
                    <w:szCs w:val="18"/>
                  </w:rPr>
                </w:rPrChange>
              </w:rPr>
            </w:pPr>
            <w:r w:rsidRPr="00100FEE">
              <w:rPr>
                <w:rFonts w:ascii="Arial" w:hAnsi="Arial" w:cs="Arial"/>
                <w:sz w:val="18"/>
                <w:szCs w:val="18"/>
                <w:rPrChange w:id="59" w:author="Fabian Brand" w:date="2025-01-15T00:28:00Z">
                  <w:rPr>
                    <w:rFonts w:ascii="Arial" w:hAnsi="Arial" w:cs="Arial"/>
                    <w:i/>
                    <w:sz w:val="18"/>
                    <w:szCs w:val="18"/>
                  </w:rPr>
                </w:rPrChange>
              </w:rPr>
              <w:t>5</w:t>
            </w:r>
            <w:ins w:id="60" w:author="Fabian Brand" w:date="2025-01-16T12:35:00Z">
              <w:r w:rsidR="00195C18">
                <w:rPr>
                  <w:rFonts w:ascii="Arial" w:hAnsi="Arial" w:cs="Arial"/>
                  <w:sz w:val="18"/>
                  <w:szCs w:val="18"/>
                </w:rPr>
                <w:t>1</w:t>
              </w:r>
            </w:ins>
            <w:del w:id="61" w:author="Fabian Brand" w:date="2025-01-15T00:27:00Z">
              <w:r w:rsidRPr="00100FEE" w:rsidDel="00100FEE">
                <w:rPr>
                  <w:rFonts w:ascii="Arial" w:hAnsi="Arial" w:cs="Arial"/>
                  <w:sz w:val="18"/>
                  <w:szCs w:val="18"/>
                  <w:rPrChange w:id="62" w:author="Fabian Brand" w:date="2025-01-15T00:28:00Z">
                    <w:rPr>
                      <w:rFonts w:ascii="Arial" w:hAnsi="Arial" w:cs="Arial"/>
                      <w:i/>
                      <w:sz w:val="18"/>
                      <w:szCs w:val="18"/>
                    </w:rPr>
                  </w:rPrChange>
                </w:rPr>
                <w:delText>2</w:delText>
              </w:r>
            </w:del>
            <w:r w:rsidRPr="00100FEE">
              <w:rPr>
                <w:rFonts w:ascii="Arial" w:hAnsi="Arial" w:cs="Arial"/>
                <w:sz w:val="18"/>
                <w:szCs w:val="18"/>
                <w:rPrChange w:id="63" w:author="Fabian Brand" w:date="2025-01-15T00:28:00Z">
                  <w:rPr>
                    <w:rFonts w:ascii="Arial" w:hAnsi="Arial" w:cs="Arial"/>
                    <w:i/>
                    <w:sz w:val="18"/>
                    <w:szCs w:val="18"/>
                  </w:rPr>
                </w:rPrChange>
              </w:rPr>
              <w:t>%</w:t>
            </w:r>
            <w:del w:id="64" w:author="Fabian Brand" w:date="2025-01-15T00:27:00Z">
              <w:r w:rsidRPr="00100FEE" w:rsidDel="00100FEE">
                <w:rPr>
                  <w:rFonts w:ascii="Arial" w:hAnsi="Arial" w:cs="Arial"/>
                  <w:sz w:val="18"/>
                  <w:szCs w:val="18"/>
                  <w:rPrChange w:id="65" w:author="Fabian Brand" w:date="2025-01-15T00:28:00Z">
                    <w:rPr>
                      <w:rFonts w:ascii="Arial" w:hAnsi="Arial" w:cs="Arial"/>
                      <w:i/>
                      <w:sz w:val="18"/>
                      <w:szCs w:val="18"/>
                    </w:rPr>
                  </w:rPrChange>
                </w:rPr>
                <w:delText>*</w:delText>
              </w:r>
            </w:del>
          </w:p>
        </w:tc>
        <w:tc>
          <w:tcPr>
            <w:tcW w:w="1276" w:type="dxa"/>
            <w:tcBorders>
              <w:top w:val="nil"/>
              <w:left w:val="single" w:sz="4" w:space="0" w:color="auto"/>
              <w:bottom w:val="nil"/>
              <w:right w:val="single" w:sz="4" w:space="0" w:color="auto"/>
            </w:tcBorders>
            <w:shd w:val="clear" w:color="auto" w:fill="auto"/>
            <w:vAlign w:val="center"/>
          </w:tcPr>
          <w:p w14:paraId="0F7BD75B" w14:textId="5E28039B" w:rsidR="00100FEE" w:rsidRPr="00100FEE"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Change w:id="66" w:author="Fabian Brand" w:date="2025-01-15T00:28:00Z">
                  <w:rPr>
                    <w:rFonts w:ascii="Arial" w:hAnsi="Arial" w:cs="Arial"/>
                    <w:i/>
                    <w:sz w:val="18"/>
                    <w:szCs w:val="18"/>
                  </w:rPr>
                </w:rPrChange>
              </w:rPr>
            </w:pPr>
            <w:ins w:id="67" w:author="Fabian Brand" w:date="2025-01-15T00:28:00Z">
              <w:r w:rsidRPr="00100FEE">
                <w:rPr>
                  <w:rFonts w:ascii="Arial" w:hAnsi="Arial" w:cs="Arial"/>
                  <w:color w:val="000000"/>
                  <w:sz w:val="18"/>
                  <w:szCs w:val="18"/>
                </w:rPr>
                <w:t>6670%</w:t>
              </w:r>
            </w:ins>
          </w:p>
        </w:tc>
      </w:tr>
      <w:tr w:rsidR="00100FEE" w:rsidRPr="0090758B" w14:paraId="2682FFB9" w14:textId="77777777" w:rsidTr="00C81521">
        <w:trPr>
          <w:trHeight w:val="255"/>
          <w:jc w:val="center"/>
        </w:trPr>
        <w:tc>
          <w:tcPr>
            <w:tcW w:w="1078" w:type="dxa"/>
            <w:tcBorders>
              <w:top w:val="nil"/>
              <w:left w:val="single" w:sz="8" w:space="0" w:color="auto"/>
              <w:bottom w:val="nil"/>
              <w:right w:val="single" w:sz="8" w:space="0" w:color="auto"/>
            </w:tcBorders>
            <w:shd w:val="clear" w:color="auto" w:fill="auto"/>
            <w:noWrap/>
            <w:vAlign w:val="center"/>
            <w:hideMark/>
          </w:tcPr>
          <w:p w14:paraId="5C255E2A"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Class B</w:t>
            </w:r>
          </w:p>
        </w:tc>
        <w:tc>
          <w:tcPr>
            <w:tcW w:w="1000" w:type="dxa"/>
            <w:tcBorders>
              <w:top w:val="nil"/>
              <w:left w:val="single" w:sz="8" w:space="0" w:color="auto"/>
              <w:bottom w:val="nil"/>
              <w:right w:val="nil"/>
            </w:tcBorders>
            <w:shd w:val="clear" w:color="000000" w:fill="FFC7CE"/>
            <w:noWrap/>
            <w:vAlign w:val="center"/>
          </w:tcPr>
          <w:p w14:paraId="209A4F72"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3.83%</w:t>
            </w:r>
          </w:p>
        </w:tc>
        <w:tc>
          <w:tcPr>
            <w:tcW w:w="1000" w:type="dxa"/>
            <w:tcBorders>
              <w:top w:val="nil"/>
              <w:left w:val="nil"/>
              <w:bottom w:val="nil"/>
              <w:right w:val="nil"/>
            </w:tcBorders>
            <w:shd w:val="clear" w:color="000000" w:fill="CCFFCC"/>
            <w:noWrap/>
            <w:vAlign w:val="center"/>
          </w:tcPr>
          <w:p w14:paraId="5AE68840"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-5.73%</w:t>
            </w:r>
          </w:p>
        </w:tc>
        <w:tc>
          <w:tcPr>
            <w:tcW w:w="1000" w:type="dxa"/>
            <w:tcBorders>
              <w:top w:val="nil"/>
              <w:left w:val="nil"/>
              <w:bottom w:val="nil"/>
              <w:right w:val="single" w:sz="4" w:space="0" w:color="auto"/>
            </w:tcBorders>
            <w:shd w:val="clear" w:color="auto" w:fill="auto"/>
            <w:noWrap/>
            <w:vAlign w:val="center"/>
          </w:tcPr>
          <w:p w14:paraId="5905F629"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2.06%</w:t>
            </w:r>
          </w:p>
        </w:tc>
        <w:tc>
          <w:tcPr>
            <w:tcW w:w="1309" w:type="dxa"/>
            <w:tcBorders>
              <w:top w:val="nil"/>
              <w:left w:val="single" w:sz="4" w:space="0" w:color="auto"/>
              <w:bottom w:val="nil"/>
              <w:right w:val="single" w:sz="4" w:space="0" w:color="auto"/>
            </w:tcBorders>
            <w:shd w:val="clear" w:color="auto" w:fill="auto"/>
            <w:vAlign w:val="center"/>
          </w:tcPr>
          <w:p w14:paraId="54C166D9" w14:textId="05AD269F" w:rsidR="00100FEE" w:rsidRPr="00100FEE"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68" w:author="Fabian Brand" w:date="2025-01-15T00:28:00Z">
                  <w:rPr>
                    <w:rFonts w:ascii="Arial" w:hAnsi="Arial" w:cs="Arial"/>
                    <w:i/>
                    <w:color w:val="000000"/>
                    <w:sz w:val="18"/>
                    <w:szCs w:val="18"/>
                  </w:rPr>
                </w:rPrChange>
              </w:rPr>
            </w:pPr>
            <w:r w:rsidRPr="00100FEE">
              <w:rPr>
                <w:rFonts w:ascii="Arial" w:hAnsi="Arial" w:cs="Arial"/>
                <w:color w:val="000000"/>
                <w:sz w:val="18"/>
                <w:szCs w:val="18"/>
                <w:rPrChange w:id="69" w:author="Fabian Brand" w:date="2025-01-15T00:28:00Z">
                  <w:rPr>
                    <w:rFonts w:ascii="Arial" w:hAnsi="Arial" w:cs="Arial"/>
                    <w:i/>
                    <w:color w:val="000000"/>
                    <w:sz w:val="18"/>
                    <w:szCs w:val="18"/>
                  </w:rPr>
                </w:rPrChange>
              </w:rPr>
              <w:t>4</w:t>
            </w:r>
            <w:ins w:id="70" w:author="Fabian Brand" w:date="2025-01-15T00:27:00Z">
              <w:r w:rsidRPr="00100FEE">
                <w:rPr>
                  <w:rFonts w:ascii="Arial" w:hAnsi="Arial" w:cs="Arial"/>
                  <w:color w:val="000000"/>
                  <w:sz w:val="18"/>
                  <w:szCs w:val="18"/>
                  <w:rPrChange w:id="71" w:author="Fabian Brand" w:date="2025-01-15T00:28:00Z">
                    <w:rPr>
                      <w:rFonts w:ascii="Arial" w:hAnsi="Arial" w:cs="Arial"/>
                      <w:i/>
                      <w:color w:val="000000"/>
                      <w:sz w:val="18"/>
                      <w:szCs w:val="18"/>
                    </w:rPr>
                  </w:rPrChange>
                </w:rPr>
                <w:t>6</w:t>
              </w:r>
            </w:ins>
            <w:del w:id="72" w:author="Fabian Brand" w:date="2025-01-15T00:27:00Z">
              <w:r w:rsidRPr="00100FEE" w:rsidDel="00100FEE">
                <w:rPr>
                  <w:rFonts w:ascii="Arial" w:hAnsi="Arial" w:cs="Arial"/>
                  <w:color w:val="000000"/>
                  <w:sz w:val="18"/>
                  <w:szCs w:val="18"/>
                  <w:rPrChange w:id="73" w:author="Fabian Brand" w:date="2025-01-15T00:28:00Z">
                    <w:rPr>
                      <w:rFonts w:ascii="Arial" w:hAnsi="Arial" w:cs="Arial"/>
                      <w:i/>
                      <w:color w:val="000000"/>
                      <w:sz w:val="18"/>
                      <w:szCs w:val="18"/>
                    </w:rPr>
                  </w:rPrChange>
                </w:rPr>
                <w:delText>5</w:delText>
              </w:r>
            </w:del>
            <w:r w:rsidRPr="00100FEE">
              <w:rPr>
                <w:rFonts w:ascii="Arial" w:hAnsi="Arial" w:cs="Arial"/>
                <w:color w:val="000000"/>
                <w:sz w:val="18"/>
                <w:szCs w:val="18"/>
                <w:rPrChange w:id="74" w:author="Fabian Brand" w:date="2025-01-15T00:28:00Z">
                  <w:rPr>
                    <w:rFonts w:ascii="Arial" w:hAnsi="Arial" w:cs="Arial"/>
                    <w:i/>
                    <w:color w:val="000000"/>
                    <w:sz w:val="18"/>
                    <w:szCs w:val="18"/>
                  </w:rPr>
                </w:rPrChange>
              </w:rPr>
              <w:t>%</w:t>
            </w:r>
            <w:del w:id="75" w:author="Fabian Brand" w:date="2025-01-15T00:27:00Z">
              <w:r w:rsidRPr="00100FEE" w:rsidDel="00100FEE">
                <w:rPr>
                  <w:rFonts w:ascii="Arial" w:hAnsi="Arial" w:cs="Arial"/>
                  <w:color w:val="000000"/>
                  <w:sz w:val="18"/>
                  <w:szCs w:val="18"/>
                  <w:rPrChange w:id="76" w:author="Fabian Brand" w:date="2025-01-15T00:28:00Z">
                    <w:rPr>
                      <w:rFonts w:ascii="Arial" w:hAnsi="Arial" w:cs="Arial"/>
                      <w:i/>
                      <w:color w:val="000000"/>
                      <w:sz w:val="18"/>
                      <w:szCs w:val="18"/>
                    </w:rPr>
                  </w:rPrChange>
                </w:rPr>
                <w:delText>*</w:delText>
              </w:r>
            </w:del>
          </w:p>
        </w:tc>
        <w:tc>
          <w:tcPr>
            <w:tcW w:w="1276" w:type="dxa"/>
            <w:tcBorders>
              <w:top w:val="nil"/>
              <w:left w:val="single" w:sz="4" w:space="0" w:color="auto"/>
              <w:bottom w:val="nil"/>
              <w:right w:val="single" w:sz="4" w:space="0" w:color="auto"/>
            </w:tcBorders>
            <w:shd w:val="clear" w:color="auto" w:fill="auto"/>
            <w:vAlign w:val="center"/>
          </w:tcPr>
          <w:p w14:paraId="1A937883" w14:textId="401F3976" w:rsidR="00100FEE" w:rsidRPr="00100FEE"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77" w:author="Fabian Brand" w:date="2025-01-15T00:28:00Z">
                  <w:rPr>
                    <w:rFonts w:ascii="Arial" w:hAnsi="Arial" w:cs="Arial"/>
                    <w:i/>
                    <w:color w:val="000000"/>
                    <w:sz w:val="18"/>
                    <w:szCs w:val="18"/>
                  </w:rPr>
                </w:rPrChange>
              </w:rPr>
            </w:pPr>
            <w:ins w:id="78" w:author="Fabian Brand" w:date="2025-01-15T00:28:00Z">
              <w:r w:rsidRPr="00100FEE">
                <w:rPr>
                  <w:rFonts w:ascii="Arial" w:hAnsi="Arial" w:cs="Arial"/>
                  <w:color w:val="000000"/>
                  <w:sz w:val="18"/>
                  <w:szCs w:val="18"/>
                </w:rPr>
                <w:t>7921%</w:t>
              </w:r>
            </w:ins>
          </w:p>
        </w:tc>
      </w:tr>
      <w:tr w:rsidR="00100FEE" w:rsidRPr="0090758B" w14:paraId="2D97F086" w14:textId="77777777" w:rsidTr="00C81521">
        <w:trPr>
          <w:trHeight w:val="255"/>
          <w:jc w:val="center"/>
        </w:trPr>
        <w:tc>
          <w:tcPr>
            <w:tcW w:w="1078" w:type="dxa"/>
            <w:tcBorders>
              <w:top w:val="nil"/>
              <w:left w:val="single" w:sz="8" w:space="0" w:color="auto"/>
              <w:bottom w:val="nil"/>
              <w:right w:val="single" w:sz="8" w:space="0" w:color="auto"/>
            </w:tcBorders>
            <w:shd w:val="clear" w:color="auto" w:fill="auto"/>
            <w:noWrap/>
            <w:vAlign w:val="center"/>
            <w:hideMark/>
          </w:tcPr>
          <w:p w14:paraId="0A9936A6"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Class C</w:t>
            </w:r>
          </w:p>
        </w:tc>
        <w:tc>
          <w:tcPr>
            <w:tcW w:w="1000" w:type="dxa"/>
            <w:tcBorders>
              <w:top w:val="nil"/>
              <w:left w:val="single" w:sz="8" w:space="0" w:color="auto"/>
              <w:bottom w:val="nil"/>
              <w:right w:val="nil"/>
            </w:tcBorders>
            <w:shd w:val="clear" w:color="000000" w:fill="CCFFCC"/>
            <w:noWrap/>
            <w:vAlign w:val="center"/>
          </w:tcPr>
          <w:p w14:paraId="32D23AFF"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-4.78%</w:t>
            </w:r>
          </w:p>
        </w:tc>
        <w:tc>
          <w:tcPr>
            <w:tcW w:w="1000" w:type="dxa"/>
            <w:tcBorders>
              <w:top w:val="nil"/>
              <w:left w:val="nil"/>
              <w:bottom w:val="nil"/>
              <w:right w:val="nil"/>
            </w:tcBorders>
            <w:shd w:val="clear" w:color="000000" w:fill="CCFFCC"/>
            <w:noWrap/>
            <w:vAlign w:val="center"/>
          </w:tcPr>
          <w:p w14:paraId="462E276C"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sz w:val="18"/>
                <w:szCs w:val="18"/>
              </w:rPr>
              <w:t>-4.84%</w:t>
            </w:r>
          </w:p>
        </w:tc>
        <w:tc>
          <w:tcPr>
            <w:tcW w:w="1000" w:type="dxa"/>
            <w:tcBorders>
              <w:top w:val="nil"/>
              <w:left w:val="nil"/>
              <w:bottom w:val="nil"/>
              <w:right w:val="single" w:sz="4" w:space="0" w:color="auto"/>
            </w:tcBorders>
            <w:shd w:val="clear" w:color="auto" w:fill="auto"/>
            <w:noWrap/>
            <w:vAlign w:val="center"/>
          </w:tcPr>
          <w:p w14:paraId="73AB2B74"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color w:val="000000"/>
                <w:sz w:val="18"/>
                <w:szCs w:val="18"/>
              </w:rPr>
              <w:t>-2.07%</w:t>
            </w:r>
          </w:p>
        </w:tc>
        <w:tc>
          <w:tcPr>
            <w:tcW w:w="1309" w:type="dxa"/>
            <w:tcBorders>
              <w:top w:val="nil"/>
              <w:left w:val="single" w:sz="4" w:space="0" w:color="auto"/>
              <w:bottom w:val="nil"/>
              <w:right w:val="single" w:sz="4" w:space="0" w:color="auto"/>
            </w:tcBorders>
            <w:shd w:val="clear" w:color="auto" w:fill="auto"/>
            <w:vAlign w:val="center"/>
          </w:tcPr>
          <w:p w14:paraId="08AEFD73" w14:textId="08180ED1" w:rsidR="00100FEE" w:rsidRPr="00100FEE"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79" w:author="Fabian Brand" w:date="2025-01-15T00:28:00Z">
                  <w:rPr>
                    <w:rFonts w:ascii="Arial" w:hAnsi="Arial" w:cs="Arial"/>
                    <w:i/>
                    <w:color w:val="000000"/>
                    <w:sz w:val="18"/>
                    <w:szCs w:val="18"/>
                  </w:rPr>
                </w:rPrChange>
              </w:rPr>
            </w:pPr>
            <w:ins w:id="80" w:author="Fabian Brand" w:date="2025-01-15T00:27:00Z">
              <w:r w:rsidRPr="00100FEE">
                <w:rPr>
                  <w:rFonts w:ascii="Arial" w:hAnsi="Arial" w:cs="Arial"/>
                  <w:color w:val="000000"/>
                  <w:sz w:val="18"/>
                  <w:szCs w:val="18"/>
                  <w:rPrChange w:id="81" w:author="Fabian Brand" w:date="2025-01-15T00:28:00Z">
                    <w:rPr>
                      <w:rFonts w:ascii="Arial" w:hAnsi="Arial" w:cs="Arial"/>
                      <w:i/>
                      <w:color w:val="000000"/>
                      <w:sz w:val="18"/>
                      <w:szCs w:val="18"/>
                    </w:rPr>
                  </w:rPrChange>
                </w:rPr>
                <w:t>29</w:t>
              </w:r>
            </w:ins>
            <w:del w:id="82" w:author="Fabian Brand" w:date="2025-01-15T00:27:00Z">
              <w:r w:rsidRPr="00100FEE" w:rsidDel="00100FEE">
                <w:rPr>
                  <w:rFonts w:ascii="Arial" w:hAnsi="Arial" w:cs="Arial"/>
                  <w:color w:val="000000"/>
                  <w:sz w:val="18"/>
                  <w:szCs w:val="18"/>
                  <w:rPrChange w:id="83" w:author="Fabian Brand" w:date="2025-01-15T00:28:00Z">
                    <w:rPr>
                      <w:rFonts w:ascii="Arial" w:hAnsi="Arial" w:cs="Arial"/>
                      <w:i/>
                      <w:color w:val="000000"/>
                      <w:sz w:val="18"/>
                      <w:szCs w:val="18"/>
                    </w:rPr>
                  </w:rPrChange>
                </w:rPr>
                <w:delText>31</w:delText>
              </w:r>
            </w:del>
            <w:r w:rsidRPr="00100FEE">
              <w:rPr>
                <w:rFonts w:ascii="Arial" w:hAnsi="Arial" w:cs="Arial"/>
                <w:color w:val="000000"/>
                <w:sz w:val="18"/>
                <w:szCs w:val="18"/>
                <w:rPrChange w:id="84" w:author="Fabian Brand" w:date="2025-01-15T00:28:00Z">
                  <w:rPr>
                    <w:rFonts w:ascii="Arial" w:hAnsi="Arial" w:cs="Arial"/>
                    <w:i/>
                    <w:color w:val="000000"/>
                    <w:sz w:val="18"/>
                    <w:szCs w:val="18"/>
                  </w:rPr>
                </w:rPrChange>
              </w:rPr>
              <w:t>%</w:t>
            </w:r>
            <w:del w:id="85" w:author="Fabian Brand" w:date="2025-01-15T00:27:00Z">
              <w:r w:rsidRPr="00100FEE" w:rsidDel="00100FEE">
                <w:rPr>
                  <w:rFonts w:ascii="Arial" w:hAnsi="Arial" w:cs="Arial"/>
                  <w:color w:val="000000"/>
                  <w:sz w:val="18"/>
                  <w:szCs w:val="18"/>
                  <w:rPrChange w:id="86" w:author="Fabian Brand" w:date="2025-01-15T00:28:00Z">
                    <w:rPr>
                      <w:rFonts w:ascii="Arial" w:hAnsi="Arial" w:cs="Arial"/>
                      <w:i/>
                      <w:color w:val="000000"/>
                      <w:sz w:val="18"/>
                      <w:szCs w:val="18"/>
                    </w:rPr>
                  </w:rPrChange>
                </w:rPr>
                <w:delText>*</w:delText>
              </w:r>
            </w:del>
          </w:p>
        </w:tc>
        <w:tc>
          <w:tcPr>
            <w:tcW w:w="1276" w:type="dxa"/>
            <w:tcBorders>
              <w:top w:val="nil"/>
              <w:left w:val="single" w:sz="4" w:space="0" w:color="auto"/>
              <w:bottom w:val="nil"/>
              <w:right w:val="single" w:sz="4" w:space="0" w:color="auto"/>
            </w:tcBorders>
            <w:shd w:val="clear" w:color="auto" w:fill="auto"/>
            <w:vAlign w:val="center"/>
          </w:tcPr>
          <w:p w14:paraId="3C3DE571" w14:textId="08EC29C7" w:rsidR="00100FEE" w:rsidRPr="00100FEE"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87" w:author="Fabian Brand" w:date="2025-01-15T00:28:00Z">
                  <w:rPr>
                    <w:rFonts w:ascii="Arial" w:hAnsi="Arial" w:cs="Arial"/>
                    <w:i/>
                    <w:color w:val="000000"/>
                    <w:sz w:val="18"/>
                    <w:szCs w:val="18"/>
                  </w:rPr>
                </w:rPrChange>
              </w:rPr>
            </w:pPr>
            <w:ins w:id="88" w:author="Fabian Brand" w:date="2025-01-15T00:28:00Z">
              <w:r w:rsidRPr="00100FEE">
                <w:rPr>
                  <w:rFonts w:ascii="Arial" w:hAnsi="Arial" w:cs="Arial"/>
                  <w:color w:val="000000"/>
                  <w:sz w:val="18"/>
                  <w:szCs w:val="18"/>
                </w:rPr>
                <w:t>6252%</w:t>
              </w:r>
            </w:ins>
          </w:p>
        </w:tc>
      </w:tr>
      <w:tr w:rsidR="00100FEE" w:rsidRPr="0090758B" w14:paraId="4EE8C22F" w14:textId="77777777" w:rsidTr="00C81521">
        <w:trPr>
          <w:trHeight w:val="255"/>
          <w:jc w:val="center"/>
        </w:trPr>
        <w:tc>
          <w:tcPr>
            <w:tcW w:w="1078" w:type="dxa"/>
            <w:tcBorders>
              <w:top w:val="nil"/>
              <w:left w:val="single" w:sz="8" w:space="0" w:color="auto"/>
              <w:bottom w:val="nil"/>
              <w:right w:val="single" w:sz="8" w:space="0" w:color="auto"/>
            </w:tcBorders>
            <w:shd w:val="clear" w:color="auto" w:fill="auto"/>
            <w:noWrap/>
            <w:vAlign w:val="center"/>
            <w:hideMark/>
          </w:tcPr>
          <w:p w14:paraId="38F321AB"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Class E</w:t>
            </w:r>
          </w:p>
        </w:tc>
        <w:tc>
          <w:tcPr>
            <w:tcW w:w="1000" w:type="dxa"/>
            <w:tcBorders>
              <w:top w:val="nil"/>
              <w:left w:val="single" w:sz="8" w:space="0" w:color="auto"/>
              <w:bottom w:val="nil"/>
              <w:right w:val="nil"/>
            </w:tcBorders>
            <w:shd w:val="clear" w:color="000000" w:fill="CCFFCC"/>
            <w:noWrap/>
            <w:vAlign w:val="center"/>
          </w:tcPr>
          <w:p w14:paraId="625F608E"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sz w:val="18"/>
                <w:szCs w:val="18"/>
              </w:rPr>
              <w:t>-7.56%</w:t>
            </w:r>
          </w:p>
        </w:tc>
        <w:tc>
          <w:tcPr>
            <w:tcW w:w="1000" w:type="dxa"/>
            <w:tcBorders>
              <w:top w:val="nil"/>
              <w:left w:val="nil"/>
              <w:bottom w:val="nil"/>
              <w:right w:val="nil"/>
            </w:tcBorders>
            <w:shd w:val="clear" w:color="000000" w:fill="CCFFCC"/>
            <w:noWrap/>
            <w:vAlign w:val="center"/>
          </w:tcPr>
          <w:p w14:paraId="000813B6"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sz w:val="18"/>
                <w:szCs w:val="18"/>
              </w:rPr>
              <w:t>-11.40%</w:t>
            </w:r>
          </w:p>
        </w:tc>
        <w:tc>
          <w:tcPr>
            <w:tcW w:w="1000" w:type="dxa"/>
            <w:tcBorders>
              <w:top w:val="nil"/>
              <w:left w:val="nil"/>
              <w:bottom w:val="nil"/>
              <w:right w:val="single" w:sz="4" w:space="0" w:color="auto"/>
            </w:tcBorders>
            <w:shd w:val="clear" w:color="000000" w:fill="CCFFCC"/>
            <w:noWrap/>
            <w:vAlign w:val="center"/>
          </w:tcPr>
          <w:p w14:paraId="50E8E4B7"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sz w:val="18"/>
                <w:szCs w:val="18"/>
              </w:rPr>
              <w:t>-17.32%</w:t>
            </w:r>
          </w:p>
        </w:tc>
        <w:tc>
          <w:tcPr>
            <w:tcW w:w="1309" w:type="dxa"/>
            <w:tcBorders>
              <w:top w:val="nil"/>
              <w:left w:val="single" w:sz="4" w:space="0" w:color="auto"/>
              <w:bottom w:val="nil"/>
              <w:right w:val="single" w:sz="4" w:space="0" w:color="auto"/>
            </w:tcBorders>
            <w:shd w:val="clear" w:color="auto" w:fill="auto"/>
            <w:vAlign w:val="center"/>
          </w:tcPr>
          <w:p w14:paraId="119B11C8" w14:textId="13F3FA5E" w:rsidR="00100FEE" w:rsidRPr="00100FEE"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Change w:id="89" w:author="Fabian Brand" w:date="2025-01-15T00:28:00Z">
                  <w:rPr>
                    <w:rFonts w:ascii="Arial" w:hAnsi="Arial" w:cs="Arial"/>
                    <w:i/>
                    <w:sz w:val="18"/>
                    <w:szCs w:val="18"/>
                  </w:rPr>
                </w:rPrChange>
              </w:rPr>
            </w:pPr>
            <w:ins w:id="90" w:author="Fabian Brand" w:date="2025-01-15T00:27:00Z">
              <w:r w:rsidRPr="00100FEE">
                <w:rPr>
                  <w:rFonts w:ascii="Arial" w:hAnsi="Arial" w:cs="Arial"/>
                  <w:color w:val="000000"/>
                  <w:sz w:val="18"/>
                  <w:szCs w:val="18"/>
                  <w:rPrChange w:id="91" w:author="Fabian Brand" w:date="2025-01-15T00:28:00Z">
                    <w:rPr>
                      <w:rFonts w:ascii="Arial" w:hAnsi="Arial" w:cs="Arial"/>
                      <w:i/>
                      <w:color w:val="000000"/>
                      <w:sz w:val="18"/>
                      <w:szCs w:val="18"/>
                    </w:rPr>
                  </w:rPrChange>
                </w:rPr>
                <w:t>60</w:t>
              </w:r>
            </w:ins>
            <w:del w:id="92" w:author="Fabian Brand" w:date="2025-01-15T00:27:00Z">
              <w:r w:rsidRPr="00100FEE" w:rsidDel="00100FEE">
                <w:rPr>
                  <w:rFonts w:ascii="Arial" w:hAnsi="Arial" w:cs="Arial"/>
                  <w:color w:val="000000"/>
                  <w:sz w:val="18"/>
                  <w:szCs w:val="18"/>
                  <w:rPrChange w:id="93" w:author="Fabian Brand" w:date="2025-01-15T00:28:00Z">
                    <w:rPr>
                      <w:rFonts w:ascii="Arial" w:hAnsi="Arial" w:cs="Arial"/>
                      <w:i/>
                      <w:color w:val="000000"/>
                      <w:sz w:val="18"/>
                      <w:szCs w:val="18"/>
                    </w:rPr>
                  </w:rPrChange>
                </w:rPr>
                <w:delText>53</w:delText>
              </w:r>
            </w:del>
            <w:r w:rsidRPr="00100FEE">
              <w:rPr>
                <w:rFonts w:ascii="Arial" w:hAnsi="Arial" w:cs="Arial"/>
                <w:color w:val="000000"/>
                <w:sz w:val="18"/>
                <w:szCs w:val="18"/>
                <w:rPrChange w:id="94" w:author="Fabian Brand" w:date="2025-01-15T00:28:00Z">
                  <w:rPr>
                    <w:rFonts w:ascii="Arial" w:hAnsi="Arial" w:cs="Arial"/>
                    <w:i/>
                    <w:color w:val="000000"/>
                    <w:sz w:val="18"/>
                    <w:szCs w:val="18"/>
                  </w:rPr>
                </w:rPrChange>
              </w:rPr>
              <w:t>%</w:t>
            </w:r>
            <w:del w:id="95" w:author="Fabian Brand" w:date="2025-01-15T00:27:00Z">
              <w:r w:rsidRPr="00100FEE" w:rsidDel="00100FEE">
                <w:rPr>
                  <w:rFonts w:ascii="Arial" w:hAnsi="Arial" w:cs="Arial"/>
                  <w:color w:val="000000"/>
                  <w:sz w:val="18"/>
                  <w:szCs w:val="18"/>
                  <w:rPrChange w:id="96" w:author="Fabian Brand" w:date="2025-01-15T00:28:00Z">
                    <w:rPr>
                      <w:rFonts w:ascii="Arial" w:hAnsi="Arial" w:cs="Arial"/>
                      <w:i/>
                      <w:color w:val="000000"/>
                      <w:sz w:val="18"/>
                      <w:szCs w:val="18"/>
                    </w:rPr>
                  </w:rPrChange>
                </w:rPr>
                <w:delText>*</w:delText>
              </w:r>
            </w:del>
          </w:p>
        </w:tc>
        <w:tc>
          <w:tcPr>
            <w:tcW w:w="1276" w:type="dxa"/>
            <w:tcBorders>
              <w:top w:val="nil"/>
              <w:left w:val="single" w:sz="4" w:space="0" w:color="auto"/>
              <w:bottom w:val="nil"/>
              <w:right w:val="single" w:sz="4" w:space="0" w:color="auto"/>
            </w:tcBorders>
            <w:shd w:val="clear" w:color="auto" w:fill="auto"/>
            <w:vAlign w:val="center"/>
          </w:tcPr>
          <w:p w14:paraId="0505E9D8" w14:textId="670B7CD3" w:rsidR="00100FEE" w:rsidRPr="00100FEE"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Change w:id="97" w:author="Fabian Brand" w:date="2025-01-15T00:28:00Z">
                  <w:rPr>
                    <w:rFonts w:ascii="Arial" w:hAnsi="Arial" w:cs="Arial"/>
                    <w:i/>
                    <w:sz w:val="18"/>
                    <w:szCs w:val="18"/>
                  </w:rPr>
                </w:rPrChange>
              </w:rPr>
            </w:pPr>
            <w:ins w:id="98" w:author="Fabian Brand" w:date="2025-01-15T00:28:00Z">
              <w:r w:rsidRPr="00100FEE">
                <w:rPr>
                  <w:rFonts w:ascii="Arial" w:hAnsi="Arial" w:cs="Arial"/>
                  <w:color w:val="000000"/>
                  <w:sz w:val="18"/>
                  <w:szCs w:val="18"/>
                </w:rPr>
                <w:t>9273%</w:t>
              </w:r>
            </w:ins>
          </w:p>
        </w:tc>
      </w:tr>
      <w:tr w:rsidR="00100FEE" w:rsidRPr="0090758B" w14:paraId="6043D020" w14:textId="77777777" w:rsidTr="00C81521">
        <w:trPr>
          <w:trHeight w:val="255"/>
          <w:jc w:val="center"/>
        </w:trPr>
        <w:tc>
          <w:tcPr>
            <w:tcW w:w="107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6E6030"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Pr>
                <w:rFonts w:ascii="Arial" w:hAnsi="Arial" w:cs="Arial"/>
                <w:b/>
                <w:bCs/>
                <w:color w:val="000000"/>
                <w:sz w:val="18"/>
                <w:szCs w:val="18"/>
              </w:rPr>
              <w:t>Overall</w:t>
            </w:r>
          </w:p>
        </w:tc>
        <w:tc>
          <w:tcPr>
            <w:tcW w:w="1000" w:type="dxa"/>
            <w:tcBorders>
              <w:top w:val="single" w:sz="8" w:space="0" w:color="auto"/>
              <w:left w:val="single" w:sz="8" w:space="0" w:color="auto"/>
              <w:bottom w:val="single" w:sz="8" w:space="0" w:color="auto"/>
              <w:right w:val="nil"/>
            </w:tcBorders>
            <w:shd w:val="clear" w:color="000000" w:fill="CCFFCC"/>
            <w:noWrap/>
            <w:vAlign w:val="center"/>
          </w:tcPr>
          <w:p w14:paraId="6F6CE67B"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sz w:val="18"/>
                <w:szCs w:val="18"/>
              </w:rPr>
              <w:t>-3.29%</w:t>
            </w:r>
          </w:p>
        </w:tc>
        <w:tc>
          <w:tcPr>
            <w:tcW w:w="1000" w:type="dxa"/>
            <w:tcBorders>
              <w:top w:val="single" w:sz="8" w:space="0" w:color="auto"/>
              <w:left w:val="nil"/>
              <w:bottom w:val="single" w:sz="8" w:space="0" w:color="auto"/>
              <w:right w:val="nil"/>
            </w:tcBorders>
            <w:shd w:val="clear" w:color="auto" w:fill="auto"/>
            <w:noWrap/>
            <w:vAlign w:val="center"/>
          </w:tcPr>
          <w:p w14:paraId="3FD2DCBE"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-0.43%</w:t>
            </w:r>
          </w:p>
        </w:tc>
        <w:tc>
          <w:tcPr>
            <w:tcW w:w="1000" w:type="dxa"/>
            <w:tcBorders>
              <w:top w:val="single" w:sz="8" w:space="0" w:color="auto"/>
              <w:left w:val="nil"/>
              <w:bottom w:val="single" w:sz="8" w:space="0" w:color="auto"/>
              <w:right w:val="single" w:sz="4" w:space="0" w:color="auto"/>
            </w:tcBorders>
            <w:shd w:val="clear" w:color="auto" w:fill="auto"/>
            <w:noWrap/>
            <w:vAlign w:val="center"/>
          </w:tcPr>
          <w:p w14:paraId="176B39C5"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0.10%</w:t>
            </w:r>
          </w:p>
        </w:tc>
        <w:tc>
          <w:tcPr>
            <w:tcW w:w="1309" w:type="dxa"/>
            <w:tcBorders>
              <w:top w:val="single" w:sz="8" w:space="0" w:color="auto"/>
              <w:left w:val="single" w:sz="4" w:space="0" w:color="auto"/>
              <w:bottom w:val="single" w:sz="8" w:space="0" w:color="auto"/>
              <w:right w:val="single" w:sz="4" w:space="0" w:color="auto"/>
            </w:tcBorders>
            <w:shd w:val="clear" w:color="auto" w:fill="auto"/>
            <w:vAlign w:val="center"/>
          </w:tcPr>
          <w:p w14:paraId="0793FEC1" w14:textId="11D89961" w:rsidR="00100FEE" w:rsidRPr="00100FEE"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99" w:author="Fabian Brand" w:date="2025-01-15T00:28:00Z">
                  <w:rPr>
                    <w:rFonts w:ascii="Arial" w:hAnsi="Arial" w:cs="Arial"/>
                    <w:i/>
                    <w:color w:val="000000"/>
                    <w:sz w:val="18"/>
                    <w:szCs w:val="18"/>
                  </w:rPr>
                </w:rPrChange>
              </w:rPr>
            </w:pPr>
            <w:r w:rsidRPr="00100FEE">
              <w:rPr>
                <w:rFonts w:ascii="Arial" w:hAnsi="Arial" w:cs="Arial"/>
                <w:color w:val="000000"/>
                <w:sz w:val="18"/>
                <w:szCs w:val="18"/>
                <w:rPrChange w:id="100" w:author="Fabian Brand" w:date="2025-01-15T00:28:00Z">
                  <w:rPr>
                    <w:rFonts w:ascii="Arial" w:hAnsi="Arial" w:cs="Arial"/>
                    <w:i/>
                    <w:color w:val="000000"/>
                    <w:sz w:val="18"/>
                    <w:szCs w:val="18"/>
                  </w:rPr>
                </w:rPrChange>
              </w:rPr>
              <w:t>4</w:t>
            </w:r>
            <w:ins w:id="101" w:author="Fabian Brand" w:date="2025-01-15T00:27:00Z">
              <w:r w:rsidRPr="00100FEE">
                <w:rPr>
                  <w:rFonts w:ascii="Arial" w:hAnsi="Arial" w:cs="Arial"/>
                  <w:color w:val="000000"/>
                  <w:sz w:val="18"/>
                  <w:szCs w:val="18"/>
                  <w:rPrChange w:id="102" w:author="Fabian Brand" w:date="2025-01-15T00:28:00Z">
                    <w:rPr>
                      <w:rFonts w:ascii="Arial" w:hAnsi="Arial" w:cs="Arial"/>
                      <w:i/>
                      <w:color w:val="000000"/>
                      <w:sz w:val="18"/>
                      <w:szCs w:val="18"/>
                    </w:rPr>
                  </w:rPrChange>
                </w:rPr>
                <w:t>9</w:t>
              </w:r>
            </w:ins>
            <w:del w:id="103" w:author="Fabian Brand" w:date="2025-01-15T00:27:00Z">
              <w:r w:rsidRPr="00100FEE" w:rsidDel="00100FEE">
                <w:rPr>
                  <w:rFonts w:ascii="Arial" w:hAnsi="Arial" w:cs="Arial"/>
                  <w:color w:val="000000"/>
                  <w:sz w:val="18"/>
                  <w:szCs w:val="18"/>
                  <w:rPrChange w:id="104" w:author="Fabian Brand" w:date="2025-01-15T00:28:00Z">
                    <w:rPr>
                      <w:rFonts w:ascii="Arial" w:hAnsi="Arial" w:cs="Arial"/>
                      <w:i/>
                      <w:color w:val="000000"/>
                      <w:sz w:val="18"/>
                      <w:szCs w:val="18"/>
                    </w:rPr>
                  </w:rPrChange>
                </w:rPr>
                <w:delText>8</w:delText>
              </w:r>
            </w:del>
            <w:r w:rsidRPr="00100FEE">
              <w:rPr>
                <w:rFonts w:ascii="Arial" w:hAnsi="Arial" w:cs="Arial"/>
                <w:color w:val="000000"/>
                <w:sz w:val="18"/>
                <w:szCs w:val="18"/>
                <w:rPrChange w:id="105" w:author="Fabian Brand" w:date="2025-01-15T00:28:00Z">
                  <w:rPr>
                    <w:rFonts w:ascii="Arial" w:hAnsi="Arial" w:cs="Arial"/>
                    <w:i/>
                    <w:color w:val="000000"/>
                    <w:sz w:val="18"/>
                    <w:szCs w:val="18"/>
                  </w:rPr>
                </w:rPrChange>
              </w:rPr>
              <w:t>%</w:t>
            </w:r>
            <w:del w:id="106" w:author="Fabian Brand" w:date="2025-01-15T00:27:00Z">
              <w:r w:rsidRPr="00100FEE" w:rsidDel="00100FEE">
                <w:rPr>
                  <w:rFonts w:ascii="Arial" w:hAnsi="Arial" w:cs="Arial"/>
                  <w:color w:val="000000"/>
                  <w:sz w:val="18"/>
                  <w:szCs w:val="18"/>
                  <w:rPrChange w:id="107" w:author="Fabian Brand" w:date="2025-01-15T00:28:00Z">
                    <w:rPr>
                      <w:rFonts w:ascii="Arial" w:hAnsi="Arial" w:cs="Arial"/>
                      <w:i/>
                      <w:color w:val="000000"/>
                      <w:sz w:val="18"/>
                      <w:szCs w:val="18"/>
                    </w:rPr>
                  </w:rPrChange>
                </w:rPr>
                <w:delText>*</w:delText>
              </w:r>
            </w:del>
          </w:p>
        </w:tc>
        <w:tc>
          <w:tcPr>
            <w:tcW w:w="1276" w:type="dxa"/>
            <w:tcBorders>
              <w:top w:val="single" w:sz="8" w:space="0" w:color="auto"/>
              <w:left w:val="single" w:sz="4" w:space="0" w:color="auto"/>
              <w:bottom w:val="single" w:sz="8" w:space="0" w:color="auto"/>
              <w:right w:val="single" w:sz="4" w:space="0" w:color="auto"/>
            </w:tcBorders>
            <w:shd w:val="clear" w:color="auto" w:fill="auto"/>
            <w:vAlign w:val="center"/>
          </w:tcPr>
          <w:p w14:paraId="53A0F0D4" w14:textId="3EC09A12" w:rsidR="00100FEE" w:rsidRPr="00100FEE"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Change w:id="108" w:author="Fabian Brand" w:date="2025-01-15T00:28:00Z">
                  <w:rPr>
                    <w:rFonts w:ascii="Arial" w:hAnsi="Arial" w:cs="Arial"/>
                    <w:i/>
                    <w:color w:val="000000"/>
                    <w:sz w:val="18"/>
                    <w:szCs w:val="18"/>
                  </w:rPr>
                </w:rPrChange>
              </w:rPr>
            </w:pPr>
            <w:ins w:id="109" w:author="Fabian Brand" w:date="2025-01-15T00:28:00Z">
              <w:r w:rsidRPr="00100FEE">
                <w:rPr>
                  <w:rFonts w:ascii="Arial" w:hAnsi="Arial" w:cs="Arial"/>
                  <w:color w:val="000000"/>
                  <w:sz w:val="18"/>
                  <w:szCs w:val="18"/>
                </w:rPr>
                <w:t>7540%</w:t>
              </w:r>
            </w:ins>
          </w:p>
        </w:tc>
      </w:tr>
      <w:tr w:rsidR="00100FEE" w:rsidRPr="0090758B" w14:paraId="28E03611" w14:textId="77777777" w:rsidTr="00C81521">
        <w:trPr>
          <w:trHeight w:val="255"/>
          <w:jc w:val="center"/>
        </w:trPr>
        <w:tc>
          <w:tcPr>
            <w:tcW w:w="1078" w:type="dxa"/>
            <w:tcBorders>
              <w:top w:val="single" w:sz="8" w:space="0" w:color="auto"/>
              <w:left w:val="single" w:sz="8" w:space="0" w:color="auto"/>
              <w:bottom w:val="single" w:sz="4" w:space="0" w:color="auto"/>
              <w:right w:val="nil"/>
            </w:tcBorders>
            <w:shd w:val="clear" w:color="auto" w:fill="auto"/>
            <w:noWrap/>
            <w:vAlign w:val="center"/>
            <w:hideMark/>
          </w:tcPr>
          <w:p w14:paraId="24945709"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Class D</w:t>
            </w:r>
          </w:p>
        </w:tc>
        <w:tc>
          <w:tcPr>
            <w:tcW w:w="1000" w:type="dxa"/>
            <w:tcBorders>
              <w:top w:val="single" w:sz="8" w:space="0" w:color="auto"/>
              <w:left w:val="single" w:sz="8" w:space="0" w:color="auto"/>
              <w:bottom w:val="single" w:sz="4" w:space="0" w:color="auto"/>
              <w:right w:val="nil"/>
            </w:tcBorders>
            <w:shd w:val="clear" w:color="000000" w:fill="CCFFCC"/>
            <w:noWrap/>
            <w:vAlign w:val="center"/>
          </w:tcPr>
          <w:p w14:paraId="69DBADF6"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sz w:val="18"/>
                <w:szCs w:val="18"/>
              </w:rPr>
              <w:t>-6.04%</w:t>
            </w:r>
          </w:p>
        </w:tc>
        <w:tc>
          <w:tcPr>
            <w:tcW w:w="1000" w:type="dxa"/>
            <w:tcBorders>
              <w:top w:val="single" w:sz="8" w:space="0" w:color="auto"/>
              <w:left w:val="nil"/>
              <w:bottom w:val="single" w:sz="4" w:space="0" w:color="auto"/>
              <w:right w:val="nil"/>
            </w:tcBorders>
            <w:shd w:val="clear" w:color="000000" w:fill="CCFFCC"/>
            <w:noWrap/>
            <w:vAlign w:val="center"/>
          </w:tcPr>
          <w:p w14:paraId="2BADB153"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sz w:val="18"/>
                <w:szCs w:val="18"/>
              </w:rPr>
              <w:t>-12.67%</w:t>
            </w:r>
          </w:p>
        </w:tc>
        <w:tc>
          <w:tcPr>
            <w:tcW w:w="1000" w:type="dxa"/>
            <w:tcBorders>
              <w:top w:val="single" w:sz="8" w:space="0" w:color="auto"/>
              <w:left w:val="nil"/>
              <w:bottom w:val="single" w:sz="4" w:space="0" w:color="auto"/>
              <w:right w:val="single" w:sz="4" w:space="0" w:color="auto"/>
            </w:tcBorders>
            <w:shd w:val="clear" w:color="000000" w:fill="CCFFCC"/>
            <w:noWrap/>
            <w:vAlign w:val="center"/>
          </w:tcPr>
          <w:p w14:paraId="417899C4" w14:textId="77777777" w:rsidR="00100FEE" w:rsidRPr="0090758B"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Pr>
                <w:rFonts w:ascii="Arial" w:hAnsi="Arial" w:cs="Arial"/>
                <w:sz w:val="18"/>
                <w:szCs w:val="18"/>
              </w:rPr>
              <w:t>-9.84%</w:t>
            </w:r>
          </w:p>
        </w:tc>
        <w:tc>
          <w:tcPr>
            <w:tcW w:w="1309" w:type="dxa"/>
            <w:tcBorders>
              <w:top w:val="single" w:sz="8" w:space="0" w:color="auto"/>
              <w:left w:val="nil"/>
              <w:bottom w:val="single" w:sz="4" w:space="0" w:color="auto"/>
              <w:right w:val="single" w:sz="4" w:space="0" w:color="auto"/>
            </w:tcBorders>
            <w:shd w:val="clear" w:color="auto" w:fill="auto"/>
            <w:vAlign w:val="center"/>
          </w:tcPr>
          <w:p w14:paraId="4AAFBB29" w14:textId="13EB74C8" w:rsidR="00100FEE" w:rsidRPr="00100FEE"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Change w:id="110" w:author="Fabian Brand" w:date="2025-01-15T00:28:00Z">
                  <w:rPr>
                    <w:rFonts w:ascii="Arial" w:hAnsi="Arial" w:cs="Arial"/>
                    <w:i/>
                    <w:sz w:val="18"/>
                    <w:szCs w:val="18"/>
                  </w:rPr>
                </w:rPrChange>
              </w:rPr>
            </w:pPr>
            <w:ins w:id="111" w:author="Fabian Brand" w:date="2025-01-15T00:27:00Z">
              <w:r w:rsidRPr="00100FEE">
                <w:rPr>
                  <w:rFonts w:ascii="Arial" w:hAnsi="Arial" w:cs="Arial"/>
                  <w:color w:val="000000"/>
                  <w:sz w:val="18"/>
                  <w:szCs w:val="18"/>
                  <w:rPrChange w:id="112" w:author="Fabian Brand" w:date="2025-01-15T00:28:00Z">
                    <w:rPr>
                      <w:rFonts w:ascii="Arial" w:hAnsi="Arial" w:cs="Arial"/>
                      <w:i/>
                      <w:color w:val="000000"/>
                      <w:sz w:val="18"/>
                      <w:szCs w:val="18"/>
                    </w:rPr>
                  </w:rPrChange>
                </w:rPr>
                <w:t>38</w:t>
              </w:r>
            </w:ins>
            <w:del w:id="113" w:author="Fabian Brand" w:date="2025-01-15T00:27:00Z">
              <w:r w:rsidRPr="00100FEE" w:rsidDel="00100FEE">
                <w:rPr>
                  <w:rFonts w:ascii="Arial" w:hAnsi="Arial" w:cs="Arial"/>
                  <w:color w:val="000000"/>
                  <w:sz w:val="18"/>
                  <w:szCs w:val="18"/>
                  <w:rPrChange w:id="114" w:author="Fabian Brand" w:date="2025-01-15T00:28:00Z">
                    <w:rPr>
                      <w:rFonts w:ascii="Arial" w:hAnsi="Arial" w:cs="Arial"/>
                      <w:i/>
                      <w:color w:val="000000"/>
                      <w:sz w:val="18"/>
                      <w:szCs w:val="18"/>
                    </w:rPr>
                  </w:rPrChange>
                </w:rPr>
                <w:delText>46</w:delText>
              </w:r>
            </w:del>
            <w:r w:rsidRPr="00100FEE">
              <w:rPr>
                <w:rFonts w:ascii="Arial" w:hAnsi="Arial" w:cs="Arial"/>
                <w:color w:val="000000"/>
                <w:sz w:val="18"/>
                <w:szCs w:val="18"/>
                <w:rPrChange w:id="115" w:author="Fabian Brand" w:date="2025-01-15T00:28:00Z">
                  <w:rPr>
                    <w:rFonts w:ascii="Arial" w:hAnsi="Arial" w:cs="Arial"/>
                    <w:i/>
                    <w:color w:val="000000"/>
                    <w:sz w:val="18"/>
                    <w:szCs w:val="18"/>
                  </w:rPr>
                </w:rPrChange>
              </w:rPr>
              <w:t>%</w:t>
            </w:r>
            <w:del w:id="116" w:author="Fabian Brand" w:date="2025-01-15T00:27:00Z">
              <w:r w:rsidRPr="00100FEE" w:rsidDel="00100FEE">
                <w:rPr>
                  <w:rFonts w:ascii="Arial" w:hAnsi="Arial" w:cs="Arial"/>
                  <w:color w:val="000000"/>
                  <w:sz w:val="18"/>
                  <w:szCs w:val="18"/>
                  <w:rPrChange w:id="117" w:author="Fabian Brand" w:date="2025-01-15T00:28:00Z">
                    <w:rPr>
                      <w:rFonts w:ascii="Arial" w:hAnsi="Arial" w:cs="Arial"/>
                      <w:i/>
                      <w:color w:val="000000"/>
                      <w:sz w:val="18"/>
                      <w:szCs w:val="18"/>
                    </w:rPr>
                  </w:rPrChange>
                </w:rPr>
                <w:delText>*</w:delText>
              </w:r>
            </w:del>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tcPr>
          <w:p w14:paraId="52ABEE42" w14:textId="7DE38232" w:rsidR="00100FEE" w:rsidRPr="00100FEE" w:rsidRDefault="00100FEE" w:rsidP="00100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Change w:id="118" w:author="Fabian Brand" w:date="2025-01-15T00:28:00Z">
                  <w:rPr>
                    <w:rFonts w:ascii="Arial" w:hAnsi="Arial" w:cs="Arial"/>
                    <w:i/>
                    <w:sz w:val="18"/>
                    <w:szCs w:val="18"/>
                  </w:rPr>
                </w:rPrChange>
              </w:rPr>
            </w:pPr>
            <w:ins w:id="119" w:author="Fabian Brand" w:date="2025-01-15T00:28:00Z">
              <w:r w:rsidRPr="00100FEE">
                <w:rPr>
                  <w:rFonts w:ascii="Arial" w:hAnsi="Arial" w:cs="Arial"/>
                  <w:color w:val="000000"/>
                  <w:sz w:val="18"/>
                  <w:szCs w:val="18"/>
                </w:rPr>
                <w:t>9076%</w:t>
              </w:r>
            </w:ins>
          </w:p>
        </w:tc>
      </w:tr>
    </w:tbl>
    <w:p w14:paraId="093C05A6" w14:textId="77777777" w:rsidR="004627F8" w:rsidRPr="00694136" w:rsidRDefault="004627F8" w:rsidP="004627F8">
      <w:pPr>
        <w:jc w:val="center"/>
        <w:rPr>
          <w:b/>
          <w:lang w:val="en-CA"/>
        </w:rPr>
      </w:pPr>
    </w:p>
    <w:p w14:paraId="5EB17929" w14:textId="4EBD9DDF" w:rsidR="004627F8" w:rsidRPr="00A90536" w:rsidRDefault="00694136" w:rsidP="00694136">
      <w:pPr>
        <w:jc w:val="left"/>
        <w:rPr>
          <w:lang w:val="en-CA"/>
        </w:rPr>
      </w:pPr>
      <w:r w:rsidRPr="00694136">
        <w:rPr>
          <w:b/>
          <w:lang w:val="en-CA"/>
        </w:rPr>
        <w:t>Table 2</w:t>
      </w:r>
      <w:r>
        <w:rPr>
          <w:lang w:val="en-CA"/>
        </w:rPr>
        <w:t xml:space="preserve"> shows the BD results for </w:t>
      </w:r>
      <w:r w:rsidR="00D85C29">
        <w:rPr>
          <w:lang w:val="en-CA"/>
        </w:rPr>
        <w:t>Variant 2</w:t>
      </w:r>
      <w:r>
        <w:rPr>
          <w:lang w:val="en-CA"/>
        </w:rPr>
        <w:t xml:space="preserve"> encoding, where AI reference frame is used according to QP. We see that nevertheless large gains are possible</w:t>
      </w:r>
      <w:r w:rsidR="008B6B80">
        <w:rPr>
          <w:lang w:val="en-CA"/>
        </w:rPr>
        <w:t>, at a reduced runtime</w:t>
      </w:r>
      <w:r>
        <w:rPr>
          <w:lang w:val="en-CA"/>
        </w:rPr>
        <w:t>. We note two effects here. First, we see that Class B has a 3.83% drop in BDR. Here, we see that AI reference frame was selected even though it was not optimal. This is an expected cost of testing less cases. Second, we see that that the Y-PSNR gain of Class</w:t>
      </w:r>
      <w:r w:rsidR="00D85C29">
        <w:rPr>
          <w:lang w:val="en-CA"/>
        </w:rPr>
        <w:t>es</w:t>
      </w:r>
      <w:r>
        <w:rPr>
          <w:lang w:val="en-CA"/>
        </w:rPr>
        <w:t xml:space="preserve"> A1 and A2 is even larger than for </w:t>
      </w:r>
      <w:r w:rsidR="00D85C29">
        <w:rPr>
          <w:lang w:val="en-CA"/>
        </w:rPr>
        <w:t>Variant</w:t>
      </w:r>
      <w:r w:rsidR="0070667E">
        <w:rPr>
          <w:lang w:val="en-CA"/>
        </w:rPr>
        <w:t xml:space="preserve"> 1</w:t>
      </w:r>
      <w:r>
        <w:rPr>
          <w:lang w:val="en-CA"/>
        </w:rPr>
        <w:t xml:space="preserve">, however, we see losses in chroma. </w:t>
      </w:r>
      <w:r w:rsidR="001D1393">
        <w:rPr>
          <w:lang w:val="en-CA"/>
        </w:rPr>
        <w:t xml:space="preserve">Analyzing the RD curves, we find that in this case DCVC-FM performed worse in chroma than VTM, leading to a higher RD cost even though the performance is higher on Y-PSNR. It was thereby not selected in </w:t>
      </w:r>
      <w:r w:rsidR="0070667E">
        <w:rPr>
          <w:lang w:val="en-CA"/>
        </w:rPr>
        <w:t>the RDO</w:t>
      </w:r>
      <w:r w:rsidR="001D1393">
        <w:rPr>
          <w:lang w:val="en-CA"/>
        </w:rPr>
        <w:t xml:space="preserve">. In this method, we see an average runtime of </w:t>
      </w:r>
      <w:r w:rsidR="0070667E" w:rsidRPr="00CD40FA">
        <w:rPr>
          <w:lang w:val="en-CA"/>
        </w:rPr>
        <w:t>4</w:t>
      </w:r>
      <w:ins w:id="120" w:author="Fabian Brand" w:date="2025-01-15T00:29:00Z">
        <w:r w:rsidR="00577930">
          <w:rPr>
            <w:lang w:val="en-CA"/>
          </w:rPr>
          <w:t>9</w:t>
        </w:r>
      </w:ins>
      <w:del w:id="121" w:author="Fabian Brand" w:date="2025-01-15T00:29:00Z">
        <w:r w:rsidR="0070667E" w:rsidRPr="00CD40FA" w:rsidDel="00577930">
          <w:rPr>
            <w:lang w:val="en-CA"/>
          </w:rPr>
          <w:delText>8</w:delText>
        </w:r>
      </w:del>
      <w:r w:rsidR="001D1393" w:rsidRPr="00CD40FA">
        <w:rPr>
          <w:lang w:val="en-CA"/>
        </w:rPr>
        <w:t>%</w:t>
      </w:r>
      <w:r w:rsidR="001D1393">
        <w:rPr>
          <w:lang w:val="en-CA"/>
        </w:rPr>
        <w:t xml:space="preserve"> of VTM. However, this is split in two cases. For QP 22 when AI-reference frame is not selected, where the runtime is 100%, since nothing is changed. For QP </w:t>
      </w:r>
      <w:r w:rsidR="00261AF2">
        <w:rPr>
          <w:lang w:val="en-CA"/>
        </w:rPr>
        <w:t>&gt;</w:t>
      </w:r>
      <w:r w:rsidR="001D1393">
        <w:rPr>
          <w:lang w:val="en-CA"/>
        </w:rPr>
        <w:t xml:space="preserve"> 22, we measure </w:t>
      </w:r>
      <w:r w:rsidR="001D1393" w:rsidRPr="00CD40FA">
        <w:rPr>
          <w:lang w:val="en-CA"/>
        </w:rPr>
        <w:t xml:space="preserve">runtimes of </w:t>
      </w:r>
      <w:r w:rsidR="00261AF2" w:rsidRPr="00CD40FA">
        <w:rPr>
          <w:lang w:val="en-CA"/>
        </w:rPr>
        <w:t>4</w:t>
      </w:r>
      <w:ins w:id="122" w:author="Fabian Brand" w:date="2025-01-15T00:29:00Z">
        <w:r w:rsidR="00577930">
          <w:rPr>
            <w:lang w:val="en-CA"/>
          </w:rPr>
          <w:t>1</w:t>
        </w:r>
      </w:ins>
      <w:del w:id="123" w:author="Fabian Brand" w:date="2025-01-15T00:29:00Z">
        <w:r w:rsidR="00261AF2" w:rsidRPr="00CD40FA" w:rsidDel="00577930">
          <w:rPr>
            <w:lang w:val="en-CA"/>
          </w:rPr>
          <w:delText>0</w:delText>
        </w:r>
      </w:del>
      <w:r w:rsidR="001D1393" w:rsidRPr="00CD40FA">
        <w:rPr>
          <w:lang w:val="en-CA"/>
        </w:rPr>
        <w:t>% of</w:t>
      </w:r>
      <w:r w:rsidR="001D1393">
        <w:rPr>
          <w:lang w:val="en-CA"/>
        </w:rPr>
        <w:t xml:space="preserve"> VTM, so we are </w:t>
      </w:r>
      <w:r w:rsidR="004B5AA1">
        <w:rPr>
          <w:lang w:val="en-CA"/>
        </w:rPr>
        <w:t>more than 2</w:t>
      </w:r>
      <w:r w:rsidR="001D1393">
        <w:rPr>
          <w:lang w:val="en-CA"/>
        </w:rPr>
        <w:t xml:space="preserve"> times faster than VTM. </w:t>
      </w:r>
      <w:r w:rsidR="00CC637A">
        <w:rPr>
          <w:lang w:val="en-CA"/>
        </w:rPr>
        <w:t xml:space="preserve">Since the runtime of NN-based coders does not strongly depend on the quality level, the relative runtime depends on the QP. This runtime is given in </w:t>
      </w:r>
      <w:r w:rsidR="00CC637A" w:rsidRPr="00CC637A">
        <w:rPr>
          <w:b/>
          <w:lang w:val="en-CA"/>
        </w:rPr>
        <w:t>Table 3</w:t>
      </w:r>
      <w:r w:rsidR="00CC637A">
        <w:rPr>
          <w:b/>
          <w:lang w:val="en-CA"/>
        </w:rPr>
        <w:t xml:space="preserve">. </w:t>
      </w:r>
      <w:r w:rsidR="00A90536">
        <w:rPr>
          <w:lang w:val="en-CA"/>
        </w:rPr>
        <w:t xml:space="preserve">Note that the runtimes of VTM with NN reference frame include </w:t>
      </w:r>
      <w:r w:rsidR="00261AF2">
        <w:rPr>
          <w:lang w:val="en-CA"/>
        </w:rPr>
        <w:t xml:space="preserve">loading the required libraries, the model and the weights, </w:t>
      </w:r>
      <w:r w:rsidR="00A90536">
        <w:rPr>
          <w:lang w:val="en-CA"/>
        </w:rPr>
        <w:t xml:space="preserve">writing and reading the reference frame to the hard drive. </w:t>
      </w:r>
      <w:r w:rsidR="00CD40FA">
        <w:rPr>
          <w:lang w:val="en-CA"/>
        </w:rPr>
        <w:t xml:space="preserve">In the current implementation all these steps are performed for each frame. </w:t>
      </w:r>
      <w:r w:rsidR="00A90536">
        <w:rPr>
          <w:lang w:val="en-CA"/>
        </w:rPr>
        <w:t>Furthermore</w:t>
      </w:r>
      <w:r w:rsidR="00C81521">
        <w:rPr>
          <w:lang w:val="en-CA"/>
        </w:rPr>
        <w:t>, note that</w:t>
      </w:r>
      <w:r w:rsidR="00A90536">
        <w:rPr>
          <w:lang w:val="en-CA"/>
        </w:rPr>
        <w:t xml:space="preserve"> the runtimes</w:t>
      </w:r>
      <w:r w:rsidR="00BB6CEF">
        <w:rPr>
          <w:lang w:val="en-CA"/>
        </w:rPr>
        <w:t>, including the neural network,</w:t>
      </w:r>
      <w:r w:rsidR="00A90536">
        <w:rPr>
          <w:lang w:val="en-CA"/>
        </w:rPr>
        <w:t xml:space="preserve"> were measured on</w:t>
      </w:r>
      <w:r w:rsidR="00BB6CEF">
        <w:rPr>
          <w:lang w:val="en-CA"/>
        </w:rPr>
        <w:t xml:space="preserve"> a single</w:t>
      </w:r>
      <w:r w:rsidR="001B6EF7">
        <w:rPr>
          <w:lang w:val="en-CA"/>
        </w:rPr>
        <w:t>-</w:t>
      </w:r>
      <w:r w:rsidR="00BB6CEF">
        <w:rPr>
          <w:lang w:val="en-CA"/>
        </w:rPr>
        <w:t>threaded</w:t>
      </w:r>
      <w:r w:rsidR="00A90536">
        <w:rPr>
          <w:lang w:val="en-CA"/>
        </w:rPr>
        <w:t xml:space="preserve"> CPU.</w:t>
      </w:r>
    </w:p>
    <w:p w14:paraId="5981FB26" w14:textId="119C0FB1" w:rsidR="004627F8" w:rsidRDefault="004627F8" w:rsidP="004627F8">
      <w:pPr>
        <w:jc w:val="center"/>
        <w:rPr>
          <w:lang w:val="en-CA"/>
        </w:rPr>
      </w:pPr>
    </w:p>
    <w:p w14:paraId="2B12ABE1" w14:textId="77777777" w:rsidR="003C76FD" w:rsidRDefault="003C76FD" w:rsidP="004627F8">
      <w:pPr>
        <w:jc w:val="center"/>
        <w:rPr>
          <w:lang w:val="en-CA"/>
        </w:rPr>
      </w:pPr>
    </w:p>
    <w:p w14:paraId="1BC94B62" w14:textId="5DD54CDD" w:rsidR="00CC637A" w:rsidRPr="00694136" w:rsidRDefault="00CC637A" w:rsidP="00CC637A">
      <w:pPr>
        <w:pStyle w:val="Caption"/>
        <w:jc w:val="center"/>
        <w:rPr>
          <w:b/>
          <w:color w:val="FF0000"/>
          <w:lang w:val="en-CA"/>
        </w:rPr>
      </w:pPr>
      <w:r w:rsidRPr="00036CAE">
        <w:rPr>
          <w:b/>
        </w:rPr>
        <w:t xml:space="preserve">Table </w:t>
      </w:r>
      <w:r>
        <w:rPr>
          <w:b/>
        </w:rPr>
        <w:t>3:</w:t>
      </w:r>
      <w:r w:rsidRPr="00036CAE">
        <w:rPr>
          <w:b/>
        </w:rPr>
        <w:t xml:space="preserve"> </w:t>
      </w:r>
      <w:r>
        <w:rPr>
          <w:b/>
        </w:rPr>
        <w:t>Relative Runtime compared with VTM per QP</w:t>
      </w:r>
    </w:p>
    <w:tbl>
      <w:tblPr>
        <w:tblStyle w:val="TableGrid"/>
        <w:tblW w:w="0" w:type="auto"/>
        <w:jc w:val="center"/>
        <w:tblLook w:val="04A0" w:firstRow="1" w:lastRow="0" w:firstColumn="1" w:lastColumn="0" w:noHBand="0" w:noVBand="1"/>
      </w:tblPr>
      <w:tblGrid>
        <w:gridCol w:w="621"/>
        <w:gridCol w:w="777"/>
      </w:tblGrid>
      <w:tr w:rsidR="001B6EF7" w:rsidRPr="00CC637A" w14:paraId="53D8EAC0" w14:textId="6322AA38" w:rsidTr="0032347F">
        <w:trPr>
          <w:trHeight w:val="240"/>
          <w:jc w:val="center"/>
        </w:trPr>
        <w:tc>
          <w:tcPr>
            <w:tcW w:w="621" w:type="dxa"/>
          </w:tcPr>
          <w:p w14:paraId="12C40644" w14:textId="7390AF9B" w:rsidR="001B6EF7" w:rsidRPr="00CC637A" w:rsidRDefault="001B6EF7" w:rsidP="00CC637A">
            <w:pPr>
              <w:rPr>
                <w:rFonts w:ascii="Arial" w:hAnsi="Arial" w:cs="Arial"/>
                <w:sz w:val="18"/>
              </w:rPr>
            </w:pPr>
            <w:r w:rsidRPr="00CC637A">
              <w:rPr>
                <w:rFonts w:ascii="Arial" w:hAnsi="Arial" w:cs="Arial"/>
                <w:sz w:val="18"/>
              </w:rPr>
              <w:t>QP</w:t>
            </w:r>
          </w:p>
        </w:tc>
        <w:tc>
          <w:tcPr>
            <w:tcW w:w="677" w:type="dxa"/>
            <w:noWrap/>
          </w:tcPr>
          <w:p w14:paraId="4BDF62AA" w14:textId="1970ADB0" w:rsidR="001B6EF7" w:rsidRPr="00CC637A" w:rsidRDefault="001B6EF7" w:rsidP="00CC637A">
            <w:pPr>
              <w:rPr>
                <w:rFonts w:ascii="Arial" w:hAnsi="Arial" w:cs="Arial"/>
                <w:sz w:val="18"/>
              </w:rPr>
            </w:pPr>
            <w:proofErr w:type="spellStart"/>
            <w:r w:rsidRPr="00CC637A">
              <w:rPr>
                <w:rFonts w:ascii="Arial" w:hAnsi="Arial" w:cs="Arial"/>
                <w:sz w:val="18"/>
              </w:rPr>
              <w:t>EncT</w:t>
            </w:r>
            <w:proofErr w:type="spellEnd"/>
          </w:p>
        </w:tc>
      </w:tr>
      <w:tr w:rsidR="001B6EF7" w:rsidRPr="00CC637A" w14:paraId="6FD2362B" w14:textId="602E34E9" w:rsidTr="0032347F">
        <w:trPr>
          <w:trHeight w:val="240"/>
          <w:jc w:val="center"/>
        </w:trPr>
        <w:tc>
          <w:tcPr>
            <w:tcW w:w="621" w:type="dxa"/>
          </w:tcPr>
          <w:p w14:paraId="492E2261" w14:textId="72877C3D" w:rsidR="001B6EF7" w:rsidRPr="00CC637A" w:rsidRDefault="001B6EF7" w:rsidP="0032347F">
            <w:pPr>
              <w:rPr>
                <w:rFonts w:ascii="Arial" w:hAnsi="Arial" w:cs="Arial"/>
                <w:sz w:val="18"/>
                <w:szCs w:val="18"/>
              </w:rPr>
            </w:pPr>
            <w:r w:rsidRPr="00CC637A">
              <w:rPr>
                <w:rFonts w:ascii="Arial" w:hAnsi="Arial" w:cs="Arial"/>
                <w:sz w:val="18"/>
                <w:szCs w:val="18"/>
              </w:rPr>
              <w:t>22</w:t>
            </w:r>
          </w:p>
        </w:tc>
        <w:tc>
          <w:tcPr>
            <w:tcW w:w="677" w:type="dxa"/>
            <w:noWrap/>
            <w:vAlign w:val="bottom"/>
            <w:hideMark/>
          </w:tcPr>
          <w:p w14:paraId="01C7FA19" w14:textId="301C2BEE" w:rsidR="001B6EF7" w:rsidRPr="0032347F" w:rsidRDefault="001B6EF7" w:rsidP="0032347F">
            <w:pPr>
              <w:rPr>
                <w:rFonts w:ascii="Arial" w:hAnsi="Arial" w:cs="Arial"/>
                <w:i/>
                <w:sz w:val="18"/>
                <w:szCs w:val="18"/>
              </w:rPr>
            </w:pPr>
            <w:r w:rsidRPr="0032347F">
              <w:rPr>
                <w:rFonts w:ascii="Arial" w:hAnsi="Arial" w:cs="Arial"/>
                <w:i/>
                <w:color w:val="000000"/>
                <w:sz w:val="18"/>
                <w:szCs w:val="18"/>
              </w:rPr>
              <w:t>100%</w:t>
            </w:r>
          </w:p>
        </w:tc>
      </w:tr>
      <w:tr w:rsidR="001B6EF7" w:rsidRPr="00CC637A" w14:paraId="1B6BA039" w14:textId="046C72F9" w:rsidTr="0032347F">
        <w:trPr>
          <w:trHeight w:val="240"/>
          <w:jc w:val="center"/>
        </w:trPr>
        <w:tc>
          <w:tcPr>
            <w:tcW w:w="621" w:type="dxa"/>
          </w:tcPr>
          <w:p w14:paraId="6769358A" w14:textId="31815C15" w:rsidR="001B6EF7" w:rsidRPr="00CC637A" w:rsidRDefault="001B6EF7" w:rsidP="0032347F">
            <w:pPr>
              <w:rPr>
                <w:rFonts w:ascii="Arial" w:hAnsi="Arial" w:cs="Arial"/>
                <w:sz w:val="18"/>
                <w:szCs w:val="18"/>
              </w:rPr>
            </w:pPr>
            <w:r w:rsidRPr="00CC637A">
              <w:rPr>
                <w:rFonts w:ascii="Arial" w:hAnsi="Arial" w:cs="Arial"/>
                <w:sz w:val="18"/>
                <w:szCs w:val="18"/>
              </w:rPr>
              <w:t>27</w:t>
            </w:r>
          </w:p>
        </w:tc>
        <w:tc>
          <w:tcPr>
            <w:tcW w:w="677" w:type="dxa"/>
            <w:noWrap/>
            <w:vAlign w:val="bottom"/>
            <w:hideMark/>
          </w:tcPr>
          <w:p w14:paraId="6E750C74" w14:textId="3A404CF8" w:rsidR="001B6EF7" w:rsidRPr="0032347F" w:rsidRDefault="001B6EF7" w:rsidP="0032347F">
            <w:pPr>
              <w:rPr>
                <w:rFonts w:ascii="Arial" w:hAnsi="Arial" w:cs="Arial"/>
                <w:i/>
                <w:sz w:val="18"/>
                <w:szCs w:val="18"/>
              </w:rPr>
            </w:pPr>
            <w:r>
              <w:rPr>
                <w:rFonts w:ascii="Arial" w:hAnsi="Arial" w:cs="Arial"/>
                <w:i/>
                <w:color w:val="000000"/>
                <w:sz w:val="18"/>
                <w:szCs w:val="18"/>
              </w:rPr>
              <w:t>18</w:t>
            </w:r>
            <w:r w:rsidRPr="0032347F">
              <w:rPr>
                <w:rFonts w:ascii="Arial" w:hAnsi="Arial" w:cs="Arial"/>
                <w:i/>
                <w:color w:val="000000"/>
                <w:sz w:val="18"/>
                <w:szCs w:val="18"/>
              </w:rPr>
              <w:t>%</w:t>
            </w:r>
          </w:p>
        </w:tc>
      </w:tr>
      <w:tr w:rsidR="001B6EF7" w:rsidRPr="00CC637A" w14:paraId="7A0C8FCA" w14:textId="022E23B4" w:rsidTr="0032347F">
        <w:trPr>
          <w:trHeight w:val="240"/>
          <w:jc w:val="center"/>
        </w:trPr>
        <w:tc>
          <w:tcPr>
            <w:tcW w:w="621" w:type="dxa"/>
          </w:tcPr>
          <w:p w14:paraId="5B1433E2" w14:textId="539348C6" w:rsidR="001B6EF7" w:rsidRPr="00CC637A" w:rsidRDefault="001B6EF7" w:rsidP="0032347F">
            <w:pPr>
              <w:rPr>
                <w:rFonts w:ascii="Arial" w:hAnsi="Arial" w:cs="Arial"/>
                <w:sz w:val="18"/>
                <w:szCs w:val="18"/>
              </w:rPr>
            </w:pPr>
            <w:r w:rsidRPr="00CC637A">
              <w:rPr>
                <w:rFonts w:ascii="Arial" w:hAnsi="Arial" w:cs="Arial"/>
                <w:sz w:val="18"/>
                <w:szCs w:val="18"/>
              </w:rPr>
              <w:t>32</w:t>
            </w:r>
          </w:p>
        </w:tc>
        <w:tc>
          <w:tcPr>
            <w:tcW w:w="677" w:type="dxa"/>
            <w:noWrap/>
            <w:vAlign w:val="bottom"/>
            <w:hideMark/>
          </w:tcPr>
          <w:p w14:paraId="0AEE7BB5" w14:textId="4F4A2E6C" w:rsidR="001B6EF7" w:rsidRPr="0032347F" w:rsidRDefault="00577930" w:rsidP="0032347F">
            <w:pPr>
              <w:rPr>
                <w:rFonts w:ascii="Arial" w:hAnsi="Arial" w:cs="Arial"/>
                <w:i/>
                <w:sz w:val="18"/>
                <w:szCs w:val="18"/>
              </w:rPr>
            </w:pPr>
            <w:ins w:id="124" w:author="Fabian Brand" w:date="2025-01-15T00:30:00Z">
              <w:r>
                <w:rPr>
                  <w:rFonts w:ascii="Arial" w:hAnsi="Arial" w:cs="Arial"/>
                  <w:i/>
                  <w:color w:val="000000"/>
                  <w:sz w:val="18"/>
                  <w:szCs w:val="18"/>
                </w:rPr>
                <w:t>31</w:t>
              </w:r>
            </w:ins>
            <w:del w:id="125" w:author="Fabian Brand" w:date="2025-01-15T00:30:00Z">
              <w:r w:rsidR="001B6EF7" w:rsidDel="00577930">
                <w:rPr>
                  <w:rFonts w:ascii="Arial" w:hAnsi="Arial" w:cs="Arial"/>
                  <w:i/>
                  <w:color w:val="000000"/>
                  <w:sz w:val="18"/>
                  <w:szCs w:val="18"/>
                </w:rPr>
                <w:delText>29</w:delText>
              </w:r>
            </w:del>
            <w:r w:rsidR="001B6EF7" w:rsidRPr="0032347F">
              <w:rPr>
                <w:rFonts w:ascii="Arial" w:hAnsi="Arial" w:cs="Arial"/>
                <w:i/>
                <w:color w:val="000000"/>
                <w:sz w:val="18"/>
                <w:szCs w:val="18"/>
              </w:rPr>
              <w:t>%</w:t>
            </w:r>
          </w:p>
        </w:tc>
      </w:tr>
      <w:tr w:rsidR="001B6EF7" w:rsidRPr="00CC637A" w14:paraId="2E9A3A7C" w14:textId="4077BE94" w:rsidTr="0032347F">
        <w:trPr>
          <w:trHeight w:val="240"/>
          <w:jc w:val="center"/>
        </w:trPr>
        <w:tc>
          <w:tcPr>
            <w:tcW w:w="621" w:type="dxa"/>
          </w:tcPr>
          <w:p w14:paraId="66C79356" w14:textId="5CA78A6B" w:rsidR="001B6EF7" w:rsidRPr="00CC637A" w:rsidRDefault="001B6EF7" w:rsidP="0032347F">
            <w:pPr>
              <w:rPr>
                <w:rFonts w:ascii="Arial" w:hAnsi="Arial" w:cs="Arial"/>
                <w:sz w:val="18"/>
                <w:szCs w:val="18"/>
              </w:rPr>
            </w:pPr>
            <w:r w:rsidRPr="00CC637A">
              <w:rPr>
                <w:rFonts w:ascii="Arial" w:hAnsi="Arial" w:cs="Arial"/>
                <w:sz w:val="18"/>
                <w:szCs w:val="18"/>
              </w:rPr>
              <w:t>37</w:t>
            </w:r>
          </w:p>
        </w:tc>
        <w:tc>
          <w:tcPr>
            <w:tcW w:w="677" w:type="dxa"/>
            <w:noWrap/>
            <w:vAlign w:val="bottom"/>
            <w:hideMark/>
          </w:tcPr>
          <w:p w14:paraId="4EF52BB2" w14:textId="3BEE00B5" w:rsidR="001B6EF7" w:rsidRPr="0032347F" w:rsidRDefault="001B6EF7" w:rsidP="0032347F">
            <w:pPr>
              <w:rPr>
                <w:rFonts w:ascii="Arial" w:hAnsi="Arial" w:cs="Arial"/>
                <w:i/>
                <w:sz w:val="18"/>
                <w:szCs w:val="18"/>
              </w:rPr>
            </w:pPr>
            <w:r>
              <w:rPr>
                <w:rFonts w:ascii="Arial" w:hAnsi="Arial" w:cs="Arial"/>
                <w:i/>
                <w:color w:val="000000"/>
                <w:sz w:val="18"/>
                <w:szCs w:val="18"/>
              </w:rPr>
              <w:t>51</w:t>
            </w:r>
            <w:r w:rsidRPr="0032347F">
              <w:rPr>
                <w:rFonts w:ascii="Arial" w:hAnsi="Arial" w:cs="Arial"/>
                <w:i/>
                <w:color w:val="000000"/>
                <w:sz w:val="18"/>
                <w:szCs w:val="18"/>
              </w:rPr>
              <w:t>%</w:t>
            </w:r>
          </w:p>
        </w:tc>
      </w:tr>
      <w:tr w:rsidR="001B6EF7" w:rsidRPr="00CC637A" w14:paraId="57CF0D8B" w14:textId="7328CE58" w:rsidTr="0032347F">
        <w:trPr>
          <w:trHeight w:val="240"/>
          <w:jc w:val="center"/>
        </w:trPr>
        <w:tc>
          <w:tcPr>
            <w:tcW w:w="621" w:type="dxa"/>
          </w:tcPr>
          <w:p w14:paraId="018AD370" w14:textId="2582A193" w:rsidR="001B6EF7" w:rsidRPr="00CC637A" w:rsidRDefault="001B6EF7" w:rsidP="0032347F">
            <w:pPr>
              <w:rPr>
                <w:rFonts w:ascii="Arial" w:hAnsi="Arial" w:cs="Arial"/>
                <w:sz w:val="18"/>
                <w:szCs w:val="18"/>
              </w:rPr>
            </w:pPr>
            <w:r w:rsidRPr="00CC637A">
              <w:rPr>
                <w:rFonts w:ascii="Arial" w:hAnsi="Arial" w:cs="Arial"/>
                <w:sz w:val="18"/>
                <w:szCs w:val="18"/>
              </w:rPr>
              <w:t>42</w:t>
            </w:r>
          </w:p>
        </w:tc>
        <w:tc>
          <w:tcPr>
            <w:tcW w:w="677" w:type="dxa"/>
            <w:noWrap/>
            <w:vAlign w:val="bottom"/>
            <w:hideMark/>
          </w:tcPr>
          <w:p w14:paraId="6DC27352" w14:textId="6BE3C7B0" w:rsidR="001B6EF7" w:rsidRPr="0032347F" w:rsidRDefault="001B6EF7" w:rsidP="0032347F">
            <w:pPr>
              <w:rPr>
                <w:rFonts w:ascii="Arial" w:hAnsi="Arial" w:cs="Arial"/>
                <w:i/>
                <w:sz w:val="18"/>
                <w:szCs w:val="18"/>
              </w:rPr>
            </w:pPr>
            <w:r>
              <w:rPr>
                <w:rFonts w:ascii="Arial" w:hAnsi="Arial" w:cs="Arial"/>
                <w:i/>
                <w:color w:val="000000"/>
                <w:sz w:val="18"/>
                <w:szCs w:val="18"/>
              </w:rPr>
              <w:t>9</w:t>
            </w:r>
            <w:ins w:id="126" w:author="Fabian Brand" w:date="2025-01-15T00:30:00Z">
              <w:r w:rsidR="00577930">
                <w:rPr>
                  <w:rFonts w:ascii="Arial" w:hAnsi="Arial" w:cs="Arial"/>
                  <w:i/>
                  <w:color w:val="000000"/>
                  <w:sz w:val="18"/>
                  <w:szCs w:val="18"/>
                </w:rPr>
                <w:t>9</w:t>
              </w:r>
            </w:ins>
            <w:del w:id="127" w:author="Fabian Brand" w:date="2025-01-15T00:30:00Z">
              <w:r w:rsidDel="00577930">
                <w:rPr>
                  <w:rFonts w:ascii="Arial" w:hAnsi="Arial" w:cs="Arial"/>
                  <w:i/>
                  <w:color w:val="000000"/>
                  <w:sz w:val="18"/>
                  <w:szCs w:val="18"/>
                </w:rPr>
                <w:delText>4</w:delText>
              </w:r>
            </w:del>
            <w:r w:rsidRPr="0032347F">
              <w:rPr>
                <w:rFonts w:ascii="Arial" w:hAnsi="Arial" w:cs="Arial"/>
                <w:i/>
                <w:color w:val="000000"/>
                <w:sz w:val="18"/>
                <w:szCs w:val="18"/>
              </w:rPr>
              <w:t>%</w:t>
            </w:r>
          </w:p>
        </w:tc>
      </w:tr>
    </w:tbl>
    <w:p w14:paraId="085A2B35" w14:textId="77777777" w:rsidR="004627F8" w:rsidRDefault="004627F8" w:rsidP="004627F8">
      <w:pPr>
        <w:rPr>
          <w:lang w:val="en-CA"/>
        </w:rPr>
      </w:pPr>
    </w:p>
    <w:p w14:paraId="48013815" w14:textId="77777777" w:rsidR="004627F8" w:rsidRDefault="004627F8" w:rsidP="004627F8">
      <w:pPr>
        <w:pStyle w:val="Heading1"/>
        <w:rPr>
          <w:lang w:val="en-CA"/>
        </w:rPr>
      </w:pPr>
      <w:r>
        <w:rPr>
          <w:lang w:val="en-CA"/>
        </w:rPr>
        <w:t>Conclusion</w:t>
      </w:r>
    </w:p>
    <w:p w14:paraId="626308EB" w14:textId="5527BA33" w:rsidR="00A90536" w:rsidRDefault="004627F8" w:rsidP="004627F8">
      <w:pPr>
        <w:rPr>
          <w:lang w:val="en-CA"/>
        </w:rPr>
      </w:pPr>
      <w:r>
        <w:rPr>
          <w:lang w:val="en-CA"/>
        </w:rPr>
        <w:t xml:space="preserve">In this contribution we presented one possibility how the large progress in E2E-trained image and video compression can be leveraged also in traditional coding methods. </w:t>
      </w:r>
      <w:r w:rsidR="00A90536">
        <w:rPr>
          <w:lang w:val="en-CA"/>
        </w:rPr>
        <w:t xml:space="preserve">We show an average gain of </w:t>
      </w:r>
      <w:r w:rsidR="006F70D0">
        <w:rPr>
          <w:lang w:val="en-CA"/>
        </w:rPr>
        <w:t>-</w:t>
      </w:r>
      <w:r w:rsidR="00A90536">
        <w:rPr>
          <w:lang w:val="en-CA"/>
        </w:rPr>
        <w:t>4.</w:t>
      </w:r>
      <w:r w:rsidR="00C81521">
        <w:rPr>
          <w:lang w:val="en-CA"/>
        </w:rPr>
        <w:t>2</w:t>
      </w:r>
      <w:r w:rsidR="006F70D0">
        <w:rPr>
          <w:lang w:val="en-CA"/>
        </w:rPr>
        <w:t xml:space="preserve">% in </w:t>
      </w:r>
      <w:proofErr w:type="spellStart"/>
      <w:r w:rsidR="006F70D0">
        <w:rPr>
          <w:lang w:val="en-CA"/>
        </w:rPr>
        <w:t>luma</w:t>
      </w:r>
      <w:proofErr w:type="spellEnd"/>
      <w:r w:rsidR="006F70D0">
        <w:rPr>
          <w:lang w:val="en-CA"/>
        </w:rPr>
        <w:t xml:space="preserve"> if the decoder can test both traditional VTM and VTM with NN reference frame, and -3.3% if the encoder uses NN</w:t>
      </w:r>
      <w:r w:rsidR="00C81521">
        <w:rPr>
          <w:lang w:val="en-CA"/>
        </w:rPr>
        <w:t>-</w:t>
      </w:r>
      <w:r w:rsidR="006F70D0">
        <w:rPr>
          <w:lang w:val="en-CA"/>
        </w:rPr>
        <w:t xml:space="preserve">reference frame based on a heuristic. In this case, we only </w:t>
      </w:r>
      <w:r w:rsidR="006F70D0" w:rsidRPr="00985F8A">
        <w:rPr>
          <w:lang w:val="en-CA"/>
        </w:rPr>
        <w:t xml:space="preserve">need </w:t>
      </w:r>
      <w:r w:rsidR="00C81521" w:rsidRPr="00985F8A">
        <w:rPr>
          <w:lang w:val="en-CA"/>
        </w:rPr>
        <w:t>4</w:t>
      </w:r>
      <w:ins w:id="128" w:author="Fabian Brand" w:date="2025-01-15T00:30:00Z">
        <w:r w:rsidR="00145E06">
          <w:rPr>
            <w:lang w:val="en-CA"/>
          </w:rPr>
          <w:t>9</w:t>
        </w:r>
      </w:ins>
      <w:del w:id="129" w:author="Fabian Brand" w:date="2025-01-15T00:30:00Z">
        <w:r w:rsidR="00C81521" w:rsidRPr="00985F8A" w:rsidDel="00145E06">
          <w:rPr>
            <w:lang w:val="en-CA"/>
          </w:rPr>
          <w:delText>8</w:delText>
        </w:r>
      </w:del>
      <w:r w:rsidR="006F70D0" w:rsidRPr="00985F8A">
        <w:rPr>
          <w:lang w:val="en-CA"/>
        </w:rPr>
        <w:t>%</w:t>
      </w:r>
      <w:r w:rsidR="006F70D0">
        <w:rPr>
          <w:lang w:val="en-CA"/>
        </w:rPr>
        <w:t xml:space="preserve"> of VTM encoding runtime. This method still yields good gains, even if sometimes wrong decisions are made. We are </w:t>
      </w:r>
      <w:r w:rsidR="006F70D0">
        <w:rPr>
          <w:lang w:val="en-CA"/>
        </w:rPr>
        <w:lastRenderedPageBreak/>
        <w:t xml:space="preserve">confident that better heuristics to determine the use of the NN reference frame, the optimal quality level and </w:t>
      </w:r>
      <w:proofErr w:type="spellStart"/>
      <w:r w:rsidR="006F70D0">
        <w:rPr>
          <w:lang w:val="en-CA"/>
        </w:rPr>
        <w:t>luma</w:t>
      </w:r>
      <w:proofErr w:type="spellEnd"/>
      <w:r w:rsidR="006F70D0">
        <w:rPr>
          <w:lang w:val="en-CA"/>
        </w:rPr>
        <w:t>-chroma trade-off can improve the results further.</w:t>
      </w:r>
    </w:p>
    <w:p w14:paraId="71D14CE6" w14:textId="7235AD71" w:rsidR="004627F8" w:rsidRPr="00CD5F41" w:rsidRDefault="004627F8" w:rsidP="004627F8">
      <w:pPr>
        <w:rPr>
          <w:lang w:val="en-CA"/>
        </w:rPr>
      </w:pPr>
      <w:r>
        <w:rPr>
          <w:lang w:val="en-CA"/>
        </w:rPr>
        <w:t xml:space="preserve">The method is specifically designed to minimize the data-transfer between the </w:t>
      </w:r>
      <w:r w:rsidR="00C81521">
        <w:rPr>
          <w:lang w:val="en-CA"/>
        </w:rPr>
        <w:t>CPU</w:t>
      </w:r>
      <w:r>
        <w:rPr>
          <w:lang w:val="en-CA"/>
        </w:rPr>
        <w:t xml:space="preserve"> and potentially used specialized hardware, which constitutes a major bottleneck in the application of dual-architecture image and video coding. </w:t>
      </w:r>
      <w:r w:rsidR="00C81521">
        <w:rPr>
          <w:lang w:val="en-CA"/>
        </w:rPr>
        <w:t xml:space="preserve">Our method required only memory transfer once per frame into the decoded picture frame buffer. </w:t>
      </w:r>
      <w:r>
        <w:rPr>
          <w:lang w:val="en-CA"/>
        </w:rPr>
        <w:t xml:space="preserve">Currently the method entails frame-level switching between learned and traditional coding. However, in principal also switching in a finer granularity is possible with the approach, which can increase the flexibility and can potentially increase the coding efficiency. Authors find complexity performance trade-off attractive, plan to further improve </w:t>
      </w:r>
      <w:r w:rsidR="00C81521">
        <w:rPr>
          <w:lang w:val="en-CA"/>
        </w:rPr>
        <w:t xml:space="preserve">the </w:t>
      </w:r>
      <w:r>
        <w:rPr>
          <w:lang w:val="en-CA"/>
        </w:rPr>
        <w:t>implementation and inform AhG11 about the progress.</w:t>
      </w:r>
    </w:p>
    <w:p w14:paraId="05801A81" w14:textId="77777777" w:rsidR="004627F8" w:rsidRPr="005B217D" w:rsidRDefault="004627F8" w:rsidP="004627F8">
      <w:pPr>
        <w:pStyle w:val="Heading1"/>
        <w:rPr>
          <w:lang w:val="en-CA"/>
        </w:rPr>
      </w:pPr>
      <w:r w:rsidRPr="005B217D">
        <w:rPr>
          <w:lang w:val="en-CA"/>
        </w:rPr>
        <w:t>Patent rights declaration(s)</w:t>
      </w:r>
    </w:p>
    <w:p w14:paraId="1E857F96" w14:textId="77777777" w:rsidR="004627F8" w:rsidRPr="005B217D" w:rsidRDefault="004627F8" w:rsidP="004627F8">
      <w:pPr>
        <w:rPr>
          <w:szCs w:val="22"/>
          <w:lang w:val="en-CA"/>
        </w:rPr>
      </w:pPr>
      <w:r>
        <w:rPr>
          <w:b/>
          <w:szCs w:val="22"/>
          <w:lang w:val="en-CA"/>
        </w:rPr>
        <w:t>Huawei</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23CF9302" w:rsidR="007F1F8B" w:rsidRDefault="007F1F8B" w:rsidP="004627F8">
      <w:pPr>
        <w:rPr>
          <w:szCs w:val="22"/>
          <w:lang w:val="en-CA"/>
        </w:rPr>
      </w:pPr>
    </w:p>
    <w:sdt>
      <w:sdtPr>
        <w:rPr>
          <w:rFonts w:cs="Times New Roman"/>
          <w:b w:val="0"/>
          <w:bCs w:val="0"/>
          <w:kern w:val="0"/>
          <w:sz w:val="22"/>
          <w:szCs w:val="20"/>
        </w:rPr>
        <w:id w:val="1192266125"/>
        <w:docPartObj>
          <w:docPartGallery w:val="Bibliographies"/>
          <w:docPartUnique/>
        </w:docPartObj>
      </w:sdtPr>
      <w:sdtEndPr/>
      <w:sdtContent>
        <w:p w14:paraId="3C6A7891" w14:textId="287B8B81" w:rsidR="00527FC3" w:rsidRDefault="00527FC3">
          <w:pPr>
            <w:pStyle w:val="Heading1"/>
          </w:pPr>
          <w:r>
            <w:t>References</w:t>
          </w:r>
        </w:p>
        <w:sdt>
          <w:sdtPr>
            <w:id w:val="-573587230"/>
            <w:bibliography/>
          </w:sdtPr>
          <w:sdtEndPr/>
          <w:sdtContent>
            <w:p w14:paraId="28804139" w14:textId="77777777" w:rsidR="00361EBC" w:rsidRDefault="00527FC3">
              <w:pPr>
                <w:rPr>
                  <w:noProof/>
                  <w:sz w:val="20"/>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2"/>
                <w:gridCol w:w="8982"/>
              </w:tblGrid>
              <w:tr w:rsidR="00361EBC" w14:paraId="70D453AB" w14:textId="77777777">
                <w:trPr>
                  <w:divId w:val="1381975857"/>
                  <w:tblCellSpacing w:w="15" w:type="dxa"/>
                </w:trPr>
                <w:tc>
                  <w:tcPr>
                    <w:tcW w:w="50" w:type="pct"/>
                    <w:hideMark/>
                  </w:tcPr>
                  <w:p w14:paraId="41E08B3E" w14:textId="393E5CF0" w:rsidR="00361EBC" w:rsidRDefault="00361EBC">
                    <w:pPr>
                      <w:pStyle w:val="Bibliography"/>
                      <w:rPr>
                        <w:noProof/>
                        <w:sz w:val="24"/>
                        <w:szCs w:val="24"/>
                      </w:rPr>
                    </w:pPr>
                    <w:r>
                      <w:rPr>
                        <w:noProof/>
                      </w:rPr>
                      <w:t xml:space="preserve">[1] </w:t>
                    </w:r>
                  </w:p>
                </w:tc>
                <w:tc>
                  <w:tcPr>
                    <w:tcW w:w="0" w:type="auto"/>
                    <w:hideMark/>
                  </w:tcPr>
                  <w:p w14:paraId="5E4AA622" w14:textId="77777777" w:rsidR="00361EBC" w:rsidRDefault="00361EBC">
                    <w:pPr>
                      <w:pStyle w:val="Bibliography"/>
                      <w:rPr>
                        <w:noProof/>
                      </w:rPr>
                    </w:pPr>
                    <w:r>
                      <w:rPr>
                        <w:noProof/>
                      </w:rPr>
                      <w:t xml:space="preserve">W. Bao, N. Fu, X. Chen, J. Jia, Z. Chen, Z. Liu, X. Xu and S. Liu, "EE1-3.1: Deep Reference Frame Generation for Inter Prediction Enhancement (JVET-AH0107)," in </w:t>
                    </w:r>
                    <w:r>
                      <w:rPr>
                        <w:i/>
                        <w:iCs/>
                        <w:noProof/>
                      </w:rPr>
                      <w:t>34th JVET Meeting</w:t>
                    </w:r>
                    <w:r>
                      <w:rPr>
                        <w:noProof/>
                      </w:rPr>
                      <w:t xml:space="preserve">, Rennes, 2024. </w:t>
                    </w:r>
                  </w:p>
                </w:tc>
              </w:tr>
              <w:tr w:rsidR="00361EBC" w14:paraId="6A62F904" w14:textId="77777777">
                <w:trPr>
                  <w:divId w:val="1381975857"/>
                  <w:tblCellSpacing w:w="15" w:type="dxa"/>
                </w:trPr>
                <w:tc>
                  <w:tcPr>
                    <w:tcW w:w="50" w:type="pct"/>
                    <w:hideMark/>
                  </w:tcPr>
                  <w:p w14:paraId="1C9AC7DA" w14:textId="77777777" w:rsidR="00361EBC" w:rsidRDefault="00361EBC">
                    <w:pPr>
                      <w:pStyle w:val="Bibliography"/>
                      <w:rPr>
                        <w:noProof/>
                      </w:rPr>
                    </w:pPr>
                    <w:r>
                      <w:rPr>
                        <w:noProof/>
                      </w:rPr>
                      <w:t xml:space="preserve">[2] </w:t>
                    </w:r>
                  </w:p>
                </w:tc>
                <w:tc>
                  <w:tcPr>
                    <w:tcW w:w="0" w:type="auto"/>
                    <w:hideMark/>
                  </w:tcPr>
                  <w:p w14:paraId="78F1AC11" w14:textId="77777777" w:rsidR="00361EBC" w:rsidRDefault="00361EBC">
                    <w:pPr>
                      <w:pStyle w:val="Bibliography"/>
                      <w:rPr>
                        <w:noProof/>
                      </w:rPr>
                    </w:pPr>
                    <w:r>
                      <w:rPr>
                        <w:noProof/>
                      </w:rPr>
                      <w:t xml:space="preserve">F. Brand, T. Solovyev and E. Alshina, "[AHG11] Towards Incorporating End-To-End Learning-Based Image Coding into Traditional Codec (JVET-AJ0208)," in </w:t>
                    </w:r>
                    <w:r>
                      <w:rPr>
                        <w:i/>
                        <w:iCs/>
                        <w:noProof/>
                      </w:rPr>
                      <w:t>36th JVET Meeting</w:t>
                    </w:r>
                    <w:r>
                      <w:rPr>
                        <w:noProof/>
                      </w:rPr>
                      <w:t xml:space="preserve">, Kemer, 2024. </w:t>
                    </w:r>
                  </w:p>
                </w:tc>
              </w:tr>
              <w:tr w:rsidR="00361EBC" w14:paraId="750BC7DB" w14:textId="77777777">
                <w:trPr>
                  <w:divId w:val="1381975857"/>
                  <w:tblCellSpacing w:w="15" w:type="dxa"/>
                </w:trPr>
                <w:tc>
                  <w:tcPr>
                    <w:tcW w:w="50" w:type="pct"/>
                    <w:hideMark/>
                  </w:tcPr>
                  <w:p w14:paraId="71F7FD92" w14:textId="77777777" w:rsidR="00361EBC" w:rsidRDefault="00361EBC">
                    <w:pPr>
                      <w:pStyle w:val="Bibliography"/>
                      <w:rPr>
                        <w:noProof/>
                      </w:rPr>
                    </w:pPr>
                    <w:r>
                      <w:rPr>
                        <w:noProof/>
                      </w:rPr>
                      <w:t xml:space="preserve">[3] </w:t>
                    </w:r>
                  </w:p>
                </w:tc>
                <w:tc>
                  <w:tcPr>
                    <w:tcW w:w="0" w:type="auto"/>
                    <w:hideMark/>
                  </w:tcPr>
                  <w:p w14:paraId="51C7B230" w14:textId="77777777" w:rsidR="00361EBC" w:rsidRDefault="00361EBC">
                    <w:pPr>
                      <w:pStyle w:val="Bibliography"/>
                      <w:rPr>
                        <w:noProof/>
                      </w:rPr>
                    </w:pPr>
                    <w:r>
                      <w:rPr>
                        <w:noProof/>
                      </w:rPr>
                      <w:t xml:space="preserve">J. Li, B. Li and Y. Lu, "Neural Video Compression with Feature Modulation," in </w:t>
                    </w:r>
                    <w:r>
                      <w:rPr>
                        <w:i/>
                        <w:iCs/>
                        <w:noProof/>
                      </w:rPr>
                      <w:t>Conference on Computer Vision and Pattern Recognition (CVPR)</w:t>
                    </w:r>
                    <w:r>
                      <w:rPr>
                        <w:noProof/>
                      </w:rPr>
                      <w:t xml:space="preserve">, Seattle, 2024. </w:t>
                    </w:r>
                  </w:p>
                </w:tc>
              </w:tr>
              <w:tr w:rsidR="00361EBC" w14:paraId="347FB004" w14:textId="77777777">
                <w:trPr>
                  <w:divId w:val="1381975857"/>
                  <w:tblCellSpacing w:w="15" w:type="dxa"/>
                </w:trPr>
                <w:tc>
                  <w:tcPr>
                    <w:tcW w:w="50" w:type="pct"/>
                    <w:hideMark/>
                  </w:tcPr>
                  <w:p w14:paraId="5FFF1664" w14:textId="77777777" w:rsidR="00361EBC" w:rsidRDefault="00361EBC">
                    <w:pPr>
                      <w:pStyle w:val="Bibliography"/>
                      <w:rPr>
                        <w:noProof/>
                      </w:rPr>
                    </w:pPr>
                    <w:r>
                      <w:rPr>
                        <w:noProof/>
                      </w:rPr>
                      <w:t xml:space="preserve">[4] </w:t>
                    </w:r>
                  </w:p>
                </w:tc>
                <w:tc>
                  <w:tcPr>
                    <w:tcW w:w="0" w:type="auto"/>
                    <w:hideMark/>
                  </w:tcPr>
                  <w:p w14:paraId="580AE1A7" w14:textId="77777777" w:rsidR="00361EBC" w:rsidRDefault="00361EBC">
                    <w:pPr>
                      <w:pStyle w:val="Bibliography"/>
                      <w:rPr>
                        <w:noProof/>
                      </w:rPr>
                    </w:pPr>
                    <w:r>
                      <w:rPr>
                        <w:noProof/>
                      </w:rPr>
                      <w:t xml:space="preserve">E. Alshina, F. Galpin, R.-L. Liao, S. Liu and A. Segall, "Common test conditions and evaluation procedures for neural network-based video coding technology (JVET-AJ2016)," in </w:t>
                    </w:r>
                    <w:r>
                      <w:rPr>
                        <w:i/>
                        <w:iCs/>
                        <w:noProof/>
                      </w:rPr>
                      <w:t>36th JVET Meeting</w:t>
                    </w:r>
                    <w:r>
                      <w:rPr>
                        <w:noProof/>
                      </w:rPr>
                      <w:t xml:space="preserve">, Kemer, 2024. </w:t>
                    </w:r>
                  </w:p>
                </w:tc>
              </w:tr>
            </w:tbl>
            <w:p w14:paraId="219055F5" w14:textId="77777777" w:rsidR="00361EBC" w:rsidRDefault="00361EBC">
              <w:pPr>
                <w:divId w:val="1381975857"/>
                <w:rPr>
                  <w:noProof/>
                </w:rPr>
              </w:pPr>
            </w:p>
            <w:p w14:paraId="5BA0246C" w14:textId="794D607D" w:rsidR="00527FC3" w:rsidRDefault="00527FC3">
              <w:r>
                <w:rPr>
                  <w:b/>
                  <w:bCs/>
                  <w:noProof/>
                </w:rPr>
                <w:fldChar w:fldCharType="end"/>
              </w:r>
            </w:p>
          </w:sdtContent>
        </w:sdt>
      </w:sdtContent>
    </w:sdt>
    <w:p w14:paraId="6D477A02" w14:textId="2828BDB3" w:rsidR="00261AF2" w:rsidRPr="005B217D" w:rsidRDefault="00261AF2" w:rsidP="004627F8">
      <w:pPr>
        <w:rPr>
          <w:szCs w:val="22"/>
          <w:lang w:val="en-CA"/>
        </w:rPr>
      </w:pPr>
    </w:p>
    <w:sectPr w:rsidR="00261AF2" w:rsidRPr="005B217D" w:rsidSect="00925CE2">
      <w:footerReference w:type="default" r:id="rId1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BFD709" w14:textId="77777777" w:rsidR="00EA165E" w:rsidRDefault="00EA165E">
      <w:r>
        <w:separator/>
      </w:r>
    </w:p>
  </w:endnote>
  <w:endnote w:type="continuationSeparator" w:id="0">
    <w:p w14:paraId="552379F9" w14:textId="77777777" w:rsidR="00EA165E" w:rsidRDefault="00EA1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5C3EDF81"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E21BE">
      <w:rPr>
        <w:rStyle w:val="PageNumber"/>
        <w:noProof/>
      </w:rPr>
      <w:t>2025-01-07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6243D4" w14:textId="77777777" w:rsidR="00EA165E" w:rsidRDefault="00EA165E">
      <w:r>
        <w:separator/>
      </w:r>
    </w:p>
  </w:footnote>
  <w:footnote w:type="continuationSeparator" w:id="0">
    <w:p w14:paraId="7A770191" w14:textId="77777777" w:rsidR="00EA165E" w:rsidRDefault="00EA16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abian Brand">
    <w15:presenceInfo w15:providerId="AD" w15:userId="S-1-5-21-147214757-305610072-1517763936-106720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854"/>
    <w:rsid w:val="000308A3"/>
    <w:rsid w:val="000311BD"/>
    <w:rsid w:val="0004543A"/>
    <w:rsid w:val="000458BC"/>
    <w:rsid w:val="00045C41"/>
    <w:rsid w:val="00046C03"/>
    <w:rsid w:val="00050CE4"/>
    <w:rsid w:val="00065039"/>
    <w:rsid w:val="0007614F"/>
    <w:rsid w:val="00081398"/>
    <w:rsid w:val="00084393"/>
    <w:rsid w:val="000865E1"/>
    <w:rsid w:val="00092AF4"/>
    <w:rsid w:val="00094479"/>
    <w:rsid w:val="000962AC"/>
    <w:rsid w:val="000A3243"/>
    <w:rsid w:val="000A51BB"/>
    <w:rsid w:val="000B0C0F"/>
    <w:rsid w:val="000B1C6B"/>
    <w:rsid w:val="000B4142"/>
    <w:rsid w:val="000B4FF9"/>
    <w:rsid w:val="000C09AC"/>
    <w:rsid w:val="000C228D"/>
    <w:rsid w:val="000C2BAA"/>
    <w:rsid w:val="000C5F4C"/>
    <w:rsid w:val="000E00F3"/>
    <w:rsid w:val="000E3851"/>
    <w:rsid w:val="000F158C"/>
    <w:rsid w:val="00100FEE"/>
    <w:rsid w:val="00102F3D"/>
    <w:rsid w:val="00124E38"/>
    <w:rsid w:val="0012569C"/>
    <w:rsid w:val="0012580B"/>
    <w:rsid w:val="00131F90"/>
    <w:rsid w:val="0013458C"/>
    <w:rsid w:val="0013526E"/>
    <w:rsid w:val="00145E06"/>
    <w:rsid w:val="00146152"/>
    <w:rsid w:val="00155526"/>
    <w:rsid w:val="00171371"/>
    <w:rsid w:val="00175A24"/>
    <w:rsid w:val="00187E58"/>
    <w:rsid w:val="00195C18"/>
    <w:rsid w:val="001A297E"/>
    <w:rsid w:val="001A368E"/>
    <w:rsid w:val="001A7329"/>
    <w:rsid w:val="001A792F"/>
    <w:rsid w:val="001B4E28"/>
    <w:rsid w:val="001B6EF7"/>
    <w:rsid w:val="001C3525"/>
    <w:rsid w:val="001C3AFB"/>
    <w:rsid w:val="001D07F0"/>
    <w:rsid w:val="001D1393"/>
    <w:rsid w:val="001D1BD2"/>
    <w:rsid w:val="001D2539"/>
    <w:rsid w:val="001D3190"/>
    <w:rsid w:val="001E0248"/>
    <w:rsid w:val="001E02BE"/>
    <w:rsid w:val="001E1508"/>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64C2"/>
    <w:rsid w:val="00247E1E"/>
    <w:rsid w:val="00261AF2"/>
    <w:rsid w:val="00263398"/>
    <w:rsid w:val="00263B99"/>
    <w:rsid w:val="002647D8"/>
    <w:rsid w:val="00266F06"/>
    <w:rsid w:val="00275BCF"/>
    <w:rsid w:val="00280613"/>
    <w:rsid w:val="00291E36"/>
    <w:rsid w:val="00292257"/>
    <w:rsid w:val="002A54E0"/>
    <w:rsid w:val="002A72C5"/>
    <w:rsid w:val="002B1595"/>
    <w:rsid w:val="002B191D"/>
    <w:rsid w:val="002B2E83"/>
    <w:rsid w:val="002D0AF6"/>
    <w:rsid w:val="002F164D"/>
    <w:rsid w:val="003021BC"/>
    <w:rsid w:val="00306206"/>
    <w:rsid w:val="00310618"/>
    <w:rsid w:val="00317D85"/>
    <w:rsid w:val="0032347F"/>
    <w:rsid w:val="00327C56"/>
    <w:rsid w:val="003315A1"/>
    <w:rsid w:val="00334597"/>
    <w:rsid w:val="003373EC"/>
    <w:rsid w:val="00342FF4"/>
    <w:rsid w:val="00344E5A"/>
    <w:rsid w:val="00346148"/>
    <w:rsid w:val="00361EBC"/>
    <w:rsid w:val="003669EA"/>
    <w:rsid w:val="003706CC"/>
    <w:rsid w:val="00377710"/>
    <w:rsid w:val="003855CC"/>
    <w:rsid w:val="003A25F5"/>
    <w:rsid w:val="003A2D8E"/>
    <w:rsid w:val="003A7CE6"/>
    <w:rsid w:val="003C20E4"/>
    <w:rsid w:val="003C369D"/>
    <w:rsid w:val="003C76FD"/>
    <w:rsid w:val="003D6342"/>
    <w:rsid w:val="003D7004"/>
    <w:rsid w:val="003E6F90"/>
    <w:rsid w:val="003E73ED"/>
    <w:rsid w:val="003F5D0F"/>
    <w:rsid w:val="00414101"/>
    <w:rsid w:val="004219CF"/>
    <w:rsid w:val="004234F0"/>
    <w:rsid w:val="00427EEC"/>
    <w:rsid w:val="00433DDB"/>
    <w:rsid w:val="00435A29"/>
    <w:rsid w:val="00437619"/>
    <w:rsid w:val="004627F8"/>
    <w:rsid w:val="004642E1"/>
    <w:rsid w:val="00465A1E"/>
    <w:rsid w:val="0046797E"/>
    <w:rsid w:val="0048432B"/>
    <w:rsid w:val="00491129"/>
    <w:rsid w:val="0049445A"/>
    <w:rsid w:val="004957D9"/>
    <w:rsid w:val="004962DA"/>
    <w:rsid w:val="004A2A63"/>
    <w:rsid w:val="004B210C"/>
    <w:rsid w:val="004B5AA1"/>
    <w:rsid w:val="004B6170"/>
    <w:rsid w:val="004D405F"/>
    <w:rsid w:val="004E4F4F"/>
    <w:rsid w:val="004E6789"/>
    <w:rsid w:val="004F61E3"/>
    <w:rsid w:val="00502E10"/>
    <w:rsid w:val="0050354E"/>
    <w:rsid w:val="0051015C"/>
    <w:rsid w:val="00516CF1"/>
    <w:rsid w:val="005277D7"/>
    <w:rsid w:val="00527FC3"/>
    <w:rsid w:val="00531AE9"/>
    <w:rsid w:val="00536188"/>
    <w:rsid w:val="00550A66"/>
    <w:rsid w:val="00567EC7"/>
    <w:rsid w:val="00570013"/>
    <w:rsid w:val="005753EC"/>
    <w:rsid w:val="00577930"/>
    <w:rsid w:val="005801A2"/>
    <w:rsid w:val="005952A5"/>
    <w:rsid w:val="005A33A1"/>
    <w:rsid w:val="005B217D"/>
    <w:rsid w:val="005C385F"/>
    <w:rsid w:val="005C7C26"/>
    <w:rsid w:val="005E1AC6"/>
    <w:rsid w:val="005E3F2B"/>
    <w:rsid w:val="005F6F1B"/>
    <w:rsid w:val="00602316"/>
    <w:rsid w:val="006038BC"/>
    <w:rsid w:val="00615995"/>
    <w:rsid w:val="00616155"/>
    <w:rsid w:val="00624B33"/>
    <w:rsid w:val="0063041A"/>
    <w:rsid w:val="00630AA2"/>
    <w:rsid w:val="00631D8B"/>
    <w:rsid w:val="00646707"/>
    <w:rsid w:val="00657F7E"/>
    <w:rsid w:val="00660929"/>
    <w:rsid w:val="00662E58"/>
    <w:rsid w:val="006637F2"/>
    <w:rsid w:val="006642A5"/>
    <w:rsid w:val="00664DCF"/>
    <w:rsid w:val="00694136"/>
    <w:rsid w:val="006A0E5C"/>
    <w:rsid w:val="006A48E6"/>
    <w:rsid w:val="006C5D39"/>
    <w:rsid w:val="006C6F00"/>
    <w:rsid w:val="006D6D9B"/>
    <w:rsid w:val="006E2810"/>
    <w:rsid w:val="006E5417"/>
    <w:rsid w:val="006F0794"/>
    <w:rsid w:val="006F2822"/>
    <w:rsid w:val="006F6E01"/>
    <w:rsid w:val="006F70D0"/>
    <w:rsid w:val="006F7528"/>
    <w:rsid w:val="007023DE"/>
    <w:rsid w:val="00705EF5"/>
    <w:rsid w:val="0070667E"/>
    <w:rsid w:val="00712F60"/>
    <w:rsid w:val="00720E3B"/>
    <w:rsid w:val="0073249C"/>
    <w:rsid w:val="00735925"/>
    <w:rsid w:val="00742EE5"/>
    <w:rsid w:val="0074393F"/>
    <w:rsid w:val="00745F6B"/>
    <w:rsid w:val="0075175B"/>
    <w:rsid w:val="0075585E"/>
    <w:rsid w:val="00770571"/>
    <w:rsid w:val="007768FF"/>
    <w:rsid w:val="00777075"/>
    <w:rsid w:val="007824D3"/>
    <w:rsid w:val="00796EE3"/>
    <w:rsid w:val="007A7D29"/>
    <w:rsid w:val="007B4AB8"/>
    <w:rsid w:val="007C081C"/>
    <w:rsid w:val="007D1181"/>
    <w:rsid w:val="007E01A3"/>
    <w:rsid w:val="007F1F8B"/>
    <w:rsid w:val="007F2906"/>
    <w:rsid w:val="007F6205"/>
    <w:rsid w:val="007F67A1"/>
    <w:rsid w:val="00801A7B"/>
    <w:rsid w:val="00811C05"/>
    <w:rsid w:val="008206C8"/>
    <w:rsid w:val="0086387C"/>
    <w:rsid w:val="00874A6C"/>
    <w:rsid w:val="00876C65"/>
    <w:rsid w:val="00882F72"/>
    <w:rsid w:val="008838EA"/>
    <w:rsid w:val="00893DC4"/>
    <w:rsid w:val="008A147E"/>
    <w:rsid w:val="008A42F1"/>
    <w:rsid w:val="008A4B4C"/>
    <w:rsid w:val="008B6B80"/>
    <w:rsid w:val="008C239F"/>
    <w:rsid w:val="008C60F8"/>
    <w:rsid w:val="008E480C"/>
    <w:rsid w:val="00907757"/>
    <w:rsid w:val="009212B0"/>
    <w:rsid w:val="00921FA1"/>
    <w:rsid w:val="009234A5"/>
    <w:rsid w:val="00925CE2"/>
    <w:rsid w:val="00933453"/>
    <w:rsid w:val="009336F7"/>
    <w:rsid w:val="0093636C"/>
    <w:rsid w:val="009374A7"/>
    <w:rsid w:val="00937F03"/>
    <w:rsid w:val="00955F6D"/>
    <w:rsid w:val="00977C16"/>
    <w:rsid w:val="0098551D"/>
    <w:rsid w:val="00985DCB"/>
    <w:rsid w:val="00985F8A"/>
    <w:rsid w:val="0099518F"/>
    <w:rsid w:val="009A523D"/>
    <w:rsid w:val="009B02A1"/>
    <w:rsid w:val="009B3361"/>
    <w:rsid w:val="009B7F3F"/>
    <w:rsid w:val="009D7CE6"/>
    <w:rsid w:val="009E448E"/>
    <w:rsid w:val="009F496B"/>
    <w:rsid w:val="00A01439"/>
    <w:rsid w:val="00A02E61"/>
    <w:rsid w:val="00A05CFF"/>
    <w:rsid w:val="00A13048"/>
    <w:rsid w:val="00A46843"/>
    <w:rsid w:val="00A475C4"/>
    <w:rsid w:val="00A50111"/>
    <w:rsid w:val="00A56B97"/>
    <w:rsid w:val="00A6093D"/>
    <w:rsid w:val="00A703CE"/>
    <w:rsid w:val="00A72017"/>
    <w:rsid w:val="00A767DC"/>
    <w:rsid w:val="00A76A6D"/>
    <w:rsid w:val="00A83253"/>
    <w:rsid w:val="00A90536"/>
    <w:rsid w:val="00AA0956"/>
    <w:rsid w:val="00AA6DFB"/>
    <w:rsid w:val="00AA6E84"/>
    <w:rsid w:val="00AB1A1C"/>
    <w:rsid w:val="00AB4721"/>
    <w:rsid w:val="00AB7405"/>
    <w:rsid w:val="00AB75EF"/>
    <w:rsid w:val="00AD05A8"/>
    <w:rsid w:val="00AE341B"/>
    <w:rsid w:val="00AE4EA0"/>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76FCD"/>
    <w:rsid w:val="00B827C6"/>
    <w:rsid w:val="00B94B06"/>
    <w:rsid w:val="00B94C28"/>
    <w:rsid w:val="00BB6CEF"/>
    <w:rsid w:val="00BC10BA"/>
    <w:rsid w:val="00BC5AFD"/>
    <w:rsid w:val="00BE21BE"/>
    <w:rsid w:val="00C00DDE"/>
    <w:rsid w:val="00C04F43"/>
    <w:rsid w:val="00C05271"/>
    <w:rsid w:val="00C0609D"/>
    <w:rsid w:val="00C115AB"/>
    <w:rsid w:val="00C11670"/>
    <w:rsid w:val="00C26CCB"/>
    <w:rsid w:val="00C30249"/>
    <w:rsid w:val="00C35F74"/>
    <w:rsid w:val="00C3723B"/>
    <w:rsid w:val="00C42466"/>
    <w:rsid w:val="00C606C9"/>
    <w:rsid w:val="00C80288"/>
    <w:rsid w:val="00C81521"/>
    <w:rsid w:val="00C836F0"/>
    <w:rsid w:val="00C84003"/>
    <w:rsid w:val="00C90650"/>
    <w:rsid w:val="00C97D78"/>
    <w:rsid w:val="00CC06D5"/>
    <w:rsid w:val="00CC2AAE"/>
    <w:rsid w:val="00CC5A42"/>
    <w:rsid w:val="00CC637A"/>
    <w:rsid w:val="00CD0EAB"/>
    <w:rsid w:val="00CD40FA"/>
    <w:rsid w:val="00CE5E02"/>
    <w:rsid w:val="00CF34DB"/>
    <w:rsid w:val="00CF3917"/>
    <w:rsid w:val="00CF558F"/>
    <w:rsid w:val="00D010C0"/>
    <w:rsid w:val="00D06B8B"/>
    <w:rsid w:val="00D073E2"/>
    <w:rsid w:val="00D1511D"/>
    <w:rsid w:val="00D1555A"/>
    <w:rsid w:val="00D446EC"/>
    <w:rsid w:val="00D51BF0"/>
    <w:rsid w:val="00D531DB"/>
    <w:rsid w:val="00D55942"/>
    <w:rsid w:val="00D608FE"/>
    <w:rsid w:val="00D61B3D"/>
    <w:rsid w:val="00D72919"/>
    <w:rsid w:val="00D807BF"/>
    <w:rsid w:val="00D82FCC"/>
    <w:rsid w:val="00D85C29"/>
    <w:rsid w:val="00DA17FC"/>
    <w:rsid w:val="00DA5443"/>
    <w:rsid w:val="00DA7887"/>
    <w:rsid w:val="00DB02BD"/>
    <w:rsid w:val="00DB2C26"/>
    <w:rsid w:val="00DB45C3"/>
    <w:rsid w:val="00DD02F4"/>
    <w:rsid w:val="00DD6622"/>
    <w:rsid w:val="00DE1C7C"/>
    <w:rsid w:val="00DE4542"/>
    <w:rsid w:val="00DE6B43"/>
    <w:rsid w:val="00E041C6"/>
    <w:rsid w:val="00E11923"/>
    <w:rsid w:val="00E207D8"/>
    <w:rsid w:val="00E262D4"/>
    <w:rsid w:val="00E36250"/>
    <w:rsid w:val="00E36841"/>
    <w:rsid w:val="00E47F2D"/>
    <w:rsid w:val="00E54511"/>
    <w:rsid w:val="00E60EDC"/>
    <w:rsid w:val="00E61DAC"/>
    <w:rsid w:val="00E72B80"/>
    <w:rsid w:val="00E75FE3"/>
    <w:rsid w:val="00E86C4C"/>
    <w:rsid w:val="00E907A3"/>
    <w:rsid w:val="00EA165E"/>
    <w:rsid w:val="00EA5AE0"/>
    <w:rsid w:val="00EB0928"/>
    <w:rsid w:val="00EB56E1"/>
    <w:rsid w:val="00EB7AB1"/>
    <w:rsid w:val="00EC32BD"/>
    <w:rsid w:val="00ED536F"/>
    <w:rsid w:val="00EE7CD8"/>
    <w:rsid w:val="00EF37F6"/>
    <w:rsid w:val="00EF48CC"/>
    <w:rsid w:val="00F00801"/>
    <w:rsid w:val="00F2488D"/>
    <w:rsid w:val="00F40B54"/>
    <w:rsid w:val="00F519D5"/>
    <w:rsid w:val="00F577C9"/>
    <w:rsid w:val="00F601A0"/>
    <w:rsid w:val="00F60A5F"/>
    <w:rsid w:val="00F712E9"/>
    <w:rsid w:val="00F73032"/>
    <w:rsid w:val="00F82AD3"/>
    <w:rsid w:val="00F848FC"/>
    <w:rsid w:val="00F906F6"/>
    <w:rsid w:val="00F9282A"/>
    <w:rsid w:val="00F96BAD"/>
    <w:rsid w:val="00FA139D"/>
    <w:rsid w:val="00FA60F5"/>
    <w:rsid w:val="00FB0E84"/>
    <w:rsid w:val="00FB5132"/>
    <w:rsid w:val="00FB7CB0"/>
    <w:rsid w:val="00FC2405"/>
    <w:rsid w:val="00FD01C2"/>
    <w:rsid w:val="00FD3481"/>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uiPriority w:val="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character" w:customStyle="1" w:styleId="Heading1Char">
    <w:name w:val="Heading 1 Char"/>
    <w:basedOn w:val="DefaultParagraphFont"/>
    <w:link w:val="Heading1"/>
    <w:uiPriority w:val="9"/>
    <w:rsid w:val="004627F8"/>
    <w:rPr>
      <w:rFonts w:cs="Arial"/>
      <w:b/>
      <w:bCs/>
      <w:kern w:val="32"/>
      <w:sz w:val="32"/>
      <w:szCs w:val="32"/>
    </w:rPr>
  </w:style>
  <w:style w:type="table" w:styleId="TableGrid">
    <w:name w:val="Table Grid"/>
    <w:basedOn w:val="TableNormal"/>
    <w:rsid w:val="00462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4627F8"/>
    <w:pPr>
      <w:spacing w:before="0" w:after="200"/>
    </w:pPr>
    <w:rPr>
      <w:i/>
      <w:iCs/>
      <w:color w:val="44546A" w:themeColor="text2"/>
      <w:sz w:val="18"/>
      <w:szCs w:val="18"/>
    </w:rPr>
  </w:style>
  <w:style w:type="paragraph" w:styleId="Bibliography">
    <w:name w:val="Bibliography"/>
    <w:basedOn w:val="Normal"/>
    <w:next w:val="Normal"/>
    <w:uiPriority w:val="37"/>
    <w:unhideWhenUsed/>
    <w:rsid w:val="00527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98141">
      <w:bodyDiv w:val="1"/>
      <w:marLeft w:val="0"/>
      <w:marRight w:val="0"/>
      <w:marTop w:val="0"/>
      <w:marBottom w:val="0"/>
      <w:divBdr>
        <w:top w:val="none" w:sz="0" w:space="0" w:color="auto"/>
        <w:left w:val="none" w:sz="0" w:space="0" w:color="auto"/>
        <w:bottom w:val="none" w:sz="0" w:space="0" w:color="auto"/>
        <w:right w:val="none" w:sz="0" w:space="0" w:color="auto"/>
      </w:divBdr>
    </w:div>
    <w:div w:id="59597846">
      <w:bodyDiv w:val="1"/>
      <w:marLeft w:val="0"/>
      <w:marRight w:val="0"/>
      <w:marTop w:val="0"/>
      <w:marBottom w:val="0"/>
      <w:divBdr>
        <w:top w:val="none" w:sz="0" w:space="0" w:color="auto"/>
        <w:left w:val="none" w:sz="0" w:space="0" w:color="auto"/>
        <w:bottom w:val="none" w:sz="0" w:space="0" w:color="auto"/>
        <w:right w:val="none" w:sz="0" w:space="0" w:color="auto"/>
      </w:divBdr>
    </w:div>
    <w:div w:id="82994896">
      <w:bodyDiv w:val="1"/>
      <w:marLeft w:val="0"/>
      <w:marRight w:val="0"/>
      <w:marTop w:val="0"/>
      <w:marBottom w:val="0"/>
      <w:divBdr>
        <w:top w:val="none" w:sz="0" w:space="0" w:color="auto"/>
        <w:left w:val="none" w:sz="0" w:space="0" w:color="auto"/>
        <w:bottom w:val="none" w:sz="0" w:space="0" w:color="auto"/>
        <w:right w:val="none" w:sz="0" w:space="0" w:color="auto"/>
      </w:divBdr>
    </w:div>
    <w:div w:id="102187702">
      <w:bodyDiv w:val="1"/>
      <w:marLeft w:val="0"/>
      <w:marRight w:val="0"/>
      <w:marTop w:val="0"/>
      <w:marBottom w:val="0"/>
      <w:divBdr>
        <w:top w:val="none" w:sz="0" w:space="0" w:color="auto"/>
        <w:left w:val="none" w:sz="0" w:space="0" w:color="auto"/>
        <w:bottom w:val="none" w:sz="0" w:space="0" w:color="auto"/>
        <w:right w:val="none" w:sz="0" w:space="0" w:color="auto"/>
      </w:divBdr>
    </w:div>
    <w:div w:id="193806551">
      <w:bodyDiv w:val="1"/>
      <w:marLeft w:val="0"/>
      <w:marRight w:val="0"/>
      <w:marTop w:val="0"/>
      <w:marBottom w:val="0"/>
      <w:divBdr>
        <w:top w:val="none" w:sz="0" w:space="0" w:color="auto"/>
        <w:left w:val="none" w:sz="0" w:space="0" w:color="auto"/>
        <w:bottom w:val="none" w:sz="0" w:space="0" w:color="auto"/>
        <w:right w:val="none" w:sz="0" w:space="0" w:color="auto"/>
      </w:divBdr>
    </w:div>
    <w:div w:id="400299825">
      <w:bodyDiv w:val="1"/>
      <w:marLeft w:val="0"/>
      <w:marRight w:val="0"/>
      <w:marTop w:val="0"/>
      <w:marBottom w:val="0"/>
      <w:divBdr>
        <w:top w:val="none" w:sz="0" w:space="0" w:color="auto"/>
        <w:left w:val="none" w:sz="0" w:space="0" w:color="auto"/>
        <w:bottom w:val="none" w:sz="0" w:space="0" w:color="auto"/>
        <w:right w:val="none" w:sz="0" w:space="0" w:color="auto"/>
      </w:divBdr>
    </w:div>
    <w:div w:id="419523150">
      <w:bodyDiv w:val="1"/>
      <w:marLeft w:val="0"/>
      <w:marRight w:val="0"/>
      <w:marTop w:val="0"/>
      <w:marBottom w:val="0"/>
      <w:divBdr>
        <w:top w:val="none" w:sz="0" w:space="0" w:color="auto"/>
        <w:left w:val="none" w:sz="0" w:space="0" w:color="auto"/>
        <w:bottom w:val="none" w:sz="0" w:space="0" w:color="auto"/>
        <w:right w:val="none" w:sz="0" w:space="0" w:color="auto"/>
      </w:divBdr>
    </w:div>
    <w:div w:id="476798201">
      <w:bodyDiv w:val="1"/>
      <w:marLeft w:val="0"/>
      <w:marRight w:val="0"/>
      <w:marTop w:val="0"/>
      <w:marBottom w:val="0"/>
      <w:divBdr>
        <w:top w:val="none" w:sz="0" w:space="0" w:color="auto"/>
        <w:left w:val="none" w:sz="0" w:space="0" w:color="auto"/>
        <w:bottom w:val="none" w:sz="0" w:space="0" w:color="auto"/>
        <w:right w:val="none" w:sz="0" w:space="0" w:color="auto"/>
      </w:divBdr>
    </w:div>
    <w:div w:id="584148693">
      <w:bodyDiv w:val="1"/>
      <w:marLeft w:val="0"/>
      <w:marRight w:val="0"/>
      <w:marTop w:val="0"/>
      <w:marBottom w:val="0"/>
      <w:divBdr>
        <w:top w:val="none" w:sz="0" w:space="0" w:color="auto"/>
        <w:left w:val="none" w:sz="0" w:space="0" w:color="auto"/>
        <w:bottom w:val="none" w:sz="0" w:space="0" w:color="auto"/>
        <w:right w:val="none" w:sz="0" w:space="0" w:color="auto"/>
      </w:divBdr>
    </w:div>
    <w:div w:id="667755946">
      <w:bodyDiv w:val="1"/>
      <w:marLeft w:val="0"/>
      <w:marRight w:val="0"/>
      <w:marTop w:val="0"/>
      <w:marBottom w:val="0"/>
      <w:divBdr>
        <w:top w:val="none" w:sz="0" w:space="0" w:color="auto"/>
        <w:left w:val="none" w:sz="0" w:space="0" w:color="auto"/>
        <w:bottom w:val="none" w:sz="0" w:space="0" w:color="auto"/>
        <w:right w:val="none" w:sz="0" w:space="0" w:color="auto"/>
      </w:divBdr>
    </w:div>
    <w:div w:id="787502702">
      <w:bodyDiv w:val="1"/>
      <w:marLeft w:val="0"/>
      <w:marRight w:val="0"/>
      <w:marTop w:val="0"/>
      <w:marBottom w:val="0"/>
      <w:divBdr>
        <w:top w:val="none" w:sz="0" w:space="0" w:color="auto"/>
        <w:left w:val="none" w:sz="0" w:space="0" w:color="auto"/>
        <w:bottom w:val="none" w:sz="0" w:space="0" w:color="auto"/>
        <w:right w:val="none" w:sz="0" w:space="0" w:color="auto"/>
      </w:divBdr>
    </w:div>
    <w:div w:id="839612977">
      <w:bodyDiv w:val="1"/>
      <w:marLeft w:val="0"/>
      <w:marRight w:val="0"/>
      <w:marTop w:val="0"/>
      <w:marBottom w:val="0"/>
      <w:divBdr>
        <w:top w:val="none" w:sz="0" w:space="0" w:color="auto"/>
        <w:left w:val="none" w:sz="0" w:space="0" w:color="auto"/>
        <w:bottom w:val="none" w:sz="0" w:space="0" w:color="auto"/>
        <w:right w:val="none" w:sz="0" w:space="0" w:color="auto"/>
      </w:divBdr>
    </w:div>
    <w:div w:id="910887565">
      <w:bodyDiv w:val="1"/>
      <w:marLeft w:val="0"/>
      <w:marRight w:val="0"/>
      <w:marTop w:val="0"/>
      <w:marBottom w:val="0"/>
      <w:divBdr>
        <w:top w:val="none" w:sz="0" w:space="0" w:color="auto"/>
        <w:left w:val="none" w:sz="0" w:space="0" w:color="auto"/>
        <w:bottom w:val="none" w:sz="0" w:space="0" w:color="auto"/>
        <w:right w:val="none" w:sz="0" w:space="0" w:color="auto"/>
      </w:divBdr>
    </w:div>
    <w:div w:id="922488310">
      <w:bodyDiv w:val="1"/>
      <w:marLeft w:val="0"/>
      <w:marRight w:val="0"/>
      <w:marTop w:val="0"/>
      <w:marBottom w:val="0"/>
      <w:divBdr>
        <w:top w:val="none" w:sz="0" w:space="0" w:color="auto"/>
        <w:left w:val="none" w:sz="0" w:space="0" w:color="auto"/>
        <w:bottom w:val="none" w:sz="0" w:space="0" w:color="auto"/>
        <w:right w:val="none" w:sz="0" w:space="0" w:color="auto"/>
      </w:divBdr>
    </w:div>
    <w:div w:id="927419504">
      <w:bodyDiv w:val="1"/>
      <w:marLeft w:val="0"/>
      <w:marRight w:val="0"/>
      <w:marTop w:val="0"/>
      <w:marBottom w:val="0"/>
      <w:divBdr>
        <w:top w:val="none" w:sz="0" w:space="0" w:color="auto"/>
        <w:left w:val="none" w:sz="0" w:space="0" w:color="auto"/>
        <w:bottom w:val="none" w:sz="0" w:space="0" w:color="auto"/>
        <w:right w:val="none" w:sz="0" w:space="0" w:color="auto"/>
      </w:divBdr>
    </w:div>
    <w:div w:id="1068385959">
      <w:bodyDiv w:val="1"/>
      <w:marLeft w:val="0"/>
      <w:marRight w:val="0"/>
      <w:marTop w:val="0"/>
      <w:marBottom w:val="0"/>
      <w:divBdr>
        <w:top w:val="none" w:sz="0" w:space="0" w:color="auto"/>
        <w:left w:val="none" w:sz="0" w:space="0" w:color="auto"/>
        <w:bottom w:val="none" w:sz="0" w:space="0" w:color="auto"/>
        <w:right w:val="none" w:sz="0" w:space="0" w:color="auto"/>
      </w:divBdr>
    </w:div>
    <w:div w:id="1300838004">
      <w:bodyDiv w:val="1"/>
      <w:marLeft w:val="0"/>
      <w:marRight w:val="0"/>
      <w:marTop w:val="0"/>
      <w:marBottom w:val="0"/>
      <w:divBdr>
        <w:top w:val="none" w:sz="0" w:space="0" w:color="auto"/>
        <w:left w:val="none" w:sz="0" w:space="0" w:color="auto"/>
        <w:bottom w:val="none" w:sz="0" w:space="0" w:color="auto"/>
        <w:right w:val="none" w:sz="0" w:space="0" w:color="auto"/>
      </w:divBdr>
    </w:div>
    <w:div w:id="1301812192">
      <w:bodyDiv w:val="1"/>
      <w:marLeft w:val="0"/>
      <w:marRight w:val="0"/>
      <w:marTop w:val="0"/>
      <w:marBottom w:val="0"/>
      <w:divBdr>
        <w:top w:val="none" w:sz="0" w:space="0" w:color="auto"/>
        <w:left w:val="none" w:sz="0" w:space="0" w:color="auto"/>
        <w:bottom w:val="none" w:sz="0" w:space="0" w:color="auto"/>
        <w:right w:val="none" w:sz="0" w:space="0" w:color="auto"/>
      </w:divBdr>
    </w:div>
    <w:div w:id="1338726396">
      <w:bodyDiv w:val="1"/>
      <w:marLeft w:val="0"/>
      <w:marRight w:val="0"/>
      <w:marTop w:val="0"/>
      <w:marBottom w:val="0"/>
      <w:divBdr>
        <w:top w:val="none" w:sz="0" w:space="0" w:color="auto"/>
        <w:left w:val="none" w:sz="0" w:space="0" w:color="auto"/>
        <w:bottom w:val="none" w:sz="0" w:space="0" w:color="auto"/>
        <w:right w:val="none" w:sz="0" w:space="0" w:color="auto"/>
      </w:divBdr>
    </w:div>
    <w:div w:id="1372261765">
      <w:bodyDiv w:val="1"/>
      <w:marLeft w:val="0"/>
      <w:marRight w:val="0"/>
      <w:marTop w:val="0"/>
      <w:marBottom w:val="0"/>
      <w:divBdr>
        <w:top w:val="none" w:sz="0" w:space="0" w:color="auto"/>
        <w:left w:val="none" w:sz="0" w:space="0" w:color="auto"/>
        <w:bottom w:val="none" w:sz="0" w:space="0" w:color="auto"/>
        <w:right w:val="none" w:sz="0" w:space="0" w:color="auto"/>
      </w:divBdr>
    </w:div>
    <w:div w:id="1381975857">
      <w:bodyDiv w:val="1"/>
      <w:marLeft w:val="0"/>
      <w:marRight w:val="0"/>
      <w:marTop w:val="0"/>
      <w:marBottom w:val="0"/>
      <w:divBdr>
        <w:top w:val="none" w:sz="0" w:space="0" w:color="auto"/>
        <w:left w:val="none" w:sz="0" w:space="0" w:color="auto"/>
        <w:bottom w:val="none" w:sz="0" w:space="0" w:color="auto"/>
        <w:right w:val="none" w:sz="0" w:space="0" w:color="auto"/>
      </w:divBdr>
    </w:div>
    <w:div w:id="1396050292">
      <w:bodyDiv w:val="1"/>
      <w:marLeft w:val="0"/>
      <w:marRight w:val="0"/>
      <w:marTop w:val="0"/>
      <w:marBottom w:val="0"/>
      <w:divBdr>
        <w:top w:val="none" w:sz="0" w:space="0" w:color="auto"/>
        <w:left w:val="none" w:sz="0" w:space="0" w:color="auto"/>
        <w:bottom w:val="none" w:sz="0" w:space="0" w:color="auto"/>
        <w:right w:val="none" w:sz="0" w:space="0" w:color="auto"/>
      </w:divBdr>
    </w:div>
    <w:div w:id="1450661257">
      <w:bodyDiv w:val="1"/>
      <w:marLeft w:val="0"/>
      <w:marRight w:val="0"/>
      <w:marTop w:val="0"/>
      <w:marBottom w:val="0"/>
      <w:divBdr>
        <w:top w:val="none" w:sz="0" w:space="0" w:color="auto"/>
        <w:left w:val="none" w:sz="0" w:space="0" w:color="auto"/>
        <w:bottom w:val="none" w:sz="0" w:space="0" w:color="auto"/>
        <w:right w:val="none" w:sz="0" w:space="0" w:color="auto"/>
      </w:divBdr>
    </w:div>
    <w:div w:id="1530290441">
      <w:bodyDiv w:val="1"/>
      <w:marLeft w:val="0"/>
      <w:marRight w:val="0"/>
      <w:marTop w:val="0"/>
      <w:marBottom w:val="0"/>
      <w:divBdr>
        <w:top w:val="none" w:sz="0" w:space="0" w:color="auto"/>
        <w:left w:val="none" w:sz="0" w:space="0" w:color="auto"/>
        <w:bottom w:val="none" w:sz="0" w:space="0" w:color="auto"/>
        <w:right w:val="none" w:sz="0" w:space="0" w:color="auto"/>
      </w:divBdr>
    </w:div>
    <w:div w:id="1542667840">
      <w:bodyDiv w:val="1"/>
      <w:marLeft w:val="0"/>
      <w:marRight w:val="0"/>
      <w:marTop w:val="0"/>
      <w:marBottom w:val="0"/>
      <w:divBdr>
        <w:top w:val="none" w:sz="0" w:space="0" w:color="auto"/>
        <w:left w:val="none" w:sz="0" w:space="0" w:color="auto"/>
        <w:bottom w:val="none" w:sz="0" w:space="0" w:color="auto"/>
        <w:right w:val="none" w:sz="0" w:space="0" w:color="auto"/>
      </w:divBdr>
    </w:div>
    <w:div w:id="1599022030">
      <w:bodyDiv w:val="1"/>
      <w:marLeft w:val="0"/>
      <w:marRight w:val="0"/>
      <w:marTop w:val="0"/>
      <w:marBottom w:val="0"/>
      <w:divBdr>
        <w:top w:val="none" w:sz="0" w:space="0" w:color="auto"/>
        <w:left w:val="none" w:sz="0" w:space="0" w:color="auto"/>
        <w:bottom w:val="none" w:sz="0" w:space="0" w:color="auto"/>
        <w:right w:val="none" w:sz="0" w:space="0" w:color="auto"/>
      </w:divBdr>
    </w:div>
    <w:div w:id="165294967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6923271">
      <w:bodyDiv w:val="1"/>
      <w:marLeft w:val="0"/>
      <w:marRight w:val="0"/>
      <w:marTop w:val="0"/>
      <w:marBottom w:val="0"/>
      <w:divBdr>
        <w:top w:val="none" w:sz="0" w:space="0" w:color="auto"/>
        <w:left w:val="none" w:sz="0" w:space="0" w:color="auto"/>
        <w:bottom w:val="none" w:sz="0" w:space="0" w:color="auto"/>
        <w:right w:val="none" w:sz="0" w:space="0" w:color="auto"/>
      </w:divBdr>
    </w:div>
    <w:div w:id="1758747772">
      <w:bodyDiv w:val="1"/>
      <w:marLeft w:val="0"/>
      <w:marRight w:val="0"/>
      <w:marTop w:val="0"/>
      <w:marBottom w:val="0"/>
      <w:divBdr>
        <w:top w:val="none" w:sz="0" w:space="0" w:color="auto"/>
        <w:left w:val="none" w:sz="0" w:space="0" w:color="auto"/>
        <w:bottom w:val="none" w:sz="0" w:space="0" w:color="auto"/>
        <w:right w:val="none" w:sz="0" w:space="0" w:color="auto"/>
      </w:divBdr>
    </w:div>
    <w:div w:id="1830826653">
      <w:bodyDiv w:val="1"/>
      <w:marLeft w:val="0"/>
      <w:marRight w:val="0"/>
      <w:marTop w:val="0"/>
      <w:marBottom w:val="0"/>
      <w:divBdr>
        <w:top w:val="none" w:sz="0" w:space="0" w:color="auto"/>
        <w:left w:val="none" w:sz="0" w:space="0" w:color="auto"/>
        <w:bottom w:val="none" w:sz="0" w:space="0" w:color="auto"/>
        <w:right w:val="none" w:sz="0" w:space="0" w:color="auto"/>
      </w:divBdr>
    </w:div>
    <w:div w:id="1904103844">
      <w:bodyDiv w:val="1"/>
      <w:marLeft w:val="0"/>
      <w:marRight w:val="0"/>
      <w:marTop w:val="0"/>
      <w:marBottom w:val="0"/>
      <w:divBdr>
        <w:top w:val="none" w:sz="0" w:space="0" w:color="auto"/>
        <w:left w:val="none" w:sz="0" w:space="0" w:color="auto"/>
        <w:bottom w:val="none" w:sz="0" w:space="0" w:color="auto"/>
        <w:right w:val="none" w:sz="0" w:space="0" w:color="auto"/>
      </w:divBdr>
    </w:div>
    <w:div w:id="1907108693">
      <w:bodyDiv w:val="1"/>
      <w:marLeft w:val="0"/>
      <w:marRight w:val="0"/>
      <w:marTop w:val="0"/>
      <w:marBottom w:val="0"/>
      <w:divBdr>
        <w:top w:val="none" w:sz="0" w:space="0" w:color="auto"/>
        <w:left w:val="none" w:sz="0" w:space="0" w:color="auto"/>
        <w:bottom w:val="none" w:sz="0" w:space="0" w:color="auto"/>
        <w:right w:val="none" w:sz="0" w:space="0" w:color="auto"/>
      </w:divBdr>
    </w:div>
    <w:div w:id="1923368035">
      <w:bodyDiv w:val="1"/>
      <w:marLeft w:val="0"/>
      <w:marRight w:val="0"/>
      <w:marTop w:val="0"/>
      <w:marBottom w:val="0"/>
      <w:divBdr>
        <w:top w:val="none" w:sz="0" w:space="0" w:color="auto"/>
        <w:left w:val="none" w:sz="0" w:space="0" w:color="auto"/>
        <w:bottom w:val="none" w:sz="0" w:space="0" w:color="auto"/>
        <w:right w:val="none" w:sz="0" w:space="0" w:color="auto"/>
      </w:divBdr>
    </w:div>
    <w:div w:id="1974479732">
      <w:bodyDiv w:val="1"/>
      <w:marLeft w:val="0"/>
      <w:marRight w:val="0"/>
      <w:marTop w:val="0"/>
      <w:marBottom w:val="0"/>
      <w:divBdr>
        <w:top w:val="none" w:sz="0" w:space="0" w:color="auto"/>
        <w:left w:val="none" w:sz="0" w:space="0" w:color="auto"/>
        <w:bottom w:val="none" w:sz="0" w:space="0" w:color="auto"/>
        <w:right w:val="none" w:sz="0" w:space="0" w:color="auto"/>
      </w:divBdr>
    </w:div>
    <w:div w:id="2012489038">
      <w:bodyDiv w:val="1"/>
      <w:marLeft w:val="0"/>
      <w:marRight w:val="0"/>
      <w:marTop w:val="0"/>
      <w:marBottom w:val="0"/>
      <w:divBdr>
        <w:top w:val="none" w:sz="0" w:space="0" w:color="auto"/>
        <w:left w:val="none" w:sz="0" w:space="0" w:color="auto"/>
        <w:bottom w:val="none" w:sz="0" w:space="0" w:color="auto"/>
        <w:right w:val="none" w:sz="0" w:space="0" w:color="auto"/>
      </w:divBdr>
    </w:div>
    <w:div w:id="2037584286">
      <w:bodyDiv w:val="1"/>
      <w:marLeft w:val="0"/>
      <w:marRight w:val="0"/>
      <w:marTop w:val="0"/>
      <w:marBottom w:val="0"/>
      <w:divBdr>
        <w:top w:val="none" w:sz="0" w:space="0" w:color="auto"/>
        <w:left w:val="none" w:sz="0" w:space="0" w:color="auto"/>
        <w:bottom w:val="none" w:sz="0" w:space="0" w:color="auto"/>
        <w:right w:val="none" w:sz="0" w:space="0" w:color="auto"/>
      </w:divBdr>
    </w:div>
    <w:div w:id="2084444115">
      <w:bodyDiv w:val="1"/>
      <w:marLeft w:val="0"/>
      <w:marRight w:val="0"/>
      <w:marTop w:val="0"/>
      <w:marBottom w:val="0"/>
      <w:divBdr>
        <w:top w:val="none" w:sz="0" w:space="0" w:color="auto"/>
        <w:left w:val="none" w:sz="0" w:space="0" w:color="auto"/>
        <w:bottom w:val="none" w:sz="0" w:space="0" w:color="auto"/>
        <w:right w:val="none" w:sz="0" w:space="0" w:color="auto"/>
      </w:divBdr>
    </w:div>
    <w:div w:id="2096974855">
      <w:bodyDiv w:val="1"/>
      <w:marLeft w:val="0"/>
      <w:marRight w:val="0"/>
      <w:marTop w:val="0"/>
      <w:marBottom w:val="0"/>
      <w:divBdr>
        <w:top w:val="none" w:sz="0" w:space="0" w:color="auto"/>
        <w:left w:val="none" w:sz="0" w:space="0" w:color="auto"/>
        <w:bottom w:val="none" w:sz="0" w:space="0" w:color="auto"/>
        <w:right w:val="none" w:sz="0" w:space="0" w:color="auto"/>
      </w:divBdr>
    </w:div>
    <w:div w:id="2104498089">
      <w:bodyDiv w:val="1"/>
      <w:marLeft w:val="0"/>
      <w:marRight w:val="0"/>
      <w:marTop w:val="0"/>
      <w:marBottom w:val="0"/>
      <w:divBdr>
        <w:top w:val="none" w:sz="0" w:space="0" w:color="auto"/>
        <w:left w:val="none" w:sz="0" w:space="0" w:color="auto"/>
        <w:bottom w:val="none" w:sz="0" w:space="0" w:color="auto"/>
        <w:right w:val="none" w:sz="0" w:space="0" w:color="auto"/>
      </w:divBdr>
    </w:div>
    <w:div w:id="2119832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WBa24</b:Tag>
    <b:SourceType>ConferenceProceedings</b:SourceType>
    <b:Guid>{61738E12-D93D-4324-94E2-A448025AFA63}</b:Guid>
    <b:Author>
      <b:Author>
        <b:NameList>
          <b:Person>
            <b:Last>Bao</b:Last>
            <b:First>Weijie</b:First>
          </b:Person>
          <b:Person>
            <b:Last>Fu</b:Last>
            <b:First>Nianxiang</b:First>
          </b:Person>
          <b:Person>
            <b:Last>Chen</b:Last>
            <b:First>Xin</b:First>
          </b:Person>
          <b:Person>
            <b:Last>Jia</b:Last>
            <b:First>Jianghao</b:First>
          </b:Person>
          <b:Person>
            <b:Last>Chen</b:Last>
            <b:First>Zhenzhong</b:First>
          </b:Person>
          <b:Person>
            <b:Last>Liu</b:Last>
            <b:First>ZiZheng</b:First>
          </b:Person>
          <b:Person>
            <b:Last>Xu</b:Last>
            <b:First>Xiaozhong</b:First>
          </b:Person>
          <b:Person>
            <b:Last>Liu</b:Last>
            <b:First>Shan</b:First>
          </b:Person>
        </b:NameList>
      </b:Author>
    </b:Author>
    <b:Title>EE1-3.1: Deep Reference Frame Generation for Inter Prediction Enhancement (JVET-AH0107)</b:Title>
    <b:Year>2024</b:Year>
    <b:ConferenceName>34th JVET Meeting</b:ConferenceName>
    <b:City>Rennes</b:City>
    <b:RefOrder>1</b:RefOrder>
  </b:Source>
  <b:Source>
    <b:Tag>LiJ24</b:Tag>
    <b:SourceType>ConferenceProceedings</b:SourceType>
    <b:Guid>{ABC5530A-E993-4057-A69E-974A9D5B4058}</b:Guid>
    <b:Title>Neural Video Compression with Feature Modulation</b:Title>
    <b:Year>2024</b:Year>
    <b:ConferenceName>Conference on Computer Vision and Pattern Recognition (CVPR)</b:ConferenceName>
    <b:City>Seattle</b:City>
    <b:Author>
      <b:Author>
        <b:NameList>
          <b:Person>
            <b:Last>Li</b:Last>
            <b:First>Jiahao</b:First>
          </b:Person>
          <b:Person>
            <b:Last>Li</b:Last>
            <b:First>Bin</b:First>
          </b:Person>
          <b:Person>
            <b:Last>Lu</b:Last>
            <b:First>Yan</b:First>
          </b:Person>
        </b:NameList>
      </b:Author>
    </b:Author>
    <b:RefOrder>3</b:RefOrder>
  </b:Source>
  <b:Source>
    <b:Tag>Als24</b:Tag>
    <b:SourceType>ConferenceProceedings</b:SourceType>
    <b:Guid>{B9832C7C-1826-4FE6-AA82-93E62B73ECF3}</b:Guid>
    <b:Title>Common test conditions and evaluation procedures for neural network-based video coding technology (JVET-AJ2016)</b:Title>
    <b:Year>2024</b:Year>
    <b:ConferenceName>36th JVET Meeting</b:ConferenceName>
    <b:City>Kemer</b:City>
    <b:Author>
      <b:Author>
        <b:NameList>
          <b:Person>
            <b:Last>Alshina</b:Last>
            <b:First>Elena</b:First>
          </b:Person>
          <b:Person>
            <b:Last>Galpin</b:Last>
            <b:First>Franck</b:First>
          </b:Person>
          <b:Person>
            <b:Last>Liao</b:Last>
            <b:First>Ru-Ling</b:First>
          </b:Person>
          <b:Person>
            <b:Last>Liu</b:Last>
            <b:First>Shan</b:First>
          </b:Person>
          <b:Person>
            <b:Last>Segall</b:Last>
            <b:First>Andrew</b:First>
          </b:Person>
        </b:NameList>
      </b:Author>
    </b:Author>
    <b:RefOrder>4</b:RefOrder>
  </b:Source>
  <b:Source>
    <b:Tag>Bra24</b:Tag>
    <b:SourceType>ConferenceProceedings</b:SourceType>
    <b:Guid>{B725248F-30E0-446D-B6F5-E29314AB2330}</b:Guid>
    <b:Title>[AHG11] Towards Incorporating End-To-End Learning-Based Image Coding into Traditional Codec (JVET-AJ0208)</b:Title>
    <b:Year>2024</b:Year>
    <b:ConferenceName>36th JVET Meeting</b:ConferenceName>
    <b:City>Kemer</b:City>
    <b:Author>
      <b:Author>
        <b:NameList>
          <b:Person>
            <b:Last>Brand</b:Last>
            <b:First>Fabian</b:First>
          </b:Person>
          <b:Person>
            <b:Last>Solovyev</b:Last>
            <b:First>Timofey</b:First>
          </b:Person>
          <b:Person>
            <b:Last>Alshina</b:Last>
            <b:First>Elena</b:First>
          </b:Person>
        </b:NameList>
      </b:Author>
    </b:Author>
    <b:RefOrder>2</b:RefOrder>
  </b:Source>
</b:Sources>
</file>

<file path=customXml/itemProps1.xml><?xml version="1.0" encoding="utf-8"?>
<ds:datastoreItem xmlns:ds="http://schemas.openxmlformats.org/officeDocument/2006/customXml" ds:itemID="{D172C86F-E032-4571-81DD-B79E9B647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922</TotalTime>
  <Pages>4</Pages>
  <Words>1810</Words>
  <Characters>10321</Characters>
  <Application>Microsoft Office Word</Application>
  <DocSecurity>0</DocSecurity>
  <Lines>86</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12107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Fabian Brand</cp:lastModifiedBy>
  <cp:revision>13</cp:revision>
  <cp:lastPrinted>1900-01-01T08:00:00Z</cp:lastPrinted>
  <dcterms:created xsi:type="dcterms:W3CDTF">2025-01-07T18:42:00Z</dcterms:created>
  <dcterms:modified xsi:type="dcterms:W3CDTF">2025-01-16T14:39:00Z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1734960110</vt:lpwstr>
  </property>
</Properties>
</file>